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150E194D"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w:t>
            </w:r>
            <w:proofErr w:type="spellStart"/>
            <w:r w:rsidR="00AB7EE7" w:rsidRPr="00832D1D">
              <w:rPr>
                <w:lang w:val="en-CA"/>
              </w:rPr>
              <w:t>A</w:t>
            </w:r>
            <w:r w:rsidR="00507DD5" w:rsidRPr="00832D1D">
              <w:rPr>
                <w:lang w:val="en-CA"/>
              </w:rPr>
              <w:t>N</w:t>
            </w:r>
            <w:r w:rsidR="00AB7EE7" w:rsidRPr="00832D1D">
              <w:rPr>
                <w:lang w:val="en-CA"/>
              </w:rPr>
              <w:t>_notes_</w:t>
            </w:r>
            <w:r w:rsidR="000E0CE7" w:rsidRPr="00832D1D">
              <w:rPr>
                <w:lang w:val="en-CA"/>
              </w:rPr>
              <w:t>d</w:t>
            </w:r>
            <w:ins w:id="0" w:author="Jens-Rainer Ohm" w:date="2025-11-05T20:40:00Z">
              <w:r w:rsidR="00525400">
                <w:rPr>
                  <w:lang w:val="en-CA"/>
                </w:rPr>
                <w:t>F</w:t>
              </w:r>
            </w:ins>
            <w:proofErr w:type="spellEnd"/>
            <w:del w:id="1" w:author="Jens-Rainer Ohm" w:date="2025-11-05T20:40:00Z">
              <w:r w:rsidR="001138F1" w:rsidDel="00525400">
                <w:rPr>
                  <w:lang w:val="en-CA"/>
                </w:rPr>
                <w:delText>E</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2DC9F25F"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471E9B">
        <w:rPr>
          <w:lang w:val="en-CA"/>
        </w:rPr>
        <w:t></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1D03A9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70134A">
        <w:rPr>
          <w:lang w:val="en-CA"/>
        </w:rPr>
        <w:t>574</w:t>
      </w:r>
      <w:r w:rsidR="0070134A" w:rsidRPr="00832D1D">
        <w:rPr>
          <w:lang w:val="en-CA"/>
        </w:rPr>
        <w:t xml:space="preserve"> </w:t>
      </w:r>
      <w:r w:rsidR="005B5561" w:rsidRPr="00832D1D">
        <w:rPr>
          <w:lang w:val="en-CA"/>
        </w:rPr>
        <w:t>people attended the JVET meeting (</w:t>
      </w:r>
      <w:r w:rsidR="0070134A">
        <w:rPr>
          <w:lang w:val="en-CA"/>
        </w:rPr>
        <w:t>295</w:t>
      </w:r>
      <w:r w:rsidR="0070134A" w:rsidRPr="00832D1D">
        <w:rPr>
          <w:lang w:val="en-CA"/>
        </w:rPr>
        <w:t xml:space="preserve"> </w:t>
      </w:r>
      <w:r w:rsidR="005B5561" w:rsidRPr="00832D1D">
        <w:rPr>
          <w:lang w:val="en-CA"/>
        </w:rPr>
        <w:t xml:space="preserve">in person and </w:t>
      </w:r>
      <w:r w:rsidR="0070134A">
        <w:rPr>
          <w:lang w:val="en-CA"/>
        </w:rPr>
        <w:t>279</w:t>
      </w:r>
      <w:r w:rsidR="0070134A" w:rsidRPr="00832D1D">
        <w:rPr>
          <w:lang w:val="en-CA"/>
        </w:rPr>
        <w:t xml:space="preserve"> </w:t>
      </w:r>
      <w:r w:rsidR="005B5561" w:rsidRPr="00832D1D">
        <w:rPr>
          <w:lang w:val="en-CA"/>
        </w:rPr>
        <w:t>remotely)</w:t>
      </w:r>
      <w:r w:rsidRPr="00832D1D">
        <w:rPr>
          <w:lang w:val="en-CA"/>
        </w:rPr>
        <w:t xml:space="preserve">, and approximately </w:t>
      </w:r>
      <w:r w:rsidR="006B7C74">
        <w:rPr>
          <w:lang w:val="en-CA"/>
        </w:rPr>
        <w:t>247</w:t>
      </w:r>
      <w:r w:rsidR="006B7C74"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15FF8F19" w:rsidR="00F44BFE" w:rsidRPr="00832D1D" w:rsidRDefault="00F44BFE" w:rsidP="00F44BFE">
      <w:pPr>
        <w:keepNext/>
        <w:rPr>
          <w:lang w:val="en-CA"/>
        </w:rPr>
      </w:pPr>
      <w:r w:rsidRPr="00832D1D">
        <w:rPr>
          <w:lang w:val="en-CA"/>
        </w:rPr>
        <w:t xml:space="preserve">As main results, the JVET produced </w:t>
      </w:r>
      <w:r w:rsidR="00E33783">
        <w:rPr>
          <w:lang w:val="en-CA"/>
        </w:rPr>
        <w:t>19</w:t>
      </w:r>
      <w:r w:rsidR="00E33783" w:rsidRPr="00832D1D">
        <w:rPr>
          <w:lang w:val="en-CA"/>
        </w:rPr>
        <w:t xml:space="preserve"> </w:t>
      </w:r>
      <w:r w:rsidRPr="00832D1D">
        <w:rPr>
          <w:lang w:val="en-CA"/>
        </w:rPr>
        <w:t>output documents from the current meeting:</w:t>
      </w:r>
    </w:p>
    <w:p w14:paraId="2CB8525F" w14:textId="0780AB40"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1005 </w:t>
      </w:r>
      <w:r w:rsidRPr="00832D1D">
        <w:rPr>
          <w:lang w:val="en-CA"/>
        </w:rPr>
        <w:t xml:space="preserve">Future CICP extensions (Draft </w:t>
      </w:r>
      <w:r w:rsidR="00E26CD9">
        <w:rPr>
          <w:lang w:val="en-CA"/>
        </w:rPr>
        <w:t>2</w:t>
      </w:r>
      <w:r w:rsidRPr="00832D1D">
        <w:rPr>
          <w:lang w:val="en-CA"/>
        </w:rPr>
        <w:t>)</w:t>
      </w:r>
    </w:p>
    <w:p w14:paraId="363CD257" w14:textId="382F79F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r w:rsidR="00E26CD9">
        <w:t>AVC with extensions and corrections (Draft 4)</w:t>
      </w:r>
    </w:p>
    <w:p w14:paraId="74F9CBFB" w14:textId="5FF66E2B"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1017 </w:t>
      </w:r>
      <w:r w:rsidRPr="00832D1D">
        <w:rPr>
          <w:lang w:val="en-CA"/>
        </w:rPr>
        <w:t xml:space="preserve">Support for additional VSEI messages in AVC (Draft </w:t>
      </w:r>
      <w:r w:rsidR="00E26CD9">
        <w:rPr>
          <w:lang w:val="en-CA"/>
        </w:rPr>
        <w:t>4</w:t>
      </w:r>
      <w:r w:rsidRPr="00832D1D">
        <w:rPr>
          <w:lang w:val="en-CA"/>
        </w:rPr>
        <w:t>)</w:t>
      </w:r>
    </w:p>
    <w:p w14:paraId="2E135771" w14:textId="2AFD3A9F"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1018 </w:t>
      </w:r>
      <w:r w:rsidRPr="00832D1D">
        <w:rPr>
          <w:lang w:val="en-CA"/>
        </w:rPr>
        <w:t xml:space="preserve">HEVC with extensions and corrections (Draft </w:t>
      </w:r>
      <w:r w:rsidR="00E26CD9">
        <w:rPr>
          <w:lang w:val="en-CA"/>
        </w:rPr>
        <w:t>3</w:t>
      </w:r>
      <w:r w:rsidRPr="00832D1D">
        <w:rPr>
          <w:lang w:val="en-CA"/>
        </w:rPr>
        <w:t>)</w:t>
      </w:r>
      <w:r w:rsidR="00E26CD9">
        <w:rPr>
          <w:lang w:val="en-CA"/>
        </w:rPr>
        <w:t xml:space="preserve">, also forwarded for consent as </w:t>
      </w:r>
      <w:r w:rsidR="00E26CD9" w:rsidRPr="00832D1D">
        <w:rPr>
          <w:lang w:val="en-CA"/>
        </w:rPr>
        <w:t>SG21 TD</w:t>
      </w:r>
      <w:r w:rsidR="000B43AA" w:rsidRPr="00CC55C2">
        <w:rPr>
          <w:highlight w:val="yellow"/>
          <w:lang w:val="en-CA"/>
        </w:rPr>
        <w:t>XXX</w:t>
      </w:r>
      <w:r w:rsidR="00E26CD9" w:rsidRPr="00832D1D">
        <w:rPr>
          <w:lang w:val="en-CA"/>
        </w:rPr>
        <w:t>/</w:t>
      </w:r>
      <w:proofErr w:type="spellStart"/>
      <w:r w:rsidR="00E26CD9" w:rsidRPr="00832D1D">
        <w:rPr>
          <w:lang w:val="en-CA"/>
        </w:rPr>
        <w:t>Plen</w:t>
      </w:r>
      <w:proofErr w:type="spellEnd"/>
      <w:r w:rsidR="00E26CD9" w:rsidRPr="00832D1D">
        <w:rPr>
          <w:lang w:val="en-CA"/>
        </w:rPr>
        <w:t xml:space="preserve"> </w:t>
      </w:r>
      <w:r w:rsidR="00676E07">
        <w:t>ITU-T H.265 (V11) "</w:t>
      </w:r>
      <w:r w:rsidR="00AF64B2">
        <w:rPr>
          <w:i/>
          <w:iCs/>
        </w:rPr>
        <w:t>High efficiency video coding</w:t>
      </w:r>
      <w:r w:rsidR="00676E07">
        <w:t>" (Rev.)</w:t>
      </w:r>
    </w:p>
    <w:p w14:paraId="5EA92AB5" w14:textId="00C31F8B" w:rsidR="00E26CD9" w:rsidRPr="00832D1D" w:rsidRDefault="00E26CD9" w:rsidP="00E26CD9">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10</w:t>
      </w:r>
      <w:r>
        <w:rPr>
          <w:lang w:val="en-CA"/>
        </w:rPr>
        <w:t>19</w:t>
      </w:r>
      <w:r w:rsidRPr="00832D1D">
        <w:rPr>
          <w:lang w:val="en-CA"/>
        </w:rPr>
        <w:t xml:space="preserve"> </w:t>
      </w:r>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w:t>
      </w:r>
      <w:proofErr w:type="spellStart"/>
      <w:r w:rsidR="00676E07" w:rsidRPr="00832D1D">
        <w:rPr>
          <w:lang w:val="en-CA"/>
        </w:rPr>
        <w:t>Plen</w:t>
      </w:r>
      <w:proofErr w:type="spellEnd"/>
      <w:r w:rsidR="00676E07" w:rsidRPr="00832D1D">
        <w:rPr>
          <w:lang w:val="en-CA"/>
        </w:rPr>
        <w:t xml:space="preserve"> </w:t>
      </w:r>
      <w:r w:rsidR="00AF64B2">
        <w:t>ITU-T H.274 (V4) "</w:t>
      </w:r>
      <w:r w:rsidR="00AF64B2" w:rsidRPr="00AF64B2">
        <w:rPr>
          <w:i/>
          <w:iCs/>
        </w:rPr>
        <w:t>Versatile supplemental enhancement information messages for coded video bitstreams</w:t>
      </w:r>
      <w:r w:rsidR="00AF64B2">
        <w:t>" (Rev.)</w:t>
      </w:r>
    </w:p>
    <w:p w14:paraId="370E5C3F" w14:textId="63B249A6"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r w:rsidR="00AF64B2">
        <w:rPr>
          <w:lang w:val="en-CA"/>
        </w:rPr>
        <w:t>VVC</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w:t>
      </w:r>
      <w:proofErr w:type="spellStart"/>
      <w:r w:rsidR="00676E07" w:rsidRPr="00832D1D">
        <w:rPr>
          <w:lang w:val="en-CA"/>
        </w:rPr>
        <w:t>Plen</w:t>
      </w:r>
      <w:proofErr w:type="spellEnd"/>
      <w:r w:rsidR="00676E07" w:rsidRPr="00832D1D">
        <w:rPr>
          <w:lang w:val="en-CA"/>
        </w:rPr>
        <w:t xml:space="preserve"> </w:t>
      </w:r>
      <w:r w:rsidR="00AF64B2">
        <w:t>ITU-T H.266 (V4) "</w:t>
      </w:r>
      <w:r w:rsidR="00AF64B2" w:rsidRPr="00AF64B2">
        <w:rPr>
          <w:i/>
          <w:iCs/>
        </w:rPr>
        <w:t xml:space="preserve">Versatile </w:t>
      </w:r>
      <w:r w:rsidR="00AF64B2">
        <w:rPr>
          <w:i/>
          <w:iCs/>
        </w:rPr>
        <w:t>video coding</w:t>
      </w:r>
      <w:r w:rsidR="00AF64B2">
        <w:t>" (Rev.)</w:t>
      </w:r>
    </w:p>
    <w:p w14:paraId="3CF5C0B1" w14:textId="7422C7FC"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w:t>
      </w:r>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also forwarded for consent as </w:t>
      </w:r>
      <w:r w:rsidR="00AF64B2" w:rsidRPr="00832D1D">
        <w:rPr>
          <w:lang w:val="en-CA"/>
        </w:rPr>
        <w:t>SG21 TD</w:t>
      </w:r>
      <w:r w:rsidR="00AF64B2" w:rsidRPr="000708AB">
        <w:rPr>
          <w:highlight w:val="yellow"/>
          <w:lang w:val="en-CA"/>
        </w:rPr>
        <w:t>XXX</w:t>
      </w:r>
      <w:r w:rsidR="00AF64B2" w:rsidRPr="00832D1D">
        <w:rPr>
          <w:lang w:val="en-CA"/>
        </w:rPr>
        <w:t>/</w:t>
      </w:r>
      <w:proofErr w:type="spellStart"/>
      <w:r w:rsidR="00AF64B2" w:rsidRPr="00832D1D">
        <w:rPr>
          <w:lang w:val="en-CA"/>
        </w:rPr>
        <w:t>Plen</w:t>
      </w:r>
      <w:proofErr w:type="spellEnd"/>
      <w:r w:rsidR="00AF64B2" w:rsidRPr="00832D1D">
        <w:rPr>
          <w:lang w:val="en-CA"/>
        </w:rPr>
        <w:t xml:space="preserve"> </w:t>
      </w:r>
      <w:r w:rsidR="00AF64B2">
        <w:t>ITU-T H.266.1 (V3) "</w:t>
      </w:r>
      <w:r w:rsidR="00AF64B2" w:rsidRPr="00AF64B2">
        <w:t xml:space="preserve"> </w:t>
      </w:r>
      <w:r w:rsidR="00AF64B2" w:rsidRPr="00AF64B2">
        <w:rPr>
          <w:i/>
          <w:iCs/>
        </w:rPr>
        <w:t>Conformance specification for ITU-T H.266 versatile video coding</w:t>
      </w:r>
      <w:r w:rsidR="00AF64B2">
        <w:t>" (Rev.)</w:t>
      </w:r>
    </w:p>
    <w:p w14:paraId="3AEE1E0B" w14:textId="5B7FBCF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2019 </w:t>
      </w:r>
      <w:r w:rsidRPr="00832D1D">
        <w:rPr>
          <w:lang w:val="en-CA"/>
        </w:rPr>
        <w:t xml:space="preserve">Description of algorithms version </w:t>
      </w:r>
      <w:r w:rsidR="00AF64B2" w:rsidRPr="00832D1D">
        <w:rPr>
          <w:lang w:val="en-CA"/>
        </w:rPr>
        <w:t>1</w:t>
      </w:r>
      <w:r w:rsidR="00AF64B2">
        <w:rPr>
          <w:lang w:val="en-CA"/>
        </w:rPr>
        <w:t>3</w:t>
      </w:r>
      <w:r w:rsidR="00AF64B2" w:rsidRPr="00832D1D">
        <w:rPr>
          <w:lang w:val="en-CA"/>
        </w:rPr>
        <w:t xml:space="preserve"> </w:t>
      </w:r>
      <w:r w:rsidRPr="00832D1D">
        <w:rPr>
          <w:lang w:val="en-CA"/>
        </w:rPr>
        <w:t xml:space="preserve">and software version </w:t>
      </w:r>
      <w:r w:rsidR="00AF64B2" w:rsidRPr="00832D1D">
        <w:rPr>
          <w:lang w:val="en-CA"/>
        </w:rPr>
        <w:t>1</w:t>
      </w:r>
      <w:r w:rsidR="00AF64B2">
        <w:rPr>
          <w:lang w:val="en-CA"/>
        </w:rPr>
        <w:t>5</w:t>
      </w:r>
      <w:r w:rsidR="00AF64B2" w:rsidRPr="00832D1D">
        <w:rPr>
          <w:lang w:val="en-CA"/>
        </w:rPr>
        <w:t xml:space="preserve"> </w:t>
      </w:r>
      <w:r w:rsidRPr="00832D1D">
        <w:rPr>
          <w:lang w:val="en-CA"/>
        </w:rPr>
        <w:t>in neural network-based video coding (NNVC)</w:t>
      </w:r>
    </w:p>
    <w:p w14:paraId="69DF39ED" w14:textId="03E528B0" w:rsidR="00AF64B2" w:rsidRPr="00832D1D" w:rsidRDefault="00AF64B2" w:rsidP="00AF64B2">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0</w:t>
      </w:r>
      <w:r w:rsidRPr="00832D1D">
        <w:rPr>
          <w:lang w:val="en-CA"/>
        </w:rPr>
        <w:t xml:space="preserve"> </w:t>
      </w:r>
      <w:r w:rsidRPr="00AF64B2">
        <w:rPr>
          <w:lang w:val="en-CA"/>
        </w:rPr>
        <w:t>Film grain synthesis technology for video applications ed. 2 (Draft 4)</w:t>
      </w:r>
    </w:p>
    <w:p w14:paraId="5C035A5F" w14:textId="77E0BFFC"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2021 </w:t>
      </w:r>
      <w:r w:rsidRPr="00832D1D">
        <w:rPr>
          <w:lang w:val="en-CA"/>
        </w:rPr>
        <w:t xml:space="preserve">Verification test plan for VVC multilayer coding (update </w:t>
      </w:r>
      <w:r w:rsidR="00AF64B2">
        <w:rPr>
          <w:lang w:val="en-CA"/>
        </w:rPr>
        <w:t>7</w:t>
      </w:r>
      <w:r w:rsidRPr="00832D1D">
        <w:rPr>
          <w:lang w:val="en-CA"/>
        </w:rPr>
        <w:t>)</w:t>
      </w:r>
    </w:p>
    <w:p w14:paraId="07AEC834" w14:textId="043216A5"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2023 </w:t>
      </w:r>
      <w:r w:rsidRPr="00832D1D">
        <w:rPr>
          <w:lang w:val="en-CA"/>
        </w:rPr>
        <w:t>Exploration experiment on neural network-based video coding (EE1)</w:t>
      </w:r>
    </w:p>
    <w:p w14:paraId="574336A0" w14:textId="109B613B"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2024 </w:t>
      </w:r>
      <w:r w:rsidRPr="00832D1D">
        <w:rPr>
          <w:lang w:val="en-CA"/>
        </w:rPr>
        <w:t>Exploration experiment on enhanced compression beyond VVC capability (EE2)</w:t>
      </w:r>
    </w:p>
    <w:p w14:paraId="489379C2" w14:textId="61C8511D"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2025 </w:t>
      </w:r>
      <w:r w:rsidRPr="00832D1D">
        <w:rPr>
          <w:lang w:val="en-CA"/>
        </w:rPr>
        <w:t xml:space="preserve">Algorithm description of Enhanced Compression Model </w:t>
      </w:r>
      <w:r w:rsidR="00AF64B2" w:rsidRPr="00832D1D">
        <w:rPr>
          <w:lang w:val="en-CA"/>
        </w:rPr>
        <w:t>1</w:t>
      </w:r>
      <w:r w:rsidR="00AF64B2">
        <w:rPr>
          <w:lang w:val="en-CA"/>
        </w:rPr>
        <w:t>9</w:t>
      </w:r>
      <w:r w:rsidR="00AF64B2" w:rsidRPr="00832D1D">
        <w:rPr>
          <w:lang w:val="en-CA"/>
        </w:rPr>
        <w:t xml:space="preserve"> </w:t>
      </w:r>
      <w:r w:rsidRPr="00832D1D">
        <w:rPr>
          <w:lang w:val="en-CA"/>
        </w:rPr>
        <w:t xml:space="preserve">(ECM </w:t>
      </w:r>
      <w:r w:rsidR="00AF64B2" w:rsidRPr="00832D1D">
        <w:rPr>
          <w:lang w:val="en-CA"/>
        </w:rPr>
        <w:t>1</w:t>
      </w:r>
      <w:r w:rsidR="00AF64B2">
        <w:rPr>
          <w:lang w:val="en-CA"/>
        </w:rPr>
        <w:t>9</w:t>
      </w:r>
      <w:r w:rsidRPr="00832D1D">
        <w:rPr>
          <w:lang w:val="en-CA"/>
        </w:rPr>
        <w:t>)</w:t>
      </w:r>
    </w:p>
    <w:p w14:paraId="5CB2D4F3" w14:textId="17876FCA"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2026 </w:t>
      </w:r>
      <w:r w:rsidR="00AF64B2" w:rsidRPr="00AF64B2">
        <w:rPr>
          <w:lang w:val="en-CA"/>
        </w:rPr>
        <w:t xml:space="preserve">Edits on top of </w:t>
      </w:r>
      <w:r w:rsidR="00E33783">
        <w:rPr>
          <w:lang w:val="en-CA"/>
        </w:rPr>
        <w:t xml:space="preserve">the </w:t>
      </w:r>
      <w:r w:rsidRPr="00832D1D">
        <w:rPr>
          <w:lang w:val="en-CA"/>
        </w:rPr>
        <w:t>Joint Call for Evidence on video compression with capability beyond VVC</w:t>
      </w:r>
    </w:p>
    <w:p w14:paraId="62EC40F5" w14:textId="791D20D9" w:rsidR="00B34305" w:rsidRPr="00832D1D" w:rsidRDefault="00B34305" w:rsidP="00B34305">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 xml:space="preserve">Joint Call for Evidence on video compression with capability beyond VVC, also issued as AG </w:t>
      </w:r>
      <w:r>
        <w:rPr>
          <w:lang w:val="en-CA"/>
        </w:rPr>
        <w:t>5</w:t>
      </w:r>
      <w:r w:rsidRPr="00832D1D">
        <w:rPr>
          <w:lang w:val="en-CA"/>
        </w:rPr>
        <w:t xml:space="preserve"> N </w:t>
      </w:r>
      <w:r>
        <w:rPr>
          <w:lang w:val="en-CA"/>
        </w:rPr>
        <w:t>180</w:t>
      </w:r>
    </w:p>
    <w:p w14:paraId="53A0676F" w14:textId="250224A5"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2032 </w:t>
      </w:r>
      <w:r w:rsidRPr="00832D1D">
        <w:rPr>
          <w:lang w:val="en-CA"/>
        </w:rPr>
        <w:t xml:space="preserve">Technologies under consideration for future extensions of VSEI (version </w:t>
      </w:r>
      <w:r w:rsidR="00135745">
        <w:rPr>
          <w:lang w:val="en-CA"/>
        </w:rPr>
        <w:t>10</w:t>
      </w:r>
      <w:r w:rsidRPr="00832D1D">
        <w:rPr>
          <w:lang w:val="en-CA"/>
        </w:rPr>
        <w:t>)</w:t>
      </w:r>
    </w:p>
    <w:p w14:paraId="4BAD0283" w14:textId="05DDAF45"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r w:rsidR="00B34305" w:rsidRPr="00B34305">
        <w:rPr>
          <w:lang w:val="en-CA"/>
        </w:rPr>
        <w:t>Common test conditions for technology targeting ultra low latency and packet loss resilience</w:t>
      </w:r>
    </w:p>
    <w:p w14:paraId="1D37E189" w14:textId="5D10DB8B" w:rsidR="00B34305" w:rsidRPr="00832D1D" w:rsidRDefault="00B34305" w:rsidP="00B34305">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40</w:t>
      </w:r>
      <w:r w:rsidRPr="00832D1D">
        <w:rPr>
          <w:lang w:val="en-CA"/>
        </w:rPr>
        <w:t xml:space="preserve"> </w:t>
      </w:r>
      <w:r w:rsidRPr="00B34305">
        <w:rPr>
          <w:lang w:val="en-CA"/>
        </w:rPr>
        <w:t>Draft of complexity reporting template for coding algorithms and tools</w:t>
      </w:r>
    </w:p>
    <w:p w14:paraId="03D3F45A" w14:textId="137583B3" w:rsidR="00B34305" w:rsidRPr="00832D1D" w:rsidRDefault="00B34305" w:rsidP="00B34305">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41</w:t>
      </w:r>
      <w:r w:rsidRPr="00832D1D">
        <w:rPr>
          <w:lang w:val="en-CA"/>
        </w:rPr>
        <w:t xml:space="preserve"> </w:t>
      </w:r>
      <w:r w:rsidRPr="00B34305">
        <w:rPr>
          <w:lang w:val="en-CA"/>
        </w:rPr>
        <w:t>Preliminary Announcement of JVET AHG17 Meeting in Aachen, DE, during 23-27 February 2026</w:t>
      </w:r>
    </w:p>
    <w:p w14:paraId="5095DEBD" w14:textId="2EF3311E"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33783">
        <w:rPr>
          <w:lang w:val="en-CA"/>
        </w:rPr>
        <w:t xml:space="preserve">liaison </w:t>
      </w:r>
      <w:r w:rsidR="000B43AA">
        <w:rPr>
          <w:lang w:val="en-CA"/>
        </w:rPr>
        <w:t>document was</w:t>
      </w:r>
      <w:r w:rsidRPr="00832D1D">
        <w:rPr>
          <w:lang w:val="en-CA"/>
        </w:rPr>
        <w:t xml:space="preserve"> forwarded by JVET </w:t>
      </w:r>
      <w:r w:rsidR="00E33783">
        <w:rPr>
          <w:lang w:val="en-CA"/>
        </w:rPr>
        <w:t xml:space="preserve">to SG21 </w:t>
      </w:r>
      <w:r w:rsidRPr="00832D1D">
        <w:rPr>
          <w:lang w:val="en-CA"/>
        </w:rPr>
        <w:t xml:space="preserve">for </w:t>
      </w:r>
      <w:r w:rsidR="00E33783">
        <w:rPr>
          <w:lang w:val="en-CA"/>
        </w:rPr>
        <w:t>handling</w:t>
      </w:r>
      <w:r w:rsidRPr="00832D1D">
        <w:rPr>
          <w:lang w:val="en-CA"/>
        </w:rPr>
        <w:t>:</w:t>
      </w:r>
    </w:p>
    <w:p w14:paraId="208ED56C" w14:textId="42B01D1F" w:rsidR="00FC6AC0" w:rsidRPr="00832D1D" w:rsidRDefault="00E33783" w:rsidP="00FC6AC0">
      <w:pPr>
        <w:pStyle w:val="Aufzhlungszeichen2"/>
        <w:ind w:left="360"/>
        <w:rPr>
          <w:lang w:val="en-CA"/>
        </w:rPr>
      </w:pPr>
      <w:r w:rsidRPr="00E33783">
        <w:rPr>
          <w:lang w:val="en-CA"/>
        </w:rPr>
        <w:t>Liaison statement to ISO/IEC JTC 1/SC 29/WG 1 (JPEG) on JPEG AI and explorations on video coding</w:t>
      </w:r>
    </w:p>
    <w:p w14:paraId="15745385" w14:textId="70387684" w:rsidR="00F44BFE" w:rsidRPr="00832D1D" w:rsidRDefault="00F44BFE" w:rsidP="00F44BFE">
      <w:pPr>
        <w:pStyle w:val="Aufzhlungszeichen2"/>
        <w:numPr>
          <w:ilvl w:val="0"/>
          <w:numId w:val="0"/>
        </w:numPr>
        <w:rPr>
          <w:lang w:val="en-CA"/>
        </w:rPr>
      </w:pPr>
      <w:r w:rsidRPr="00832D1D">
        <w:rPr>
          <w:lang w:val="en-CA"/>
        </w:rPr>
        <w:t xml:space="preserve">The following </w:t>
      </w:r>
      <w:r w:rsidR="00E33783">
        <w:rPr>
          <w:lang w:val="en-CA"/>
        </w:rPr>
        <w:t>6</w:t>
      </w:r>
      <w:r w:rsidR="00E33783" w:rsidRPr="00832D1D">
        <w:rPr>
          <w:lang w:val="en-CA"/>
        </w:rPr>
        <w:t xml:space="preserve"> </w:t>
      </w:r>
      <w:r w:rsidRPr="00832D1D">
        <w:rPr>
          <w:lang w:val="en-CA"/>
        </w:rPr>
        <w:t>documents were produced as WG 5 documents only, without a corresponding JVET output document or direct repetition of their content in this meeting report:</w:t>
      </w:r>
    </w:p>
    <w:p w14:paraId="113A9A7D" w14:textId="26BF997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WG 5 N </w:t>
      </w:r>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r w:rsidR="00E33783">
        <w:rPr>
          <w:lang w:val="en-CA"/>
        </w:rPr>
        <w:t xml:space="preserve"> </w:t>
      </w:r>
      <w:r w:rsidR="00E33783" w:rsidRPr="00E33783">
        <w:rPr>
          <w:lang w:val="en-CA"/>
        </w:rPr>
        <w:t>1</w:t>
      </w:r>
    </w:p>
    <w:p w14:paraId="28B63CFB" w14:textId="739651F9"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74</w:t>
      </w:r>
      <w:r w:rsidRPr="00832D1D">
        <w:rPr>
          <w:lang w:val="en-CA"/>
        </w:rPr>
        <w:t xml:space="preserve"> </w:t>
      </w:r>
      <w:r w:rsidRPr="00E33783">
        <w:rPr>
          <w:lang w:val="en-CA"/>
        </w:rPr>
        <w:t>Text of FDIS ISO/IEC 23002-7:202x (4th ed.) Versatile supplemental enhancement information messages for coded video bitstreams</w:t>
      </w:r>
    </w:p>
    <w:p w14:paraId="21F077E7" w14:textId="5AFC29B1"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75</w:t>
      </w:r>
      <w:r w:rsidRPr="00832D1D">
        <w:rPr>
          <w:lang w:val="en-CA"/>
        </w:rPr>
        <w:t xml:space="preserve"> </w:t>
      </w:r>
      <w:r w:rsidRPr="00E33783">
        <w:rPr>
          <w:lang w:val="en-CA"/>
        </w:rPr>
        <w:t>Disposition of comments received on ISO/IEC 23008-2:2025/DAM 1</w:t>
      </w:r>
    </w:p>
    <w:p w14:paraId="2134A725" w14:textId="67C0283A"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76</w:t>
      </w:r>
      <w:r w:rsidRPr="00832D1D">
        <w:rPr>
          <w:lang w:val="en-CA"/>
        </w:rPr>
        <w:t xml:space="preserve"> </w:t>
      </w:r>
      <w:r w:rsidRPr="00E33783">
        <w:rPr>
          <w:lang w:val="en-CA"/>
        </w:rPr>
        <w:t>Text of FDIS ISO/IEC 23008-2:202x (7th ed.) High efficiency video coding</w:t>
      </w:r>
    </w:p>
    <w:p w14:paraId="30E9F9BF" w14:textId="7B273CA9"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77</w:t>
      </w:r>
      <w:r w:rsidRPr="00832D1D">
        <w:rPr>
          <w:lang w:val="en-CA"/>
        </w:rPr>
        <w:t xml:space="preserve"> </w:t>
      </w:r>
      <w:r w:rsidRPr="00E33783">
        <w:rPr>
          <w:lang w:val="en-CA"/>
        </w:rPr>
        <w:t>Disposition of comments received on ISO/IEC 23090-3:2024/DAM</w:t>
      </w:r>
      <w:r>
        <w:rPr>
          <w:lang w:val="en-CA"/>
        </w:rPr>
        <w:t xml:space="preserve"> </w:t>
      </w:r>
      <w:r w:rsidRPr="00E33783">
        <w:rPr>
          <w:lang w:val="en-CA"/>
        </w:rPr>
        <w:t>1</w:t>
      </w:r>
    </w:p>
    <w:p w14:paraId="1B1EED54" w14:textId="203FA756"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78</w:t>
      </w:r>
      <w:r w:rsidRPr="00832D1D">
        <w:rPr>
          <w:lang w:val="en-CA"/>
        </w:rPr>
        <w:t xml:space="preserve"> </w:t>
      </w:r>
      <w:r w:rsidRPr="00E33783">
        <w:rPr>
          <w:lang w:val="en-CA"/>
        </w:rPr>
        <w:t xml:space="preserve">Text of FDIS ISO/IEC </w:t>
      </w:r>
      <w:r w:rsidR="00FD4F0D" w:rsidRPr="00FD4F0D">
        <w:rPr>
          <w:lang w:val="en-CA"/>
        </w:rPr>
        <w:t>23090-3:202x (4th ed.) Versatile video coding</w:t>
      </w:r>
    </w:p>
    <w:p w14:paraId="76083D57" w14:textId="2B33981B"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r w:rsidR="005C1AAE">
        <w:rPr>
          <w:lang w:val="en-CA"/>
        </w:rPr>
        <w:t xml:space="preserve"> </w:t>
      </w:r>
      <w:r w:rsidR="005C1AAE" w:rsidRPr="005C1AAE">
        <w:rPr>
          <w:lang w:val="en-CA"/>
        </w:rPr>
        <w:t xml:space="preserve">(with contribution deadline of 7 January 2026, and no plan to meet during the weekend 17 </w:t>
      </w:r>
      <w:r w:rsidR="005C1AAE" w:rsidRPr="00832D1D">
        <w:rPr>
          <w:lang w:val="en-CA"/>
        </w:rPr>
        <w:t xml:space="preserve">– </w:t>
      </w:r>
      <w:r w:rsidR="005C1AAE" w:rsidRPr="005C1AAE">
        <w:rPr>
          <w:lang w:val="en-CA"/>
        </w:rPr>
        <w:t>18 January)</w:t>
      </w:r>
      <w:r w:rsidRPr="00832D1D">
        <w:rPr>
          <w:lang w:val="en-CA"/>
        </w:rPr>
        <w:t xml:space="preserve">;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5C1AAE" w:rsidRPr="00832D1D">
        <w:rPr>
          <w:lang w:val="en-CA"/>
        </w:rPr>
        <w:t>1</w:t>
      </w:r>
      <w:r w:rsidR="005C1AAE">
        <w:rPr>
          <w:lang w:val="en-CA"/>
        </w:rPr>
        <w:t>7</w:t>
      </w:r>
      <w:r w:rsidR="005C1AAE" w:rsidRPr="00832D1D">
        <w:rPr>
          <w:lang w:val="en-CA"/>
        </w:rPr>
        <w:t xml:space="preserve"> </w:t>
      </w:r>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r w:rsidR="005C1AAE" w:rsidRPr="00832D1D">
        <w:rPr>
          <w:lang w:val="en-CA"/>
        </w:rPr>
        <w:t>1</w:t>
      </w:r>
      <w:r w:rsidR="005C1AAE">
        <w:rPr>
          <w:lang w:val="en-CA"/>
        </w:rPr>
        <w:t>7</w:t>
      </w:r>
      <w:r w:rsidR="005C1AAE" w:rsidRPr="00832D1D">
        <w:rPr>
          <w:lang w:val="en-CA"/>
        </w:rPr>
        <w:t xml:space="preserve"> – 2</w:t>
      </w:r>
      <w:r w:rsidR="005C1AAE">
        <w:rPr>
          <w:lang w:val="en-CA"/>
        </w:rPr>
        <w:t>8</w:t>
      </w:r>
      <w:r w:rsidR="005C1AAE" w:rsidRPr="00832D1D">
        <w:rPr>
          <w:lang w:val="en-CA"/>
        </w:rPr>
        <w:t xml:space="preserve"> </w:t>
      </w:r>
      <w:r w:rsidR="00852579" w:rsidRPr="00832D1D">
        <w:rPr>
          <w:lang w:val="en-CA"/>
        </w:rPr>
        <w:t>April 2027 under ITU-T SG21 auspices</w:t>
      </w:r>
      <w:r w:rsidR="005C1AAE">
        <w:rPr>
          <w:lang w:val="en-CA"/>
        </w:rPr>
        <w:t xml:space="preserve"> in Geneva, CH</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r w:rsidR="005C1AAE" w:rsidRPr="00832D1D">
        <w:rPr>
          <w:lang w:val="en-CA"/>
        </w:rPr>
        <w:t>ISO/IEC JTC 1/‌SC 29 auspices</w:t>
      </w:r>
      <w:r w:rsidR="0034707B" w:rsidRPr="00832D1D">
        <w:rPr>
          <w:lang w:val="en-CA"/>
        </w:rPr>
        <w:t xml:space="preserve">, date and location </w:t>
      </w:r>
      <w:proofErr w:type="spellStart"/>
      <w:r w:rsidR="0034707B" w:rsidRPr="00832D1D">
        <w:rPr>
          <w:lang w:val="en-CA"/>
        </w:rPr>
        <w:t>t.b.d.</w:t>
      </w:r>
      <w:proofErr w:type="spellEnd"/>
      <w:r w:rsidR="00FC6AC0" w:rsidRPr="00832D1D">
        <w:rPr>
          <w:lang w:val="en-CA"/>
        </w:rPr>
        <w:t>; and during April 2028 under</w:t>
      </w:r>
      <w:r w:rsidR="005C1AAE" w:rsidRPr="005C1AAE">
        <w:rPr>
          <w:lang w:val="en-CA"/>
        </w:rPr>
        <w:t xml:space="preserve"> </w:t>
      </w:r>
      <w:r w:rsidR="005C1AAE" w:rsidRPr="00832D1D">
        <w:rPr>
          <w:lang w:val="en-CA"/>
        </w:rPr>
        <w:t>ITU-T SG21 auspices</w:t>
      </w:r>
      <w:r w:rsidR="00FC6AC0" w:rsidRPr="00832D1D">
        <w:rPr>
          <w:lang w:val="en-CA"/>
        </w:rPr>
        <w:t xml:space="preserve">,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lastRenderedPageBreak/>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lastRenderedPageBreak/>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lastRenderedPageBreak/>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lastRenderedPageBreak/>
        <w:t>The following technical design proposal contributions were registered and/or uploaded late:</w:t>
      </w:r>
    </w:p>
    <w:p w14:paraId="1E26E63B" w14:textId="4F0287AC" w:rsidR="003008BD" w:rsidRPr="00832D1D" w:rsidRDefault="003008BD" w:rsidP="003008BD">
      <w:pPr>
        <w:pStyle w:val="Aufzhlungszeichen2"/>
        <w:numPr>
          <w:ilvl w:val="0"/>
          <w:numId w:val="12"/>
        </w:numPr>
        <w:rPr>
          <w:lang w:val="en-CA"/>
        </w:rPr>
      </w:pPr>
      <w:r w:rsidRPr="00832D1D">
        <w:rPr>
          <w:lang w:val="en-CA"/>
        </w:rPr>
        <w:t>JVET-AN0</w:t>
      </w:r>
      <w:r>
        <w:rPr>
          <w:lang w:val="en-CA"/>
        </w:rPr>
        <w:t>070</w:t>
      </w:r>
      <w:r w:rsidRPr="00832D1D">
        <w:rPr>
          <w:lang w:val="en-CA"/>
        </w:rPr>
        <w:t xml:space="preserve"> (a proposal on </w:t>
      </w:r>
      <w:r>
        <w:rPr>
          <w:lang w:val="en-CA"/>
        </w:rPr>
        <w:t>future CICP semantics change</w:t>
      </w:r>
      <w:r w:rsidRPr="00832D1D">
        <w:rPr>
          <w:lang w:val="en-CA"/>
        </w:rPr>
        <w:t xml:space="preserve">), uploaded </w:t>
      </w:r>
      <w:r>
        <w:rPr>
          <w:lang w:val="en-CA"/>
        </w:rPr>
        <w:t>09-30</w:t>
      </w:r>
      <w:r w:rsidRPr="00832D1D">
        <w:rPr>
          <w:lang w:val="en-CA"/>
        </w:rPr>
        <w:t>,</w:t>
      </w:r>
    </w:p>
    <w:p w14:paraId="246F86A4" w14:textId="4B0520F5" w:rsidR="007A0DF7" w:rsidRPr="00832D1D" w:rsidRDefault="007A0DF7" w:rsidP="007A0DF7">
      <w:pPr>
        <w:pStyle w:val="Aufzhlungszeichen2"/>
        <w:numPr>
          <w:ilvl w:val="0"/>
          <w:numId w:val="12"/>
        </w:numPr>
        <w:rPr>
          <w:lang w:val="en-CA"/>
        </w:rPr>
      </w:pPr>
      <w:r w:rsidRPr="00832D1D">
        <w:rPr>
          <w:lang w:val="en-CA"/>
        </w:rPr>
        <w:t>JVET-AN0</w:t>
      </w:r>
      <w:r>
        <w:rPr>
          <w:lang w:val="en-CA"/>
        </w:rPr>
        <w:t>270</w:t>
      </w:r>
      <w:r w:rsidRPr="00832D1D">
        <w:rPr>
          <w:lang w:val="en-CA"/>
        </w:rPr>
        <w:t xml:space="preserve"> (a proposal on </w:t>
      </w:r>
      <w:r>
        <w:rPr>
          <w:lang w:val="en-CA"/>
        </w:rPr>
        <w:t>CCLM clipping</w:t>
      </w:r>
      <w:r w:rsidRPr="00832D1D">
        <w:rPr>
          <w:lang w:val="en-CA"/>
        </w:rPr>
        <w:t xml:space="preserve">), uploaded </w:t>
      </w:r>
      <w:r>
        <w:rPr>
          <w:lang w:val="en-CA"/>
        </w:rPr>
        <w:t>09-28</w:t>
      </w:r>
      <w:r w:rsidRPr="00832D1D">
        <w:rPr>
          <w:lang w:val="en-CA"/>
        </w:rPr>
        <w:t>,</w:t>
      </w:r>
    </w:p>
    <w:p w14:paraId="2B6F3820" w14:textId="22F9CE29" w:rsidR="00EA4FB5" w:rsidRPr="00832D1D" w:rsidRDefault="00EA4FB5" w:rsidP="00EA4FB5">
      <w:pPr>
        <w:pStyle w:val="Aufzhlungszeichen2"/>
        <w:numPr>
          <w:ilvl w:val="0"/>
          <w:numId w:val="12"/>
        </w:numPr>
        <w:rPr>
          <w:lang w:val="en-CA"/>
        </w:rPr>
      </w:pPr>
      <w:r w:rsidRPr="00832D1D">
        <w:rPr>
          <w:lang w:val="en-CA"/>
        </w:rPr>
        <w:t>JVET-AN0</w:t>
      </w:r>
      <w:r>
        <w:rPr>
          <w:lang w:val="en-CA"/>
        </w:rPr>
        <w:t>275</w:t>
      </w:r>
      <w:r w:rsidRPr="00832D1D">
        <w:rPr>
          <w:lang w:val="en-CA"/>
        </w:rPr>
        <w:t xml:space="preserve"> (a proposal on </w:t>
      </w:r>
      <w:r>
        <w:rPr>
          <w:lang w:val="en-CA"/>
        </w:rPr>
        <w:t>combining EE2 elements</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562F517" w14:textId="7BB9C0A0" w:rsidR="007A0DF7" w:rsidRPr="00832D1D" w:rsidRDefault="007A0DF7" w:rsidP="007A0DF7">
      <w:pPr>
        <w:pStyle w:val="Aufzhlungszeichen2"/>
        <w:numPr>
          <w:ilvl w:val="0"/>
          <w:numId w:val="12"/>
        </w:numPr>
        <w:rPr>
          <w:lang w:val="en-CA"/>
        </w:rPr>
      </w:pPr>
      <w:r w:rsidRPr="00832D1D">
        <w:rPr>
          <w:lang w:val="en-CA"/>
        </w:rPr>
        <w:t>JVET-AN0</w:t>
      </w:r>
      <w:r>
        <w:rPr>
          <w:lang w:val="en-CA"/>
        </w:rPr>
        <w:t>286</w:t>
      </w:r>
      <w:r w:rsidRPr="00832D1D">
        <w:rPr>
          <w:lang w:val="en-CA"/>
        </w:rPr>
        <w:t xml:space="preserve"> (a proposal on </w:t>
      </w:r>
      <w:r>
        <w:rPr>
          <w:lang w:val="en-CA"/>
        </w:rPr>
        <w:t>TMRL modification</w:t>
      </w:r>
      <w:r w:rsidRPr="00832D1D">
        <w:rPr>
          <w:lang w:val="en-CA"/>
        </w:rPr>
        <w:t xml:space="preserve">), uploaded </w:t>
      </w:r>
      <w:r>
        <w:rPr>
          <w:lang w:val="en-CA"/>
        </w:rPr>
        <w:t>09-29</w:t>
      </w:r>
      <w:r w:rsidRPr="00832D1D">
        <w:rPr>
          <w:lang w:val="en-CA"/>
        </w:rPr>
        <w:t>,</w:t>
      </w:r>
    </w:p>
    <w:p w14:paraId="7C10DC20" w14:textId="144C8B1A" w:rsidR="007A0DF7" w:rsidRPr="00832D1D" w:rsidRDefault="007A0DF7" w:rsidP="007A0DF7">
      <w:pPr>
        <w:pStyle w:val="Aufzhlungszeichen2"/>
        <w:numPr>
          <w:ilvl w:val="0"/>
          <w:numId w:val="12"/>
        </w:numPr>
        <w:rPr>
          <w:lang w:val="en-CA"/>
        </w:rPr>
      </w:pPr>
      <w:r w:rsidRPr="00832D1D">
        <w:rPr>
          <w:lang w:val="en-CA"/>
        </w:rPr>
        <w:t>JVET-AN0</w:t>
      </w:r>
      <w:r>
        <w:rPr>
          <w:lang w:val="en-CA"/>
        </w:rPr>
        <w:t>287</w:t>
      </w:r>
      <w:r w:rsidRPr="00832D1D">
        <w:rPr>
          <w:lang w:val="en-CA"/>
        </w:rPr>
        <w:t xml:space="preserve"> (a proposal on </w:t>
      </w:r>
      <w:r>
        <w:rPr>
          <w:lang w:val="en-CA"/>
        </w:rPr>
        <w:t>PDPC modification</w:t>
      </w:r>
      <w:r w:rsidRPr="00832D1D">
        <w:rPr>
          <w:lang w:val="en-CA"/>
        </w:rPr>
        <w:t xml:space="preserve">), uploaded </w:t>
      </w:r>
      <w:r>
        <w:rPr>
          <w:lang w:val="en-CA"/>
        </w:rPr>
        <w:t>09-30</w:t>
      </w:r>
      <w:r w:rsidRPr="00832D1D">
        <w:rPr>
          <w:lang w:val="en-CA"/>
        </w:rPr>
        <w:t>,</w:t>
      </w:r>
    </w:p>
    <w:p w14:paraId="0BD8CF39" w14:textId="0BE0F33A" w:rsidR="00B76896" w:rsidRPr="00832D1D" w:rsidRDefault="00B76896" w:rsidP="00B76896">
      <w:pPr>
        <w:pStyle w:val="Aufzhlungszeichen2"/>
        <w:numPr>
          <w:ilvl w:val="0"/>
          <w:numId w:val="12"/>
        </w:numPr>
        <w:rPr>
          <w:lang w:val="en-CA"/>
        </w:rPr>
      </w:pPr>
      <w:r w:rsidRPr="00832D1D">
        <w:rPr>
          <w:lang w:val="en-CA"/>
        </w:rPr>
        <w:t>JVET-</w:t>
      </w:r>
      <w:r w:rsidR="00E93028" w:rsidRPr="00832D1D">
        <w:rPr>
          <w:lang w:val="en-CA"/>
        </w:rPr>
        <w:t>AN0</w:t>
      </w:r>
      <w:r w:rsidR="00E93028">
        <w:rPr>
          <w:lang w:val="en-CA"/>
        </w:rPr>
        <w:t>293</w:t>
      </w:r>
      <w:r w:rsidR="00E93028" w:rsidRPr="00832D1D">
        <w:rPr>
          <w:lang w:val="en-CA"/>
        </w:rPr>
        <w:t xml:space="preserve"> </w:t>
      </w:r>
      <w:r w:rsidRPr="00832D1D">
        <w:rPr>
          <w:lang w:val="en-CA"/>
        </w:rPr>
        <w:t xml:space="preserve">(a proposal on </w:t>
      </w:r>
      <w:r w:rsidR="00E93028">
        <w:rPr>
          <w:lang w:val="en-CA"/>
        </w:rPr>
        <w:t xml:space="preserve">new </w:t>
      </w:r>
      <w:proofErr w:type="spellStart"/>
      <w:r w:rsidR="00E93028">
        <w:rPr>
          <w:lang w:val="en-CA"/>
        </w:rPr>
        <w:t>multiview</w:t>
      </w:r>
      <w:proofErr w:type="spellEnd"/>
      <w:r w:rsidR="00E93028">
        <w:rPr>
          <w:lang w:val="en-CA"/>
        </w:rPr>
        <w:t xml:space="preserve"> profiles</w:t>
      </w:r>
      <w:r w:rsidR="00E93028" w:rsidRPr="00832D1D">
        <w:rPr>
          <w:lang w:val="en-CA"/>
        </w:rPr>
        <w:t xml:space="preserve">), </w:t>
      </w:r>
      <w:r w:rsidRPr="00832D1D">
        <w:rPr>
          <w:lang w:val="en-CA"/>
        </w:rPr>
        <w:t xml:space="preserve">uploaded </w:t>
      </w:r>
      <w:r w:rsidR="00E93028">
        <w:rPr>
          <w:lang w:val="en-CA"/>
        </w:rPr>
        <w:t>10</w:t>
      </w:r>
      <w:r w:rsidRPr="00832D1D">
        <w:rPr>
          <w:lang w:val="en-CA"/>
        </w:rPr>
        <w:t>-</w:t>
      </w:r>
      <w:r w:rsidR="00E93028">
        <w:rPr>
          <w:lang w:val="en-CA"/>
        </w:rPr>
        <w:t>01</w:t>
      </w:r>
      <w:r w:rsidRPr="00832D1D">
        <w:rPr>
          <w:lang w:val="en-CA"/>
        </w:rPr>
        <w:t>,</w:t>
      </w:r>
    </w:p>
    <w:p w14:paraId="4968E533" w14:textId="3BF95C12" w:rsidR="007A0DF7" w:rsidRPr="00832D1D" w:rsidRDefault="007A0DF7" w:rsidP="007A0DF7">
      <w:pPr>
        <w:pStyle w:val="Aufzhlungszeichen2"/>
        <w:numPr>
          <w:ilvl w:val="0"/>
          <w:numId w:val="12"/>
        </w:numPr>
        <w:rPr>
          <w:lang w:val="en-CA"/>
        </w:rPr>
      </w:pPr>
      <w:r w:rsidRPr="00832D1D">
        <w:rPr>
          <w:lang w:val="en-CA"/>
        </w:rPr>
        <w:t>JVET-AN0</w:t>
      </w:r>
      <w:r>
        <w:rPr>
          <w:lang w:val="en-CA"/>
        </w:rPr>
        <w:t>299</w:t>
      </w:r>
      <w:r w:rsidRPr="00832D1D">
        <w:rPr>
          <w:lang w:val="en-CA"/>
        </w:rPr>
        <w:t xml:space="preserve"> (a proposal on </w:t>
      </w:r>
      <w:r>
        <w:rPr>
          <w:lang w:val="en-CA"/>
        </w:rPr>
        <w:t>MPM modification</w:t>
      </w:r>
      <w:r w:rsidRPr="00832D1D">
        <w:rPr>
          <w:lang w:val="en-CA"/>
        </w:rPr>
        <w:t xml:space="preserve">), uploaded </w:t>
      </w:r>
      <w:r>
        <w:rPr>
          <w:lang w:val="en-CA"/>
        </w:rPr>
        <w:t>09-29</w:t>
      </w:r>
      <w:r w:rsidRPr="00832D1D">
        <w:rPr>
          <w:lang w:val="en-CA"/>
        </w:rPr>
        <w:t>,</w:t>
      </w:r>
    </w:p>
    <w:p w14:paraId="0776FE69" w14:textId="175E4BB6" w:rsidR="007A0DF7" w:rsidRPr="00832D1D" w:rsidRDefault="007A0DF7" w:rsidP="007A0DF7">
      <w:pPr>
        <w:pStyle w:val="Aufzhlungszeichen2"/>
        <w:numPr>
          <w:ilvl w:val="0"/>
          <w:numId w:val="12"/>
        </w:numPr>
        <w:rPr>
          <w:lang w:val="en-CA"/>
        </w:rPr>
      </w:pPr>
      <w:r w:rsidRPr="00832D1D">
        <w:rPr>
          <w:lang w:val="en-CA"/>
        </w:rPr>
        <w:t>JVET-AN0</w:t>
      </w:r>
      <w:r>
        <w:rPr>
          <w:lang w:val="en-CA"/>
        </w:rPr>
        <w:t>310</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1CDAD84" w14:textId="180CDA80" w:rsidR="00C81765" w:rsidRPr="00832D1D" w:rsidRDefault="00C81765" w:rsidP="00C81765">
      <w:pPr>
        <w:pStyle w:val="Aufzhlungszeichen2"/>
        <w:numPr>
          <w:ilvl w:val="0"/>
          <w:numId w:val="12"/>
        </w:numPr>
        <w:rPr>
          <w:lang w:val="en-CA"/>
        </w:rPr>
      </w:pPr>
      <w:r w:rsidRPr="00832D1D">
        <w:rPr>
          <w:lang w:val="en-CA"/>
        </w:rPr>
        <w:t>JVET-AN0</w:t>
      </w:r>
      <w:r>
        <w:rPr>
          <w:lang w:val="en-CA"/>
        </w:rPr>
        <w:t>319</w:t>
      </w:r>
      <w:r w:rsidRPr="00832D1D">
        <w:rPr>
          <w:lang w:val="en-CA"/>
        </w:rPr>
        <w:t xml:space="preserve"> (a proposal on </w:t>
      </w:r>
      <w:r>
        <w:rPr>
          <w:lang w:val="en-CA"/>
        </w:rPr>
        <w:t>alternative flow computation in DRF</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54BA6779" w14:textId="395B9A74" w:rsidR="00EA4FB5" w:rsidRPr="00832D1D" w:rsidRDefault="00EA4FB5" w:rsidP="00EA4FB5">
      <w:pPr>
        <w:pStyle w:val="Aufzhlungszeichen2"/>
        <w:numPr>
          <w:ilvl w:val="0"/>
          <w:numId w:val="12"/>
        </w:numPr>
        <w:rPr>
          <w:lang w:val="en-CA"/>
        </w:rPr>
      </w:pPr>
      <w:r w:rsidRPr="00832D1D">
        <w:rPr>
          <w:lang w:val="en-CA"/>
        </w:rPr>
        <w:t>JVET-AN0</w:t>
      </w:r>
      <w:r>
        <w:rPr>
          <w:lang w:val="en-CA"/>
        </w:rPr>
        <w:t>324</w:t>
      </w:r>
      <w:r w:rsidRPr="00832D1D">
        <w:rPr>
          <w:lang w:val="en-CA"/>
        </w:rPr>
        <w:t xml:space="preserve"> (a proposal on </w:t>
      </w:r>
      <w:r>
        <w:rPr>
          <w:lang w:val="en-CA"/>
        </w:rPr>
        <w:t>quantization center shifting</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3AAB5C27" w14:textId="712F03B5" w:rsidR="00C81765" w:rsidRPr="00832D1D" w:rsidRDefault="00C81765" w:rsidP="00C81765">
      <w:pPr>
        <w:pStyle w:val="Aufzhlungszeichen2"/>
        <w:numPr>
          <w:ilvl w:val="0"/>
          <w:numId w:val="12"/>
        </w:numPr>
        <w:rPr>
          <w:lang w:val="en-CA"/>
        </w:rPr>
      </w:pPr>
      <w:r w:rsidRPr="00832D1D">
        <w:rPr>
          <w:lang w:val="en-CA"/>
        </w:rPr>
        <w:t>JVET-AN0</w:t>
      </w:r>
      <w:r>
        <w:rPr>
          <w:lang w:val="en-CA"/>
        </w:rPr>
        <w:t>340</w:t>
      </w:r>
      <w:r w:rsidRPr="00832D1D">
        <w:rPr>
          <w:lang w:val="en-CA"/>
        </w:rPr>
        <w:t xml:space="preserve"> (a proposal on </w:t>
      </w:r>
      <w:r>
        <w:rPr>
          <w:lang w:val="en-CA"/>
        </w:rPr>
        <w:t>block-based activation of NNLF</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1FBF292B" w14:textId="0FA436F1" w:rsidR="007A0DF7" w:rsidRPr="00832D1D" w:rsidRDefault="007A0DF7" w:rsidP="007A0DF7">
      <w:pPr>
        <w:pStyle w:val="Aufzhlungszeichen2"/>
        <w:numPr>
          <w:ilvl w:val="0"/>
          <w:numId w:val="12"/>
        </w:numPr>
        <w:rPr>
          <w:lang w:val="en-CA"/>
        </w:rPr>
      </w:pPr>
      <w:r w:rsidRPr="00832D1D">
        <w:rPr>
          <w:lang w:val="en-CA"/>
        </w:rPr>
        <w:t>JVET-AN0</w:t>
      </w:r>
      <w:r>
        <w:rPr>
          <w:lang w:val="en-CA"/>
        </w:rPr>
        <w:t>342</w:t>
      </w:r>
      <w:r w:rsidRPr="00832D1D">
        <w:rPr>
          <w:lang w:val="en-CA"/>
        </w:rPr>
        <w:t xml:space="preserve"> (a proposal on </w:t>
      </w:r>
      <w:r>
        <w:rPr>
          <w:lang w:val="en-CA"/>
        </w:rPr>
        <w:t>NNPF activation SEI</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1D8B4ECC" w14:textId="46D15496" w:rsidR="001B1039" w:rsidRPr="00832D1D" w:rsidRDefault="001B1039" w:rsidP="001B1039">
      <w:pPr>
        <w:pStyle w:val="Aufzhlungszeichen2"/>
        <w:numPr>
          <w:ilvl w:val="0"/>
          <w:numId w:val="12"/>
        </w:numPr>
        <w:rPr>
          <w:lang w:val="en-CA"/>
        </w:rPr>
      </w:pPr>
      <w:r w:rsidRPr="00832D1D">
        <w:rPr>
          <w:lang w:val="en-CA"/>
        </w:rPr>
        <w:t>JVET-AN0</w:t>
      </w:r>
      <w:r>
        <w:rPr>
          <w:lang w:val="en-CA"/>
        </w:rPr>
        <w:t>357</w:t>
      </w:r>
      <w:r w:rsidRPr="00832D1D">
        <w:rPr>
          <w:lang w:val="en-CA"/>
        </w:rPr>
        <w:t xml:space="preserve"> (a proposal on </w:t>
      </w:r>
      <w:r>
        <w:rPr>
          <w:lang w:val="en-CA"/>
        </w:rPr>
        <w:t>modifying CMI SEI</w:t>
      </w:r>
      <w:r w:rsidRPr="00832D1D">
        <w:rPr>
          <w:lang w:val="en-CA"/>
        </w:rPr>
        <w:t xml:space="preserve">), uploaded </w:t>
      </w:r>
      <w:r>
        <w:rPr>
          <w:lang w:val="en-CA"/>
        </w:rPr>
        <w:t>10</w:t>
      </w:r>
      <w:r w:rsidRPr="00832D1D">
        <w:rPr>
          <w:lang w:val="en-CA"/>
        </w:rPr>
        <w:t>-</w:t>
      </w:r>
      <w:r>
        <w:rPr>
          <w:lang w:val="en-CA"/>
        </w:rPr>
        <w:t>05</w:t>
      </w:r>
      <w:r w:rsidRPr="00832D1D">
        <w:rPr>
          <w:lang w:val="en-CA"/>
        </w:rPr>
        <w:t>,</w:t>
      </w:r>
    </w:p>
    <w:p w14:paraId="178B560B" w14:textId="7E6991B3" w:rsidR="007A0DF7" w:rsidRPr="00832D1D" w:rsidRDefault="007A0DF7" w:rsidP="007A0DF7">
      <w:pPr>
        <w:pStyle w:val="Aufzhlungszeichen2"/>
        <w:numPr>
          <w:ilvl w:val="0"/>
          <w:numId w:val="12"/>
        </w:numPr>
        <w:rPr>
          <w:lang w:val="en-CA"/>
        </w:rPr>
      </w:pPr>
      <w:r w:rsidRPr="00832D1D">
        <w:rPr>
          <w:lang w:val="en-CA"/>
        </w:rPr>
        <w:t>JVET-AN0</w:t>
      </w:r>
      <w:r>
        <w:rPr>
          <w:lang w:val="en-CA"/>
        </w:rPr>
        <w:t>3</w:t>
      </w:r>
      <w:r w:rsidR="001B1039">
        <w:rPr>
          <w:lang w:val="en-CA"/>
        </w:rPr>
        <w:t>65</w:t>
      </w:r>
      <w:r w:rsidRPr="00832D1D">
        <w:rPr>
          <w:lang w:val="en-CA"/>
        </w:rPr>
        <w:t xml:space="preserve"> (a proposal on </w:t>
      </w:r>
      <w:r w:rsidR="001B1039">
        <w:rPr>
          <w:lang w:val="en-CA"/>
        </w:rPr>
        <w:t>multi-purpose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0F4B302" w14:textId="10AEBC11" w:rsidR="001B1039" w:rsidRPr="00832D1D" w:rsidRDefault="001B1039" w:rsidP="001B1039">
      <w:pPr>
        <w:pStyle w:val="Aufzhlungszeichen2"/>
        <w:numPr>
          <w:ilvl w:val="0"/>
          <w:numId w:val="12"/>
        </w:numPr>
        <w:rPr>
          <w:lang w:val="en-CA"/>
        </w:rPr>
      </w:pPr>
      <w:r w:rsidRPr="00832D1D">
        <w:rPr>
          <w:lang w:val="en-CA"/>
        </w:rPr>
        <w:t>JVET-AN0</w:t>
      </w:r>
      <w:r>
        <w:rPr>
          <w:lang w:val="en-CA"/>
        </w:rPr>
        <w:t>366</w:t>
      </w:r>
      <w:r w:rsidRPr="00832D1D">
        <w:rPr>
          <w:lang w:val="en-CA"/>
        </w:rPr>
        <w:t xml:space="preserve"> (a proposal on </w:t>
      </w:r>
      <w:r>
        <w:rPr>
          <w:lang w:val="en-CA"/>
        </w:rPr>
        <w:t>purpose in DOI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68D316C2" w14:textId="4275812B" w:rsidR="001B1039" w:rsidRPr="00832D1D" w:rsidRDefault="001B1039" w:rsidP="001B1039">
      <w:pPr>
        <w:pStyle w:val="Aufzhlungszeichen2"/>
        <w:numPr>
          <w:ilvl w:val="0"/>
          <w:numId w:val="12"/>
        </w:numPr>
        <w:rPr>
          <w:lang w:val="en-CA"/>
        </w:rPr>
      </w:pPr>
      <w:r w:rsidRPr="00832D1D">
        <w:rPr>
          <w:lang w:val="en-CA"/>
        </w:rPr>
        <w:t>JVET-AN0</w:t>
      </w:r>
      <w:r>
        <w:rPr>
          <w:lang w:val="en-CA"/>
        </w:rPr>
        <w:t>367</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4D738BB" w14:textId="503894FF" w:rsidR="006E136A" w:rsidRPr="00832D1D" w:rsidRDefault="006E136A" w:rsidP="006E136A">
      <w:pPr>
        <w:pStyle w:val="Aufzhlungszeichen2"/>
        <w:numPr>
          <w:ilvl w:val="0"/>
          <w:numId w:val="12"/>
        </w:numPr>
        <w:rPr>
          <w:lang w:val="en-CA"/>
        </w:rPr>
      </w:pPr>
      <w:r w:rsidRPr="00832D1D">
        <w:rPr>
          <w:lang w:val="en-CA"/>
        </w:rPr>
        <w:t>JVET-AN0</w:t>
      </w:r>
      <w:r>
        <w:rPr>
          <w:lang w:val="en-CA"/>
        </w:rPr>
        <w:t>373</w:t>
      </w:r>
      <w:r w:rsidRPr="00832D1D">
        <w:rPr>
          <w:lang w:val="en-CA"/>
        </w:rPr>
        <w:t xml:space="preserve"> (a proposal on </w:t>
      </w:r>
      <w:r>
        <w:rPr>
          <w:lang w:val="en-CA"/>
        </w:rPr>
        <w:t>modified architecture of NNLF</w:t>
      </w:r>
      <w:r w:rsidRPr="00832D1D">
        <w:rPr>
          <w:lang w:val="en-CA"/>
        </w:rPr>
        <w:t xml:space="preserve">), uploaded </w:t>
      </w:r>
      <w:r>
        <w:rPr>
          <w:lang w:val="en-CA"/>
        </w:rPr>
        <w:t>10</w:t>
      </w:r>
      <w:r w:rsidRPr="00832D1D">
        <w:rPr>
          <w:lang w:val="en-CA"/>
        </w:rPr>
        <w:t>-</w:t>
      </w:r>
      <w:r>
        <w:rPr>
          <w:lang w:val="en-CA"/>
        </w:rPr>
        <w:t>10.</w:t>
      </w:r>
    </w:p>
    <w:p w14:paraId="77A2E388" w14:textId="77777777" w:rsidR="00F44BFE" w:rsidRPr="00832D1D" w:rsidRDefault="00F44BFE" w:rsidP="00F44BFE">
      <w:pPr>
        <w:rPr>
          <w:lang w:val="en-CA"/>
        </w:rPr>
      </w:pPr>
      <w:r w:rsidRPr="00832D1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E93028">
      <w:pPr>
        <w:pStyle w:val="Aufzhlungszeichen2"/>
        <w:numPr>
          <w:ilvl w:val="0"/>
          <w:numId w:val="12"/>
        </w:numPr>
        <w:rPr>
          <w:lang w:val="en-CA"/>
        </w:rPr>
      </w:pPr>
      <w:r w:rsidRPr="00832D1D">
        <w:rPr>
          <w:lang w:val="en-CA"/>
        </w:rPr>
        <w:t>JVET-AN0</w:t>
      </w:r>
      <w:r>
        <w:rPr>
          <w:lang w:val="en-CA"/>
        </w:rPr>
        <w:t>223</w:t>
      </w:r>
      <w:r w:rsidRPr="00832D1D">
        <w:rPr>
          <w:lang w:val="en-CA"/>
        </w:rPr>
        <w:t xml:space="preserve"> (a</w:t>
      </w:r>
      <w:r>
        <w:rPr>
          <w:lang w:val="en-CA"/>
        </w:rPr>
        <w:t>n</w:t>
      </w:r>
      <w:r w:rsidRPr="00832D1D">
        <w:rPr>
          <w:lang w:val="en-CA"/>
        </w:rPr>
        <w:t xml:space="preserve"> </w:t>
      </w:r>
      <w:r>
        <w:rPr>
          <w:lang w:val="en-CA"/>
        </w:rPr>
        <w:t>investigation</w:t>
      </w:r>
      <w:r w:rsidRPr="00832D1D">
        <w:rPr>
          <w:lang w:val="en-CA"/>
        </w:rPr>
        <w:t xml:space="preserve"> </w:t>
      </w:r>
      <w:r>
        <w:rPr>
          <w:lang w:val="en-CA"/>
        </w:rPr>
        <w:t>about bin to bit ratio</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51B40069" w14:textId="56245293" w:rsidR="006E136A" w:rsidRPr="00832D1D" w:rsidRDefault="006E136A" w:rsidP="006E136A">
      <w:pPr>
        <w:pStyle w:val="Aufzhlungszeichen2"/>
        <w:numPr>
          <w:ilvl w:val="0"/>
          <w:numId w:val="12"/>
        </w:numPr>
        <w:rPr>
          <w:lang w:val="en-CA"/>
        </w:rPr>
      </w:pPr>
      <w:r w:rsidRPr="00832D1D">
        <w:rPr>
          <w:lang w:val="en-CA"/>
        </w:rPr>
        <w:t>JVET-AN0</w:t>
      </w:r>
      <w:r>
        <w:rPr>
          <w:lang w:val="en-CA"/>
        </w:rPr>
        <w:t>257</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relation of CPU/GPU runtime</w:t>
      </w:r>
      <w:r w:rsidRPr="00832D1D">
        <w:rPr>
          <w:lang w:val="en-CA"/>
        </w:rPr>
        <w:t>), uploaded</w:t>
      </w:r>
      <w:r>
        <w:rPr>
          <w:lang w:val="en-CA"/>
        </w:rPr>
        <w:t xml:space="preserve"> 10-04</w:t>
      </w:r>
      <w:r w:rsidRPr="00832D1D">
        <w:rPr>
          <w:lang w:val="en-CA"/>
        </w:rPr>
        <w:t>,</w:t>
      </w:r>
    </w:p>
    <w:p w14:paraId="23ED27E0" w14:textId="7AD4873F" w:rsidR="00E93028" w:rsidRPr="00832D1D" w:rsidRDefault="00E93028" w:rsidP="00E93028">
      <w:pPr>
        <w:pStyle w:val="Aufzhlungszeichen2"/>
        <w:numPr>
          <w:ilvl w:val="0"/>
          <w:numId w:val="12"/>
        </w:numPr>
        <w:rPr>
          <w:lang w:val="en-CA"/>
        </w:rPr>
      </w:pPr>
      <w:r w:rsidRPr="00832D1D">
        <w:rPr>
          <w:lang w:val="en-CA"/>
        </w:rPr>
        <w:t>JVET-AN0</w:t>
      </w:r>
      <w:r>
        <w:rPr>
          <w:lang w:val="en-CA"/>
        </w:rPr>
        <w:t>271</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optimized ECM software implementation</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508A7AA6" w14:textId="0BD31114" w:rsidR="00530B67" w:rsidRPr="00832D1D" w:rsidRDefault="00530B67" w:rsidP="00530B67">
      <w:pPr>
        <w:pStyle w:val="Aufzhlungszeichen2"/>
        <w:numPr>
          <w:ilvl w:val="0"/>
          <w:numId w:val="12"/>
        </w:numPr>
        <w:rPr>
          <w:lang w:val="en-CA"/>
        </w:rPr>
      </w:pPr>
      <w:r w:rsidRPr="00832D1D">
        <w:rPr>
          <w:lang w:val="en-CA"/>
        </w:rPr>
        <w:t>JVET-AN0</w:t>
      </w:r>
      <w:r>
        <w:rPr>
          <w:lang w:val="en-CA"/>
        </w:rPr>
        <w:t>272</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 xml:space="preserve">about ECM encodings in </w:t>
      </w:r>
      <w:proofErr w:type="spellStart"/>
      <w:r>
        <w:rPr>
          <w:lang w:val="en-CA"/>
        </w:rPr>
        <w:t>CfE</w:t>
      </w:r>
      <w:proofErr w:type="spellEnd"/>
      <w:r w:rsidRPr="00832D1D">
        <w:rPr>
          <w:lang w:val="en-CA"/>
        </w:rPr>
        <w:t xml:space="preserve">), uploaded </w:t>
      </w:r>
      <w:r>
        <w:rPr>
          <w:lang w:val="en-CA"/>
        </w:rPr>
        <w:t>09</w:t>
      </w:r>
      <w:r w:rsidRPr="00832D1D">
        <w:rPr>
          <w:lang w:val="en-CA"/>
        </w:rPr>
        <w:t>-</w:t>
      </w:r>
      <w:r>
        <w:rPr>
          <w:lang w:val="en-CA"/>
        </w:rPr>
        <w:t>28</w:t>
      </w:r>
      <w:r w:rsidRPr="00832D1D">
        <w:rPr>
          <w:lang w:val="en-CA"/>
        </w:rPr>
        <w:t>,</w:t>
      </w:r>
    </w:p>
    <w:p w14:paraId="76B91FF9" w14:textId="7B357013" w:rsidR="00B76896" w:rsidRPr="00832D1D" w:rsidRDefault="00B76896" w:rsidP="00B76896">
      <w:pPr>
        <w:pStyle w:val="Aufzhlungszeichen2"/>
        <w:numPr>
          <w:ilvl w:val="0"/>
          <w:numId w:val="12"/>
        </w:numPr>
        <w:rPr>
          <w:lang w:val="en-CA"/>
        </w:rPr>
      </w:pPr>
      <w:r w:rsidRPr="00832D1D">
        <w:rPr>
          <w:lang w:val="en-CA"/>
        </w:rPr>
        <w:t>JVET-</w:t>
      </w:r>
      <w:r w:rsidR="00C6394F" w:rsidRPr="00832D1D">
        <w:rPr>
          <w:lang w:val="en-CA"/>
        </w:rPr>
        <w:t>AN0</w:t>
      </w:r>
      <w:r w:rsidR="00C6394F">
        <w:rPr>
          <w:lang w:val="en-CA"/>
        </w:rPr>
        <w:t>292</w:t>
      </w:r>
      <w:r w:rsidR="00C6394F" w:rsidRPr="00832D1D">
        <w:rPr>
          <w:lang w:val="en-CA"/>
        </w:rPr>
        <w:t xml:space="preserve"> </w:t>
      </w:r>
      <w:r w:rsidRPr="00832D1D">
        <w:rPr>
          <w:lang w:val="en-CA"/>
        </w:rPr>
        <w:t>(</w:t>
      </w:r>
      <w:r w:rsidR="00AF569F" w:rsidRPr="00832D1D">
        <w:rPr>
          <w:lang w:val="en-CA"/>
        </w:rPr>
        <w:t>a</w:t>
      </w:r>
      <w:r w:rsidR="00C6394F">
        <w:rPr>
          <w:lang w:val="en-CA"/>
        </w:rPr>
        <w:t>n</w:t>
      </w:r>
      <w:r w:rsidR="00AF569F" w:rsidRPr="00832D1D">
        <w:rPr>
          <w:lang w:val="en-CA"/>
        </w:rPr>
        <w:t xml:space="preserve"> </w:t>
      </w:r>
      <w:r w:rsidR="00C6394F">
        <w:rPr>
          <w:lang w:val="en-CA"/>
        </w:rPr>
        <w:t>information</w:t>
      </w:r>
      <w:r w:rsidR="00C6394F" w:rsidRPr="00832D1D">
        <w:rPr>
          <w:lang w:val="en-CA"/>
        </w:rPr>
        <w:t xml:space="preserve"> </w:t>
      </w:r>
      <w:r w:rsidR="00AF569F" w:rsidRPr="00832D1D">
        <w:rPr>
          <w:lang w:val="en-CA"/>
        </w:rPr>
        <w:t>on</w:t>
      </w:r>
      <w:r w:rsidRPr="00832D1D">
        <w:rPr>
          <w:lang w:val="en-CA"/>
        </w:rPr>
        <w:t xml:space="preserve"> </w:t>
      </w:r>
      <w:r w:rsidR="00C6394F">
        <w:rPr>
          <w:lang w:val="en-CA"/>
        </w:rPr>
        <w:t xml:space="preserve">HEVC </w:t>
      </w:r>
      <w:proofErr w:type="spellStart"/>
      <w:r w:rsidR="00C6394F">
        <w:rPr>
          <w:lang w:val="en-CA"/>
        </w:rPr>
        <w:t>multiview</w:t>
      </w:r>
      <w:proofErr w:type="spellEnd"/>
      <w:r w:rsidR="00C6394F">
        <w:rPr>
          <w:lang w:val="en-CA"/>
        </w:rPr>
        <w:t xml:space="preserve"> software development</w:t>
      </w:r>
      <w:r w:rsidR="00C6394F" w:rsidRPr="00832D1D">
        <w:rPr>
          <w:lang w:val="en-CA"/>
        </w:rPr>
        <w:t xml:space="preserve">), </w:t>
      </w:r>
      <w:r w:rsidRPr="00832D1D">
        <w:rPr>
          <w:lang w:val="en-CA"/>
        </w:rPr>
        <w:t xml:space="preserve">uploaded </w:t>
      </w:r>
      <w:r w:rsidR="00530B67">
        <w:rPr>
          <w:lang w:val="en-CA"/>
        </w:rPr>
        <w:t>09-28</w:t>
      </w:r>
      <w:r w:rsidRPr="00832D1D">
        <w:rPr>
          <w:lang w:val="en-CA"/>
        </w:rPr>
        <w:t>,</w:t>
      </w:r>
    </w:p>
    <w:p w14:paraId="46DE2033" w14:textId="22945733" w:rsidR="00E93028" w:rsidRPr="00832D1D" w:rsidRDefault="00E93028" w:rsidP="00E93028">
      <w:pPr>
        <w:pStyle w:val="Aufzhlungszeichen2"/>
        <w:numPr>
          <w:ilvl w:val="0"/>
          <w:numId w:val="12"/>
        </w:numPr>
        <w:rPr>
          <w:lang w:val="en-CA"/>
        </w:rPr>
      </w:pPr>
      <w:r w:rsidRPr="00832D1D">
        <w:rPr>
          <w:lang w:val="en-CA"/>
        </w:rPr>
        <w:t>JVET-AN0</w:t>
      </w:r>
      <w:r>
        <w:rPr>
          <w:lang w:val="en-CA"/>
        </w:rPr>
        <w:t>298</w:t>
      </w:r>
      <w:r w:rsidRPr="00832D1D">
        <w:rPr>
          <w:lang w:val="en-CA"/>
        </w:rPr>
        <w:t xml:space="preserve"> (a </w:t>
      </w:r>
      <w:r>
        <w:rPr>
          <w:lang w:val="en-CA"/>
        </w:rPr>
        <w:t>suggestion</w:t>
      </w:r>
      <w:r w:rsidRPr="00832D1D">
        <w:rPr>
          <w:lang w:val="en-CA"/>
        </w:rPr>
        <w:t xml:space="preserve"> on </w:t>
      </w:r>
      <w:r>
        <w:rPr>
          <w:lang w:val="en-CA"/>
        </w:rPr>
        <w:t>conditions for multi-layer VVC testing</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775337C5" w14:textId="593FEA34" w:rsidR="00530B67" w:rsidRPr="00832D1D" w:rsidRDefault="00530B67" w:rsidP="00530B67">
      <w:pPr>
        <w:pStyle w:val="Aufzhlungszeichen2"/>
        <w:numPr>
          <w:ilvl w:val="0"/>
          <w:numId w:val="12"/>
        </w:numPr>
        <w:rPr>
          <w:lang w:val="en-CA"/>
        </w:rPr>
      </w:pPr>
      <w:r w:rsidRPr="00832D1D">
        <w:rPr>
          <w:lang w:val="en-CA"/>
        </w:rPr>
        <w:t>JVET-AN0</w:t>
      </w:r>
      <w:r>
        <w:rPr>
          <w:lang w:val="en-CA"/>
        </w:rPr>
        <w:t>301</w:t>
      </w:r>
      <w:r w:rsidRPr="00832D1D">
        <w:rPr>
          <w:lang w:val="en-CA"/>
        </w:rPr>
        <w:t xml:space="preserve"> (</w:t>
      </w:r>
      <w:r>
        <w:rPr>
          <w:lang w:val="en-CA"/>
        </w:rPr>
        <w:t xml:space="preserve">comments on </w:t>
      </w:r>
      <w:r w:rsidR="003008BD">
        <w:rPr>
          <w:lang w:val="en-CA"/>
        </w:rPr>
        <w:t xml:space="preserve">possible </w:t>
      </w:r>
      <w:proofErr w:type="spellStart"/>
      <w:r w:rsidR="003008BD">
        <w:rPr>
          <w:lang w:val="en-CA"/>
        </w:rPr>
        <w:t>CfP</w:t>
      </w:r>
      <w:proofErr w:type="spellEnd"/>
      <w:r w:rsidR="003008BD">
        <w:rPr>
          <w:lang w:val="en-CA"/>
        </w:rPr>
        <w:t xml:space="preserve"> procedures</w:t>
      </w:r>
      <w:r w:rsidRPr="00832D1D">
        <w:rPr>
          <w:lang w:val="en-CA"/>
        </w:rPr>
        <w:t xml:space="preserve">), uploaded </w:t>
      </w:r>
      <w:r>
        <w:rPr>
          <w:lang w:val="en-CA"/>
        </w:rPr>
        <w:t>10-01</w:t>
      </w:r>
      <w:r w:rsidRPr="00832D1D">
        <w:rPr>
          <w:lang w:val="en-CA"/>
        </w:rPr>
        <w:t>,</w:t>
      </w:r>
    </w:p>
    <w:p w14:paraId="1F55D71C" w14:textId="71A9CEE3" w:rsidR="00530B67" w:rsidRPr="00832D1D" w:rsidRDefault="00530B67" w:rsidP="00530B67">
      <w:pPr>
        <w:pStyle w:val="Aufzhlungszeichen2"/>
        <w:numPr>
          <w:ilvl w:val="0"/>
          <w:numId w:val="12"/>
        </w:numPr>
        <w:rPr>
          <w:lang w:val="en-CA"/>
        </w:rPr>
      </w:pPr>
      <w:r w:rsidRPr="00832D1D">
        <w:rPr>
          <w:lang w:val="en-CA"/>
        </w:rPr>
        <w:t>JVET-AN0</w:t>
      </w:r>
      <w:r>
        <w:rPr>
          <w:lang w:val="en-CA"/>
        </w:rPr>
        <w:t>303</w:t>
      </w:r>
      <w:r w:rsidRPr="00832D1D">
        <w:rPr>
          <w:lang w:val="en-CA"/>
        </w:rPr>
        <w:t xml:space="preserve"> (</w:t>
      </w:r>
      <w:r>
        <w:rPr>
          <w:lang w:val="en-CA"/>
        </w:rPr>
        <w:t>additional</w:t>
      </w:r>
      <w:r w:rsidRPr="00832D1D">
        <w:rPr>
          <w:lang w:val="en-CA"/>
        </w:rPr>
        <w:t xml:space="preserve"> </w:t>
      </w:r>
      <w:r>
        <w:rPr>
          <w:lang w:val="en-CA"/>
        </w:rPr>
        <w:t>information</w:t>
      </w:r>
      <w:r w:rsidRPr="00832D1D">
        <w:rPr>
          <w:lang w:val="en-CA"/>
        </w:rPr>
        <w:t xml:space="preserve"> </w:t>
      </w:r>
      <w:r>
        <w:rPr>
          <w:lang w:val="en-CA"/>
        </w:rPr>
        <w:t xml:space="preserve">on a </w:t>
      </w:r>
      <w:proofErr w:type="spellStart"/>
      <w:r>
        <w:rPr>
          <w:lang w:val="en-CA"/>
        </w:rPr>
        <w:t>CfE</w:t>
      </w:r>
      <w:proofErr w:type="spellEnd"/>
      <w:r>
        <w:rPr>
          <w:lang w:val="en-CA"/>
        </w:rPr>
        <w:t xml:space="preserve"> submission</w:t>
      </w:r>
      <w:r w:rsidRPr="00832D1D">
        <w:rPr>
          <w:lang w:val="en-CA"/>
        </w:rPr>
        <w:t xml:space="preserve">), uploaded </w:t>
      </w:r>
      <w:r>
        <w:rPr>
          <w:lang w:val="en-CA"/>
        </w:rPr>
        <w:t>10-01</w:t>
      </w:r>
      <w:r w:rsidRPr="00832D1D">
        <w:rPr>
          <w:lang w:val="en-CA"/>
        </w:rPr>
        <w:t>,</w:t>
      </w:r>
    </w:p>
    <w:p w14:paraId="07BF840E" w14:textId="68BE88AB" w:rsidR="00E93028" w:rsidRPr="00832D1D" w:rsidRDefault="00E93028" w:rsidP="00E93028">
      <w:pPr>
        <w:pStyle w:val="Aufzhlungszeichen2"/>
        <w:numPr>
          <w:ilvl w:val="0"/>
          <w:numId w:val="12"/>
        </w:numPr>
        <w:rPr>
          <w:lang w:val="en-CA"/>
        </w:rPr>
      </w:pPr>
      <w:r w:rsidRPr="00832D1D">
        <w:rPr>
          <w:lang w:val="en-CA"/>
        </w:rPr>
        <w:t>JVET-AN0</w:t>
      </w:r>
      <w:r>
        <w:rPr>
          <w:lang w:val="en-CA"/>
        </w:rPr>
        <w:t>317</w:t>
      </w:r>
      <w:r w:rsidRPr="00832D1D">
        <w:rPr>
          <w:lang w:val="en-CA"/>
        </w:rPr>
        <w:t xml:space="preserve"> (a</w:t>
      </w:r>
      <w:r>
        <w:rPr>
          <w:lang w:val="en-CA"/>
        </w:rPr>
        <w:t>n</w:t>
      </w:r>
      <w:r w:rsidRPr="00832D1D">
        <w:rPr>
          <w:lang w:val="en-CA"/>
        </w:rPr>
        <w:t xml:space="preserve"> </w:t>
      </w:r>
      <w:r>
        <w:rPr>
          <w:lang w:val="en-CA"/>
        </w:rPr>
        <w:t xml:space="preserve">analysis </w:t>
      </w:r>
      <w:r w:rsidR="00530B67">
        <w:rPr>
          <w:lang w:val="en-CA"/>
        </w:rPr>
        <w:t xml:space="preserve">of </w:t>
      </w:r>
      <w:proofErr w:type="spellStart"/>
      <w:r>
        <w:rPr>
          <w:lang w:val="en-CA"/>
        </w:rPr>
        <w:t>IntraTMP</w:t>
      </w:r>
      <w:proofErr w:type="spellEnd"/>
      <w:r>
        <w:rPr>
          <w:lang w:val="en-CA"/>
        </w:rPr>
        <w:t xml:space="preserve"> complexity</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401F67C4" w14:textId="3EC7EC87" w:rsidR="00530B67" w:rsidRPr="00832D1D" w:rsidRDefault="00530B67" w:rsidP="00530B67">
      <w:pPr>
        <w:pStyle w:val="Aufzhlungszeichen2"/>
        <w:numPr>
          <w:ilvl w:val="0"/>
          <w:numId w:val="12"/>
        </w:numPr>
        <w:rPr>
          <w:lang w:val="en-CA"/>
        </w:rPr>
      </w:pPr>
      <w:r w:rsidRPr="00832D1D">
        <w:rPr>
          <w:lang w:val="en-CA"/>
        </w:rPr>
        <w:t>JVET-AN0</w:t>
      </w:r>
      <w:r>
        <w:rPr>
          <w:lang w:val="en-CA"/>
        </w:rPr>
        <w:t>318</w:t>
      </w:r>
      <w:r w:rsidRPr="00832D1D">
        <w:rPr>
          <w:lang w:val="en-CA"/>
        </w:rPr>
        <w:t xml:space="preserve"> (</w:t>
      </w:r>
      <w:r>
        <w:rPr>
          <w:lang w:val="en-CA"/>
        </w:rPr>
        <w:t xml:space="preserve">a review of </w:t>
      </w:r>
      <w:proofErr w:type="spellStart"/>
      <w:r>
        <w:rPr>
          <w:lang w:val="en-CA"/>
        </w:rPr>
        <w:t>CfE</w:t>
      </w:r>
      <w:proofErr w:type="spellEnd"/>
      <w:r>
        <w:rPr>
          <w:lang w:val="en-CA"/>
        </w:rPr>
        <w:t xml:space="preserve"> submissions</w:t>
      </w:r>
      <w:r w:rsidRPr="00832D1D">
        <w:rPr>
          <w:lang w:val="en-CA"/>
        </w:rPr>
        <w:t xml:space="preserve">), uploaded </w:t>
      </w:r>
      <w:r>
        <w:rPr>
          <w:lang w:val="en-CA"/>
        </w:rPr>
        <w:t>10-02</w:t>
      </w:r>
      <w:r w:rsidRPr="00832D1D">
        <w:rPr>
          <w:lang w:val="en-CA"/>
        </w:rPr>
        <w:t>,</w:t>
      </w:r>
    </w:p>
    <w:p w14:paraId="5E0D61C8" w14:textId="246A4386" w:rsidR="003008BD" w:rsidRPr="00832D1D" w:rsidRDefault="003008BD" w:rsidP="003008BD">
      <w:pPr>
        <w:pStyle w:val="Aufzhlungszeichen2"/>
        <w:numPr>
          <w:ilvl w:val="0"/>
          <w:numId w:val="12"/>
        </w:numPr>
        <w:rPr>
          <w:lang w:val="en-CA"/>
        </w:rPr>
      </w:pPr>
      <w:r w:rsidRPr="00832D1D">
        <w:rPr>
          <w:lang w:val="en-CA"/>
        </w:rPr>
        <w:t>JVET-AN0</w:t>
      </w:r>
      <w:r>
        <w:rPr>
          <w:lang w:val="en-CA"/>
        </w:rPr>
        <w:t>330</w:t>
      </w:r>
      <w:r w:rsidRPr="00832D1D">
        <w:rPr>
          <w:lang w:val="en-CA"/>
        </w:rPr>
        <w:t xml:space="preserve"> (</w:t>
      </w:r>
      <w:r>
        <w:rPr>
          <w:lang w:val="en-CA"/>
        </w:rPr>
        <w:t xml:space="preserve">comments on possible </w:t>
      </w:r>
      <w:proofErr w:type="spellStart"/>
      <w:r>
        <w:rPr>
          <w:lang w:val="en-CA"/>
        </w:rPr>
        <w:t>CfP</w:t>
      </w:r>
      <w:proofErr w:type="spellEnd"/>
      <w:r>
        <w:rPr>
          <w:lang w:val="en-CA"/>
        </w:rPr>
        <w:t xml:space="preserve"> test conditions</w:t>
      </w:r>
      <w:r w:rsidRPr="00832D1D">
        <w:rPr>
          <w:lang w:val="en-CA"/>
        </w:rPr>
        <w:t xml:space="preserve">), uploaded </w:t>
      </w:r>
      <w:r>
        <w:rPr>
          <w:lang w:val="en-CA"/>
        </w:rPr>
        <w:t>10-03</w:t>
      </w:r>
      <w:r w:rsidRPr="00832D1D">
        <w:rPr>
          <w:lang w:val="en-CA"/>
        </w:rPr>
        <w:t>,</w:t>
      </w:r>
    </w:p>
    <w:p w14:paraId="2DD97A22" w14:textId="558AA4F9" w:rsidR="00C6394F" w:rsidRPr="00832D1D" w:rsidRDefault="00C6394F" w:rsidP="00C6394F">
      <w:pPr>
        <w:pStyle w:val="Aufzhlungszeichen2"/>
        <w:numPr>
          <w:ilvl w:val="0"/>
          <w:numId w:val="12"/>
        </w:numPr>
        <w:rPr>
          <w:lang w:val="en-CA"/>
        </w:rPr>
      </w:pPr>
      <w:r w:rsidRPr="00832D1D">
        <w:rPr>
          <w:lang w:val="en-CA"/>
        </w:rPr>
        <w:t>JVET-AN0</w:t>
      </w:r>
      <w:r>
        <w:rPr>
          <w:lang w:val="en-CA"/>
        </w:rPr>
        <w:t>341</w:t>
      </w:r>
      <w:r w:rsidRPr="00832D1D">
        <w:rPr>
          <w:lang w:val="en-CA"/>
        </w:rPr>
        <w:t xml:space="preserve"> (a </w:t>
      </w:r>
      <w:r>
        <w:rPr>
          <w:lang w:val="en-CA"/>
        </w:rPr>
        <w:t>discussion</w:t>
      </w:r>
      <w:r w:rsidRPr="00832D1D">
        <w:rPr>
          <w:lang w:val="en-CA"/>
        </w:rPr>
        <w:t xml:space="preserve"> on </w:t>
      </w:r>
      <w:r>
        <w:rPr>
          <w:lang w:val="en-CA"/>
        </w:rPr>
        <w:t>measuring quality in different colour spaces</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4FCF9788" w14:textId="080BEF91" w:rsidR="00C6394F" w:rsidRPr="00832D1D" w:rsidRDefault="00C6394F" w:rsidP="00C6394F">
      <w:pPr>
        <w:pStyle w:val="Aufzhlungszeichen2"/>
        <w:numPr>
          <w:ilvl w:val="0"/>
          <w:numId w:val="12"/>
        </w:numPr>
        <w:rPr>
          <w:lang w:val="en-CA"/>
        </w:rPr>
      </w:pPr>
      <w:r w:rsidRPr="00832D1D">
        <w:rPr>
          <w:lang w:val="en-CA"/>
        </w:rPr>
        <w:t>JVET-AN0</w:t>
      </w:r>
      <w:r>
        <w:rPr>
          <w:lang w:val="en-CA"/>
        </w:rPr>
        <w:t>34</w:t>
      </w:r>
      <w:r w:rsidR="00E93028">
        <w:rPr>
          <w:lang w:val="en-CA"/>
        </w:rPr>
        <w:t>8</w:t>
      </w:r>
      <w:r w:rsidRPr="00832D1D">
        <w:rPr>
          <w:lang w:val="en-CA"/>
        </w:rPr>
        <w:t xml:space="preserve"> (a </w:t>
      </w:r>
      <w:r>
        <w:rPr>
          <w:lang w:val="en-CA"/>
        </w:rPr>
        <w:t>discussion</w:t>
      </w:r>
      <w:r w:rsidRPr="00832D1D">
        <w:rPr>
          <w:lang w:val="en-CA"/>
        </w:rPr>
        <w:t xml:space="preserve"> on </w:t>
      </w:r>
      <w:r>
        <w:rPr>
          <w:lang w:val="en-CA"/>
        </w:rPr>
        <w:t>measuring quality in case of RPR usage</w:t>
      </w:r>
      <w:r w:rsidRPr="00832D1D">
        <w:rPr>
          <w:lang w:val="en-CA"/>
        </w:rPr>
        <w:t xml:space="preserve">), uploaded </w:t>
      </w:r>
      <w:r>
        <w:rPr>
          <w:lang w:val="en-CA"/>
        </w:rPr>
        <w:t>10</w:t>
      </w:r>
      <w:r w:rsidRPr="00832D1D">
        <w:rPr>
          <w:lang w:val="en-CA"/>
        </w:rPr>
        <w:t>-</w:t>
      </w:r>
      <w:r w:rsidR="00E93028">
        <w:rPr>
          <w:lang w:val="en-CA"/>
        </w:rPr>
        <w:t>11</w:t>
      </w:r>
      <w:r w:rsidRPr="00832D1D">
        <w:rPr>
          <w:lang w:val="en-CA"/>
        </w:rPr>
        <w:t>,</w:t>
      </w:r>
    </w:p>
    <w:p w14:paraId="58003888" w14:textId="69D27573" w:rsidR="00530B67" w:rsidRPr="00832D1D" w:rsidRDefault="00530B67" w:rsidP="00530B67">
      <w:pPr>
        <w:pStyle w:val="Aufzhlungszeichen2"/>
        <w:numPr>
          <w:ilvl w:val="0"/>
          <w:numId w:val="12"/>
        </w:numPr>
        <w:rPr>
          <w:lang w:val="en-CA"/>
        </w:rPr>
      </w:pPr>
      <w:r w:rsidRPr="00832D1D">
        <w:rPr>
          <w:lang w:val="en-CA"/>
        </w:rPr>
        <w:t>JVET-AN0</w:t>
      </w:r>
      <w:r>
        <w:rPr>
          <w:lang w:val="en-CA"/>
        </w:rPr>
        <w:t>360</w:t>
      </w:r>
      <w:r w:rsidRPr="00832D1D">
        <w:rPr>
          <w:lang w:val="en-CA"/>
        </w:rPr>
        <w:t xml:space="preserve"> (</w:t>
      </w:r>
      <w:r>
        <w:rPr>
          <w:lang w:val="en-CA"/>
        </w:rPr>
        <w:t xml:space="preserve">an </w:t>
      </w:r>
      <w:proofErr w:type="spellStart"/>
      <w:r>
        <w:rPr>
          <w:lang w:val="en-CA"/>
        </w:rPr>
        <w:t>assesment</w:t>
      </w:r>
      <w:proofErr w:type="spellEnd"/>
      <w:r>
        <w:rPr>
          <w:lang w:val="en-CA"/>
        </w:rPr>
        <w:t xml:space="preserve"> of </w:t>
      </w:r>
      <w:proofErr w:type="spellStart"/>
      <w:r>
        <w:rPr>
          <w:lang w:val="en-CA"/>
        </w:rPr>
        <w:t>CfE</w:t>
      </w:r>
      <w:proofErr w:type="spellEnd"/>
      <w:r>
        <w:rPr>
          <w:lang w:val="en-CA"/>
        </w:rPr>
        <w:t xml:space="preserve"> submissions</w:t>
      </w:r>
      <w:r w:rsidRPr="00832D1D">
        <w:rPr>
          <w:lang w:val="en-CA"/>
        </w:rPr>
        <w:t xml:space="preserve">), uploaded </w:t>
      </w:r>
      <w:r>
        <w:rPr>
          <w:lang w:val="en-CA"/>
        </w:rPr>
        <w:t>10-06</w:t>
      </w:r>
      <w:r w:rsidRPr="00832D1D">
        <w:rPr>
          <w:lang w:val="en-CA"/>
        </w:rPr>
        <w:t>,</w:t>
      </w:r>
    </w:p>
    <w:p w14:paraId="10055651" w14:textId="4A62ED5B" w:rsidR="00530B67" w:rsidRPr="00832D1D" w:rsidRDefault="00530B67" w:rsidP="00530B67">
      <w:pPr>
        <w:pStyle w:val="Aufzhlungszeichen2"/>
        <w:numPr>
          <w:ilvl w:val="0"/>
          <w:numId w:val="12"/>
        </w:numPr>
        <w:rPr>
          <w:lang w:val="en-CA"/>
        </w:rPr>
      </w:pPr>
      <w:r w:rsidRPr="00832D1D">
        <w:rPr>
          <w:lang w:val="en-CA"/>
        </w:rPr>
        <w:lastRenderedPageBreak/>
        <w:t>JVET-AN0</w:t>
      </w:r>
      <w:r>
        <w:rPr>
          <w:lang w:val="en-CA"/>
        </w:rPr>
        <w:t>362</w:t>
      </w:r>
      <w:r w:rsidRPr="00832D1D">
        <w:rPr>
          <w:lang w:val="en-CA"/>
        </w:rPr>
        <w:t xml:space="preserve"> (</w:t>
      </w:r>
      <w:r>
        <w:rPr>
          <w:lang w:val="en-CA"/>
        </w:rPr>
        <w:t xml:space="preserve">an </w:t>
      </w:r>
      <w:proofErr w:type="spellStart"/>
      <w:r>
        <w:rPr>
          <w:lang w:val="en-CA"/>
        </w:rPr>
        <w:t>assesment</w:t>
      </w:r>
      <w:proofErr w:type="spellEnd"/>
      <w:r>
        <w:rPr>
          <w:lang w:val="en-CA"/>
        </w:rPr>
        <w:t xml:space="preserve"> of </w:t>
      </w:r>
      <w:proofErr w:type="spellStart"/>
      <w:r>
        <w:rPr>
          <w:lang w:val="en-CA"/>
        </w:rPr>
        <w:t>CfE</w:t>
      </w:r>
      <w:proofErr w:type="spellEnd"/>
      <w:r>
        <w:rPr>
          <w:lang w:val="en-CA"/>
        </w:rPr>
        <w:t xml:space="preserve"> submissions regarding RPR</w:t>
      </w:r>
      <w:r w:rsidRPr="00832D1D">
        <w:rPr>
          <w:lang w:val="en-CA"/>
        </w:rPr>
        <w:t xml:space="preserve">), uploaded </w:t>
      </w:r>
      <w:r>
        <w:rPr>
          <w:lang w:val="en-CA"/>
        </w:rPr>
        <w:t>10-07</w:t>
      </w:r>
      <w:r w:rsidR="009D1B84">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6516CE72"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ins w:id="11" w:author="Jens-Rainer Ohm" w:date="2025-11-04T19:59:00Z">
        <w:r w:rsidR="005E77BF" w:rsidRPr="005B568A">
          <w:rPr>
            <w:lang w:val="en-CA"/>
            <w:rPrChange w:id="12" w:author="Jens-Rainer Ohm" w:date="2025-11-05T20:41:00Z">
              <w:rPr>
                <w:lang w:val="en-CA"/>
              </w:rPr>
            </w:rPrChange>
          </w:rPr>
          <w:t>JVET-</w:t>
        </w:r>
        <w:r w:rsidR="000B1172" w:rsidRPr="005B568A">
          <w:rPr>
            <w:lang w:val="en-CA"/>
            <w:rPrChange w:id="13" w:author="Jens-Rainer Ohm" w:date="2025-11-05T20:41:00Z">
              <w:rPr>
                <w:lang w:val="en-CA"/>
              </w:rPr>
            </w:rPrChange>
          </w:rPr>
          <w:t>AN0XXX, …</w:t>
        </w:r>
      </w:ins>
      <w:ins w:id="14" w:author="Jens-Rainer Ohm" w:date="2025-11-04T20:00:00Z">
        <w:r w:rsidR="000B1172" w:rsidRPr="005B568A">
          <w:rPr>
            <w:lang w:val="en-CA"/>
            <w:rPrChange w:id="15" w:author="Jens-Rainer Ohm" w:date="2025-11-05T20:41:00Z">
              <w:rPr>
                <w:lang w:val="en-CA"/>
              </w:rPr>
            </w:rPrChange>
          </w:rPr>
          <w:t xml:space="preserve"> (sentence kept for future use)</w:t>
        </w:r>
      </w:ins>
      <w:del w:id="16" w:author="Jens-Rainer Ohm" w:date="2025-11-04T19:59:00Z">
        <w:r w:rsidR="005E77BF" w:rsidRPr="00CC55C2" w:rsidDel="000B1172">
          <w:rPr>
            <w:highlight w:val="yellow"/>
            <w:lang w:val="en-CA"/>
          </w:rPr>
          <w:delText>JVET-</w:delText>
        </w:r>
        <w:r w:rsidR="00A66D3D" w:rsidRPr="00CC55C2">
          <w:rPr>
            <w:highlight w:val="yellow"/>
            <w:lang w:val="en-CA"/>
          </w:rPr>
          <w:delText>AN0055</w:delText>
        </w:r>
        <w:r w:rsidR="00AF569F" w:rsidRPr="00CC55C2">
          <w:rPr>
            <w:highlight w:val="yellow"/>
            <w:lang w:val="en-CA"/>
          </w:rPr>
          <w:delText xml:space="preserve">, </w:delText>
        </w:r>
        <w:r w:rsidR="00A66D3D" w:rsidRPr="00CC55C2">
          <w:rPr>
            <w:highlight w:val="yellow"/>
            <w:lang w:val="en-CA"/>
          </w:rPr>
          <w:delText>JVET-AN0359, JVET-AN0369</w:delText>
        </w:r>
      </w:del>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w:t>
      </w:r>
      <w:del w:id="17" w:author="Jens-Rainer Ohm" w:date="2025-11-04T19:59:00Z">
        <w:r w:rsidRPr="00832D1D">
          <w:rPr>
            <w:lang w:val="en-CA"/>
          </w:rPr>
          <w:delText xml:space="preserve"> </w:delText>
        </w:r>
        <w:r w:rsidR="00AA38B4" w:rsidRPr="00832D1D">
          <w:rPr>
            <w:lang w:val="en-CA"/>
          </w:rPr>
          <w:delText>JVET-</w:delText>
        </w:r>
        <w:r w:rsidR="008D1822" w:rsidRPr="00832D1D">
          <w:rPr>
            <w:lang w:val="en-CA"/>
          </w:rPr>
          <w:delText>A</w:delText>
        </w:r>
        <w:r w:rsidR="00AF569F" w:rsidRPr="00832D1D">
          <w:rPr>
            <w:lang w:val="en-CA"/>
          </w:rPr>
          <w:delText>N</w:delText>
        </w:r>
        <w:r w:rsidR="008D1822" w:rsidRPr="00832D1D">
          <w:rPr>
            <w:lang w:val="en-CA"/>
          </w:rPr>
          <w:delText>0</w:delText>
        </w:r>
        <w:r w:rsidR="00AF569F" w:rsidRPr="00832D1D">
          <w:rPr>
            <w:lang w:val="en-CA"/>
          </w:rPr>
          <w:delText>XXX</w:delText>
        </w:r>
        <w:r w:rsidR="008D1822" w:rsidRPr="00832D1D">
          <w:rPr>
            <w:lang w:val="en-CA"/>
          </w:rPr>
          <w:delText xml:space="preserve">, </w:delText>
        </w:r>
        <w:r w:rsidR="00AF569F" w:rsidRPr="00832D1D">
          <w:rPr>
            <w:lang w:val="en-CA"/>
          </w:rPr>
          <w:delText xml:space="preserve">… </w:delText>
        </w:r>
      </w:del>
      <w:ins w:id="18" w:author="Jens-Rainer Ohm" w:date="2025-11-04T19:59:00Z">
        <w:r w:rsidR="000B1172" w:rsidRPr="000B1172">
          <w:rPr>
            <w:lang w:val="en-CA"/>
            <w:rPrChange w:id="19" w:author="Jens-Rainer Ohm" w:date="2025-11-04T19:59:00Z">
              <w:rPr>
                <w:highlight w:val="yellow"/>
                <w:lang w:val="en-CA"/>
              </w:rPr>
            </w:rPrChange>
          </w:rPr>
          <w:t>JVET-AN0055, JVET-AN0359, JVET-AN0369</w:t>
        </w:r>
      </w:ins>
      <w:ins w:id="20" w:author="Jens-Rainer Ohm" w:date="2025-11-05T17:48:00Z">
        <w:r w:rsidRPr="00832D1D">
          <w:rPr>
            <w:lang w:val="en-CA"/>
          </w:rPr>
          <w:t>.</w:t>
        </w:r>
      </w:ins>
      <w:del w:id="21" w:author="Jens-Rainer Ohm" w:date="2025-11-05T17:48:00Z">
        <w:r w:rsidRPr="00832D1D">
          <w:rPr>
            <w:lang w:val="en-CA"/>
          </w:rPr>
          <w:delText>.</w:delText>
        </w:r>
      </w:del>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22" w:name="_Ref525484014"/>
      <w:r w:rsidRPr="00832D1D">
        <w:rPr>
          <w:lang w:val="en-CA"/>
        </w:rPr>
        <w:t>Outputs of the preceding meeting</w:t>
      </w:r>
      <w:bookmarkEnd w:id="22"/>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xml:space="preserve">, </w:t>
      </w:r>
      <w:r w:rsidRPr="00832D1D">
        <w:rPr>
          <w:lang w:val="en-CA"/>
        </w:rPr>
        <w:lastRenderedPageBreak/>
        <w:t>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63B2C1E1"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A5604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23" w:name="_Ref155866479"/>
      <w:r w:rsidRPr="00832D1D">
        <w:rPr>
          <w:lang w:val="en-CA"/>
        </w:rPr>
        <w:lastRenderedPageBreak/>
        <w:t>Agenda</w:t>
      </w:r>
      <w:bookmarkEnd w:id="23"/>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lastRenderedPageBreak/>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2D2CE2"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2D2CE2"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2D2CE2"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2D2CE2"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2D2CE2"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4" w:name="_Hlk20906404"/>
      <w:r w:rsidRPr="00832D1D">
        <w:rPr>
          <w:lang w:val="en-CA"/>
        </w:rPr>
        <w:t xml:space="preserve">The current number of subscribers on the JVET email list was </w:t>
      </w:r>
      <w:bookmarkStart w:id="25" w:name="_Hlk60775606"/>
      <w:bookmarkEnd w:id="24"/>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25"/>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4095CBD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xml:space="preserve">: Advanced video coding – video coding standard </w:t>
      </w:r>
      <w:r w:rsidR="001070EE">
        <w:rPr>
          <w:lang w:val="en-CA"/>
        </w:rPr>
        <w:t xml:space="preserve">developed by JVT, </w:t>
      </w:r>
      <w:r w:rsidRPr="00832D1D">
        <w:rPr>
          <w:lang w:val="en-CA"/>
        </w:rPr>
        <w:t>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32EC4487" w14:textId="5BFDA275"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BIF</w:t>
      </w:r>
      <w:r w:rsidRPr="001138F1">
        <w:rPr>
          <w:lang w:val="en-CA"/>
        </w:rPr>
        <w:t>:</w:t>
      </w:r>
      <w:r>
        <w:rPr>
          <w:lang w:val="en-CA"/>
        </w:rPr>
        <w:t xml:space="preserve"> Bilateral filter</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C00092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w:t>
      </w:r>
      <w:r w:rsidR="005F627F">
        <w:rPr>
          <w:lang w:val="en-CA"/>
        </w:rPr>
        <w:t>i</w:t>
      </w:r>
      <w:r w:rsidRPr="00832D1D">
        <w:rPr>
          <w:lang w:val="en-CA"/>
        </w:rPr>
        <w:t>zation</w:t>
      </w:r>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4DBAF96F"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xml:space="preserve">: Core Experiment – a coordinated experiment conducted </w:t>
      </w:r>
      <w:r w:rsidR="003322CD">
        <w:rPr>
          <w:lang w:val="en-CA"/>
        </w:rPr>
        <w:t>for</w:t>
      </w:r>
      <w:r w:rsidR="003322CD" w:rsidRPr="00832D1D">
        <w:rPr>
          <w:lang w:val="en-CA"/>
        </w:rPr>
        <w:t xml:space="preserve"> </w:t>
      </w:r>
      <w:r w:rsidR="003322CD">
        <w:rPr>
          <w:lang w:val="en-CA"/>
        </w:rPr>
        <w:t>study</w:t>
      </w:r>
      <w:r w:rsidR="003322CD" w:rsidRPr="00832D1D">
        <w:rPr>
          <w:lang w:val="en-CA"/>
        </w:rPr>
        <w:t xml:space="preserve"> </w:t>
      </w:r>
      <w:r w:rsidRPr="00832D1D">
        <w:rPr>
          <w:lang w:val="en-CA"/>
        </w:rPr>
        <w:t>of coding technology</w:t>
      </w:r>
    </w:p>
    <w:p w14:paraId="42FF5704" w14:textId="5308BEA6" w:rsidR="005F627F"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Pr>
          <w:b/>
          <w:lang w:val="en-CA"/>
        </w:rPr>
        <w:t>CfE</w:t>
      </w:r>
      <w:proofErr w:type="spellEnd"/>
      <w:r w:rsidRPr="001138F1">
        <w:rPr>
          <w:lang w:val="en-CA"/>
        </w:rPr>
        <w:t>:</w:t>
      </w:r>
      <w:r>
        <w:rPr>
          <w:lang w:val="en-CA"/>
        </w:rPr>
        <w:t xml:space="preserve"> Call for Evidence</w:t>
      </w:r>
    </w:p>
    <w:p w14:paraId="21FF5A4A" w14:textId="23F7F4AA"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Pr>
          <w:b/>
          <w:lang w:val="en-CA"/>
        </w:rPr>
        <w:t>CfP</w:t>
      </w:r>
      <w:proofErr w:type="spellEnd"/>
      <w:r w:rsidRPr="001138F1">
        <w:rPr>
          <w:lang w:val="en-CA"/>
        </w:rPr>
        <w:t>:</w:t>
      </w:r>
      <w:r>
        <w:rPr>
          <w:lang w:val="en-CA"/>
        </w:rPr>
        <w:t xml:space="preserve"> Call for Proposals</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30D88AAC" w14:textId="14DEBDFA"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CICP</w:t>
      </w:r>
      <w:r w:rsidRPr="001138F1">
        <w:rPr>
          <w:lang w:val="en-CA"/>
        </w:rPr>
        <w:t>:</w:t>
      </w:r>
      <w:r>
        <w:rPr>
          <w:lang w:val="en-CA"/>
        </w:rPr>
        <w:t xml:space="preserve"> Coding-independent code points (Rec. ITU-T H.273 | </w:t>
      </w:r>
      <w:r w:rsidRPr="00832D1D">
        <w:rPr>
          <w:lang w:val="en-CA"/>
        </w:rPr>
        <w:t>ISO/IEC 23091-2</w:t>
      </w:r>
      <w:r>
        <w:rPr>
          <w:lang w:val="en-CA"/>
        </w:rPr>
        <w:t>)</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52CA0BD5" w14:textId="055B060D" w:rsidR="00D4249F" w:rsidRPr="00832D1D" w:rsidRDefault="00D4249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CNN</w:t>
      </w:r>
      <w:r w:rsidRPr="001138F1">
        <w:rPr>
          <w:lang w:val="en-CA"/>
        </w:rPr>
        <w:t>:</w:t>
      </w:r>
      <w:r>
        <w:rPr>
          <w:lang w:val="en-CA"/>
        </w:rPr>
        <w:t xml:space="preserve"> Convolutional neural network</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6" w:name="_Hlk84165550"/>
      <w:r w:rsidRPr="00832D1D">
        <w:rPr>
          <w:b/>
          <w:lang w:val="en-CA"/>
        </w:rPr>
        <w:t>DIMD</w:t>
      </w:r>
      <w:r w:rsidRPr="00832D1D">
        <w:rPr>
          <w:lang w:val="en-CA"/>
        </w:rPr>
        <w:t>: Decoder intra mode derivation</w:t>
      </w:r>
    </w:p>
    <w:bookmarkEnd w:id="26"/>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6A2879C2" w14:textId="12776D8A" w:rsidR="000B34D8"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EE</w:t>
      </w:r>
      <w:r>
        <w:rPr>
          <w:bCs/>
          <w:lang w:val="en-CA"/>
        </w:rPr>
        <w:t xml:space="preserve">: Exploration experiment – </w:t>
      </w:r>
      <w:r w:rsidRPr="00832D1D">
        <w:rPr>
          <w:lang w:val="en-CA"/>
        </w:rPr>
        <w:t xml:space="preserve">a coordinated experiment conducted </w:t>
      </w:r>
      <w:r>
        <w:rPr>
          <w:lang w:val="en-CA"/>
        </w:rPr>
        <w:t>for</w:t>
      </w:r>
      <w:r w:rsidRPr="00832D1D">
        <w:rPr>
          <w:lang w:val="en-CA"/>
        </w:rPr>
        <w:t xml:space="preserve"> </w:t>
      </w:r>
      <w:r>
        <w:rPr>
          <w:lang w:val="en-CA"/>
        </w:rPr>
        <w:t>study</w:t>
      </w:r>
      <w:r w:rsidRPr="00832D1D">
        <w:rPr>
          <w:lang w:val="en-CA"/>
        </w:rPr>
        <w:t xml:space="preserve"> of coding technology</w:t>
      </w:r>
      <w:r>
        <w:rPr>
          <w:lang w:val="en-CA"/>
        </w:rPr>
        <w:t xml:space="preserve"> prior </w:t>
      </w:r>
      <w:r w:rsidR="001070EE">
        <w:rPr>
          <w:lang w:val="en-CA"/>
        </w:rPr>
        <w:t xml:space="preserve">during exploration work prior </w:t>
      </w:r>
      <w:r>
        <w:rPr>
          <w:lang w:val="en-CA"/>
        </w:rPr>
        <w:t xml:space="preserve">to </w:t>
      </w:r>
      <w:r w:rsidR="001070EE">
        <w:rPr>
          <w:lang w:val="en-CA"/>
        </w:rPr>
        <w:t>establishment of a formal project</w:t>
      </w:r>
      <w:r>
        <w:rPr>
          <w:lang w:val="en-CA"/>
        </w:rPr>
        <w:t xml:space="preserve"> </w:t>
      </w:r>
      <w:r>
        <w:rPr>
          <w:bCs/>
          <w:lang w:val="en-CA"/>
        </w:rPr>
        <w:t>(</w:t>
      </w:r>
      <w:proofErr w:type="spellStart"/>
      <w:r w:rsidR="000B34D8" w:rsidRPr="001138F1">
        <w:rPr>
          <w:bCs/>
          <w:lang w:val="en-CA"/>
        </w:rPr>
        <w:t>EE</w:t>
      </w:r>
      <w:r w:rsidR="000B34D8" w:rsidRPr="001138F1">
        <w:rPr>
          <w:bCs/>
          <w:i/>
          <w:iCs/>
          <w:lang w:val="en-CA"/>
        </w:rPr>
        <w:t>n</w:t>
      </w:r>
      <w:proofErr w:type="spellEnd"/>
      <w:r w:rsidR="000B34D8">
        <w:rPr>
          <w:bCs/>
          <w:lang w:val="en-CA"/>
        </w:rPr>
        <w:t xml:space="preserve"> for some number </w:t>
      </w:r>
      <w:r w:rsidR="000B34D8">
        <w:rPr>
          <w:bCs/>
          <w:i/>
          <w:iCs/>
          <w:lang w:val="en-CA"/>
        </w:rPr>
        <w:t>n</w:t>
      </w:r>
      <w:r w:rsidR="000B34D8">
        <w:rPr>
          <w:bCs/>
          <w:lang w:val="en-CA"/>
        </w:rPr>
        <w:t xml:space="preserve"> </w:t>
      </w:r>
      <w:r>
        <w:rPr>
          <w:bCs/>
          <w:lang w:val="en-CA"/>
        </w:rPr>
        <w:t>is e</w:t>
      </w:r>
      <w:r w:rsidR="000B34D8">
        <w:rPr>
          <w:bCs/>
          <w:lang w:val="en-CA"/>
        </w:rPr>
        <w:t xml:space="preserve">xploration experiment number </w:t>
      </w:r>
      <w:r w:rsidR="000B34D8">
        <w:rPr>
          <w:bCs/>
          <w:i/>
          <w:iCs/>
          <w:lang w:val="en-CA"/>
        </w:rPr>
        <w:t>n</w:t>
      </w:r>
      <w:r>
        <w:rPr>
          <w:bCs/>
          <w:lang w:val="en-CA"/>
        </w:rPr>
        <w:t>)</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6D34464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xml:space="preserve">: Enhanced compression model – a software codebase </w:t>
      </w:r>
      <w:r w:rsidR="003322CD">
        <w:rPr>
          <w:lang w:val="en-CA"/>
        </w:rPr>
        <w:t xml:space="preserve">and test model algorithm </w:t>
      </w:r>
      <w:r w:rsidRPr="00832D1D">
        <w:rPr>
          <w:lang w:val="en-CA"/>
        </w:rPr>
        <w:t>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2AC18E7D" w14:textId="7966CCE3"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FGRC</w:t>
      </w:r>
      <w:r>
        <w:rPr>
          <w:lang w:val="en-CA"/>
        </w:rPr>
        <w:t xml:space="preserve">: </w:t>
      </w:r>
      <w:r w:rsidRPr="000B34D8">
        <w:rPr>
          <w:lang w:val="en-CA"/>
        </w:rPr>
        <w:t>Film grain regions characteristics</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6418A473" w14:textId="60691381"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GS</w:t>
      </w:r>
      <w:r w:rsidRPr="001138F1">
        <w:rPr>
          <w:lang w:val="en-CA"/>
        </w:rPr>
        <w:t>:</w:t>
      </w:r>
      <w:r>
        <w:rPr>
          <w:lang w:val="en-CA"/>
        </w:rPr>
        <w:t xml:space="preserve"> Gaussian splatting</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5CC4765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xml:space="preserve">: HEVC Test Model – a </w:t>
      </w:r>
      <w:r w:rsidR="003322CD">
        <w:rPr>
          <w:lang w:val="en-CA"/>
        </w:rPr>
        <w:t xml:space="preserve">software codebase and </w:t>
      </w:r>
      <w:r w:rsidRPr="00832D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30ED06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xml:space="preserve">: High-complexity operating point for </w:t>
      </w:r>
      <w:r w:rsidR="003322CD">
        <w:rPr>
          <w:lang w:val="en-CA"/>
        </w:rPr>
        <w:t>NNLF</w:t>
      </w:r>
      <w:r w:rsidRPr="00832D1D">
        <w:rPr>
          <w:lang w:val="en-CA"/>
        </w:rPr>
        <w:t>.</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0BD9A07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r w:rsidR="003322CD">
        <w:rPr>
          <w:lang w:val="en-CA"/>
        </w:rPr>
        <w:t xml:space="preserve"> 3D video extensions</w:t>
      </w:r>
      <w:r w:rsidRPr="00832D1D">
        <w:rPr>
          <w:lang w:val="en-CA"/>
        </w:rPr>
        <w:t>)</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5D209BE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w:t>
      </w:r>
      <w:r w:rsidR="003322CD">
        <w:rPr>
          <w:lang w:val="en-CA"/>
        </w:rPr>
        <w:t xml:space="preserve">originally joint video exploration team, </w:t>
      </w:r>
      <w:r w:rsidRPr="00832D1D">
        <w:rPr>
          <w:lang w:val="en-CA"/>
        </w:rPr>
        <w:t>initially for VVC, later expanded</w:t>
      </w:r>
      <w:r w:rsidR="003322CD">
        <w:rPr>
          <w:lang w:val="en-CA"/>
        </w:rPr>
        <w:t xml:space="preserve"> in scope</w:t>
      </w:r>
      <w:r w:rsidRPr="00832D1D">
        <w:rPr>
          <w:lang w:val="en-CA"/>
        </w:rPr>
        <w:t>)</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7D1AAE84" w14:textId="5E02C4F2"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Pr>
          <w:b/>
          <w:lang w:val="en-CA"/>
        </w:rPr>
        <w:t>kMAC</w:t>
      </w:r>
      <w:proofErr w:type="spellEnd"/>
      <w:r w:rsidRPr="001138F1">
        <w:rPr>
          <w:lang w:val="en-CA"/>
        </w:rPr>
        <w:t>:</w:t>
      </w:r>
      <w:r>
        <w:rPr>
          <w:lang w:val="en-CA"/>
        </w:rPr>
        <w:t xml:space="preserve"> thousands of multiply-accumulate operations – used as a complexity metric</w:t>
      </w:r>
    </w:p>
    <w:p w14:paraId="6B34CEF2"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7291DA06" w14:textId="49C1AA88"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eastAsia="de-DE"/>
        </w:rPr>
        <w:t>LB-CCP</w:t>
      </w:r>
      <w:r>
        <w:rPr>
          <w:lang w:val="en-CA" w:eastAsia="de-DE"/>
        </w:rPr>
        <w:t xml:space="preserve">: </w:t>
      </w:r>
      <w:r w:rsidRPr="00EE1744">
        <w:rPr>
          <w:lang w:val="en-CA" w:eastAsia="de-DE"/>
        </w:rPr>
        <w:t>Local-</w:t>
      </w:r>
      <w:r>
        <w:rPr>
          <w:lang w:val="en-CA" w:eastAsia="de-DE"/>
        </w:rPr>
        <w:t>b</w:t>
      </w:r>
      <w:r w:rsidRPr="00EE1744">
        <w:rPr>
          <w:lang w:val="en-CA" w:eastAsia="de-DE"/>
        </w:rPr>
        <w:t xml:space="preserve">oosting </w:t>
      </w:r>
      <w:r>
        <w:rPr>
          <w:lang w:val="en-CA" w:eastAsia="de-DE"/>
        </w:rPr>
        <w:t>CCP</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101512A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xml:space="preserve">: Low-complexity operating point for </w:t>
      </w:r>
      <w:r w:rsidR="003322CD">
        <w:rPr>
          <w:lang w:val="en-CA"/>
        </w:rPr>
        <w:t>NNLF</w:t>
      </w:r>
      <w:r w:rsidRPr="00832D1D">
        <w:rPr>
          <w:lang w:val="en-CA"/>
        </w:rPr>
        <w:t>.</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471F1597" w14:textId="78FF4586" w:rsidR="007021A7" w:rsidRPr="00832D1D" w:rsidRDefault="007021A7"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lastRenderedPageBreak/>
        <w:t>M</w:t>
      </w:r>
      <w:r w:rsidRPr="007021A7">
        <w:rPr>
          <w:b/>
          <w:lang w:val="en-CA"/>
        </w:rPr>
        <w:t>M-</w:t>
      </w:r>
      <w:r w:rsidRPr="001138F1">
        <w:rPr>
          <w:b/>
          <w:lang w:val="en-CA"/>
        </w:rPr>
        <w:t>CCCM</w:t>
      </w:r>
      <w:r>
        <w:rPr>
          <w:lang w:val="en-CA"/>
        </w:rPr>
        <w:t>: Multi-model CCCM</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1510E1FC" w14:textId="72B586CC" w:rsidR="00E56064" w:rsidRPr="00832D1D" w:rsidRDefault="00E5606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MOS</w:t>
      </w:r>
      <w:r w:rsidRPr="001138F1">
        <w:rPr>
          <w:lang w:val="en-CA"/>
        </w:rPr>
        <w:t>:</w:t>
      </w:r>
      <w:r>
        <w:rPr>
          <w:lang w:val="en-CA"/>
        </w:rPr>
        <w:t xml:space="preserve"> Mean opinion score (a metric for subjective quality evaluation)</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482723F1" w14:textId="5E242098"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MSE</w:t>
      </w:r>
      <w:r>
        <w:rPr>
          <w:bCs/>
          <w:lang w:val="en-CA"/>
        </w:rPr>
        <w:t>: Mean-squared error, a distortion metric</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7F160970" w14:textId="4E0E7F57" w:rsidR="00E56064" w:rsidRPr="00832D1D" w:rsidRDefault="00E5606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NNLF</w:t>
      </w:r>
      <w:r w:rsidRPr="001138F1">
        <w:rPr>
          <w:lang w:val="en-CA"/>
        </w:rPr>
        <w:t>:</w:t>
      </w:r>
      <w:r>
        <w:rPr>
          <w:lang w:val="en-CA"/>
        </w:rPr>
        <w:t xml:space="preserve"> Neural network loop filter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PPS</w:t>
      </w:r>
      <w:r w:rsidRPr="00832D1D">
        <w:rPr>
          <w:lang w:val="en-CA"/>
        </w:rPr>
        <w:t>: Picture parameter set</w:t>
      </w:r>
    </w:p>
    <w:p w14:paraId="69011B43" w14:textId="1C546D08"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PSNR</w:t>
      </w:r>
      <w:r w:rsidRPr="001138F1">
        <w:rPr>
          <w:lang w:val="en-CA"/>
        </w:rPr>
        <w:t>:</w:t>
      </w:r>
      <w:r>
        <w:rPr>
          <w:lang w:val="en-CA"/>
        </w:rPr>
        <w:t xml:space="preserve"> Peak signal-to-noise ratio, a fidelity metric derived from MSE</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2CED69E7" w14:textId="0E9D78E9"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SAD</w:t>
      </w:r>
      <w:r w:rsidRPr="001138F1">
        <w:rPr>
          <w:lang w:val="en-CA"/>
        </w:rPr>
        <w:t>:</w:t>
      </w:r>
      <w:r>
        <w:rPr>
          <w:lang w:val="en-CA"/>
        </w:rPr>
        <w:t xml:space="preserve"> Sum of </w:t>
      </w:r>
      <w:proofErr w:type="spellStart"/>
      <w:r>
        <w:rPr>
          <w:lang w:val="en-CA"/>
        </w:rPr>
        <w:t>abolute</w:t>
      </w:r>
      <w:proofErr w:type="spellEnd"/>
      <w:r>
        <w:rPr>
          <w:lang w:val="en-CA"/>
        </w:rPr>
        <w:t xml:space="preserve"> differences, a measurement of distortion</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15BAF39D" w14:textId="7FB9BE54"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SCM</w:t>
      </w:r>
      <w:r w:rsidRPr="001138F1">
        <w:rPr>
          <w:lang w:val="en-CA"/>
        </w:rPr>
        <w:t>:</w:t>
      </w:r>
      <w:r>
        <w:rPr>
          <w:lang w:val="en-CA"/>
        </w:rPr>
        <w:t xml:space="preserve"> Screen content model – a software codebase and test model algorithm for the HEVC screen content coding extensions</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SEI</w:t>
      </w:r>
      <w:r w:rsidRPr="00832D1D">
        <w:rPr>
          <w:lang w:val="en-CA"/>
        </w:rPr>
        <w:t>: Supplemental enhancement information</w:t>
      </w:r>
    </w:p>
    <w:p w14:paraId="7B9FFB24" w14:textId="7A837F0F"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SGPM</w:t>
      </w:r>
      <w:r w:rsidRPr="001138F1">
        <w:rPr>
          <w:lang w:val="en-CA"/>
        </w:rPr>
        <w:t>:</w:t>
      </w:r>
      <w:r>
        <w:rPr>
          <w:lang w:val="en-CA"/>
        </w:rPr>
        <w:t xml:space="preserve"> Spatial geometric partition mode</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6BA4154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r w:rsidR="003322CD">
        <w:rPr>
          <w:lang w:val="en-CA"/>
        </w:rPr>
        <w:t xml:space="preserve"> – a software codebase and test model algorithm for SHVC</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55240740" w14:textId="46543A16"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TALF</w:t>
      </w:r>
      <w:r w:rsidRPr="001138F1">
        <w:rPr>
          <w:lang w:val="en-CA"/>
        </w:rPr>
        <w:t>:</w:t>
      </w:r>
      <w:r>
        <w:rPr>
          <w:lang w:val="en-CA"/>
        </w:rPr>
        <w:t xml:space="preserve"> Temporal adaptive loop filter</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Hlk84165563"/>
      <w:r w:rsidRPr="00832D1D">
        <w:rPr>
          <w:b/>
          <w:lang w:val="en-CA"/>
        </w:rPr>
        <w:t>TIMD</w:t>
      </w:r>
      <w:r w:rsidRPr="00832D1D">
        <w:rPr>
          <w:lang w:val="en-CA"/>
        </w:rPr>
        <w:t>: Template-based intra mode derivation</w:t>
      </w:r>
    </w:p>
    <w:bookmarkEnd w:id="27"/>
    <w:p w14:paraId="4506CF44" w14:textId="47871BEF"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6B7493A5" w14:textId="647B5CC3"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TMRL</w:t>
      </w:r>
      <w:r w:rsidRPr="001138F1">
        <w:rPr>
          <w:lang w:val="en-CA"/>
        </w:rPr>
        <w:t>:</w:t>
      </w:r>
      <w:r>
        <w:rPr>
          <w:lang w:val="en-CA"/>
        </w:rPr>
        <w:t xml:space="preserve"> Template-based multiple reference line prediction</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0E83CE2A" w14:textId="045F815C" w:rsidR="003322CD" w:rsidRDefault="00F44BFE" w:rsidP="003322CD">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406DFCFF" w14:textId="3E07926B" w:rsidR="003322CD" w:rsidRPr="00832D1D" w:rsidRDefault="003322CD" w:rsidP="003322CD">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Pr>
          <w:b/>
          <w:lang w:val="en-CA"/>
        </w:rPr>
        <w:t>TuC</w:t>
      </w:r>
      <w:proofErr w:type="spellEnd"/>
      <w:r w:rsidRPr="001138F1">
        <w:rPr>
          <w:lang w:val="en-CA"/>
        </w:rPr>
        <w:t>:</w:t>
      </w:r>
      <w:r>
        <w:rPr>
          <w:lang w:val="en-CA"/>
        </w:rPr>
        <w:t xml:space="preserve"> Technology under consideration</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30DA334F" w14:textId="3347DB5E"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VLOP</w:t>
      </w:r>
      <w:r w:rsidRPr="001138F1">
        <w:rPr>
          <w:lang w:val="en-CA"/>
        </w:rPr>
        <w:t>:</w:t>
      </w:r>
      <w:r>
        <w:rPr>
          <w:lang w:val="en-CA"/>
        </w:rPr>
        <w:t xml:space="preserve"> Very low-complexity operating point for NNLF</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0974B63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r w:rsidR="003322CD">
        <w:rPr>
          <w:lang w:val="en-CA"/>
        </w:rPr>
        <w:t xml:space="preserve"> – a software codebase and test model algorithm for the VVC standard</w:t>
      </w:r>
    </w:p>
    <w:p w14:paraId="7616DBCD" w14:textId="2ABDBD2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VUI</w:t>
      </w:r>
      <w:r w:rsidRPr="00832D1D">
        <w:rPr>
          <w:lang w:val="en-CA"/>
        </w:rPr>
        <w:t>: Video usability information</w:t>
      </w:r>
      <w:r w:rsidR="001070EE">
        <w:rPr>
          <w:lang w:val="en-CA"/>
        </w:rPr>
        <w:t xml:space="preserve"> (part of an SPS, similar to an SEI message that applies to a video sequence)</w:t>
      </w:r>
    </w:p>
    <w:p w14:paraId="65FB46A0" w14:textId="42B5B35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r w:rsidR="001070EE">
        <w:rPr>
          <w:lang w:val="en-CA"/>
        </w:rPr>
        <w:t>, video coding standard developed by JVET,</w:t>
      </w:r>
      <w:r w:rsidR="001070EE" w:rsidRPr="00832D1D">
        <w:rPr>
          <w:lang w:val="en-CA"/>
        </w:rPr>
        <w:t xml:space="preserve"> formalized by ITU-T as </w:t>
      </w:r>
      <w:r w:rsidR="001070EE">
        <w:rPr>
          <w:lang w:val="en-CA"/>
        </w:rPr>
        <w:t>Rec. ITU-T H.266 and by ISO/IEC as ISO/IEC 29090-3</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137A396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56A9C7BC" w14:textId="4780EEF5" w:rsidR="00944BD4" w:rsidRDefault="00944BD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Block and unit names in MPEG-2 and AVC:</w:t>
      </w:r>
    </w:p>
    <w:p w14:paraId="04F18BAE" w14:textId="3C0C4A0D" w:rsidR="00944BD4" w:rsidRDefault="00944BD4"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w:t>
      </w:r>
      <w:r w:rsidR="000D4909">
        <w:rPr>
          <w:lang w:val="en-CA"/>
        </w:rPr>
        <w:t>:</w:t>
      </w:r>
      <w:r>
        <w:rPr>
          <w:lang w:val="en-CA"/>
        </w:rPr>
        <w:t xml:space="preserve"> </w:t>
      </w:r>
      <w:r w:rsidR="000D4909">
        <w:rPr>
          <w:lang w:val="en-CA"/>
        </w:rPr>
        <w:t>Macroblock – a 1</w:t>
      </w:r>
      <w:r w:rsidRPr="00832D1D">
        <w:rPr>
          <w:lang w:val="en-CA"/>
        </w:rPr>
        <w:t>6x16</w:t>
      </w:r>
      <w:r>
        <w:rPr>
          <w:lang w:val="en-CA"/>
        </w:rPr>
        <w:t xml:space="preserve"> </w:t>
      </w:r>
      <w:r w:rsidR="000D4909">
        <w:rPr>
          <w:lang w:val="en-CA"/>
        </w:rPr>
        <w:t xml:space="preserve">array </w:t>
      </w:r>
      <w:r w:rsidRPr="00832D1D">
        <w:rPr>
          <w:lang w:val="en-CA"/>
        </w:rPr>
        <w:t>for the luma component</w:t>
      </w:r>
      <w:r w:rsidR="000D4909">
        <w:rPr>
          <w:lang w:val="en-CA"/>
        </w:rPr>
        <w:t xml:space="preserve"> and corresponding 8x8 arrays for the chroma components (basically the same as a CTU in later standards, but with a fixed size)</w:t>
      </w:r>
    </w:p>
    <w:p w14:paraId="381D58D0" w14:textId="289482F5"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 pair</w:t>
      </w:r>
      <w:r>
        <w:rPr>
          <w:lang w:val="en-CA"/>
        </w:rPr>
        <w:t xml:space="preserve">: </w:t>
      </w:r>
      <w:r w:rsidRPr="000D4909">
        <w:rPr>
          <w:lang w:val="en-CA"/>
        </w:rPr>
        <w:t>A pair of vertically contiguous macroblocks in a frame that is coupled for use in macroblock-adaptive frame/field decoding</w:t>
      </w:r>
    </w:p>
    <w:p w14:paraId="0069A3E1" w14:textId="08776DC4"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S</w:t>
      </w:r>
      <w:r w:rsidRPr="001138F1">
        <w:rPr>
          <w:b/>
          <w:bCs/>
          <w:lang w:val="en-CA"/>
        </w:rPr>
        <w:t>ub-</w:t>
      </w:r>
      <w:r>
        <w:rPr>
          <w:b/>
          <w:bCs/>
          <w:lang w:val="en-CA"/>
        </w:rPr>
        <w:t>MB</w:t>
      </w:r>
      <w:r>
        <w:rPr>
          <w:lang w:val="en-CA"/>
        </w:rPr>
        <w:t xml:space="preserve">: </w:t>
      </w:r>
      <w:r w:rsidRPr="000D4909">
        <w:rPr>
          <w:lang w:val="en-CA"/>
        </w:rPr>
        <w:t>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Default="000D4909" w:rsidP="001138F1">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Sub-MB partition</w:t>
      </w:r>
      <w:r w:rsidRPr="000D4909">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52F849D4"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1A353311"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05F4DFFB"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1E415AA1"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198E7966"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09D408C3"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2660D7FD"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0D84521E"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284F0345"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A3D34A5"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076FFC35"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0C188F2B"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25390C1C"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18925D73"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3FBC6F12" w:rsidR="008B58BF" w:rsidRPr="00832D1D" w:rsidRDefault="008B58BF" w:rsidP="00CA2E49">
      <w:pPr>
        <w:pStyle w:val="berschrift2"/>
        <w:ind w:left="578" w:hanging="578"/>
        <w:rPr>
          <w:lang w:val="en-CA"/>
        </w:rPr>
      </w:pPr>
      <w:bookmarkStart w:id="28" w:name="_Ref43878169"/>
      <w:bookmarkStart w:id="29" w:name="_Ref111385359"/>
      <w:r w:rsidRPr="00832D1D">
        <w:rPr>
          <w:lang w:val="en-CA"/>
        </w:rPr>
        <w:t>Standards, TRs, supplements and technical papers approval and publication status</w:t>
      </w:r>
    </w:p>
    <w:p w14:paraId="592FC995" w14:textId="564709BF" w:rsidR="008B58BF" w:rsidRPr="00832D1D" w:rsidRDefault="008B58BF" w:rsidP="00471E9B">
      <w:pPr>
        <w:pStyle w:val="Aufzhlungszeichen2"/>
        <w:keepNext/>
        <w:numPr>
          <w:ilvl w:val="0"/>
          <w:numId w:val="18"/>
        </w:numPr>
        <w:outlineLvl w:val="2"/>
        <w:rPr>
          <w:lang w:val="en-CA"/>
        </w:rPr>
      </w:pPr>
      <w:r w:rsidRPr="00832D1D">
        <w:rPr>
          <w:lang w:val="en-CA"/>
        </w:rPr>
        <w:t>MPEG-2 | H.262 (the video coding specification is common text</w:t>
      </w:r>
      <w:r w:rsidR="00E50BC1">
        <w:rPr>
          <w:lang w:val="en-CA"/>
        </w:rPr>
        <w:t xml:space="preserve"> and not publicly available without cost per ISO </w:t>
      </w:r>
      <w:r w:rsidR="00E1355B">
        <w:rPr>
          <w:lang w:val="en-CA"/>
        </w:rPr>
        <w:t xml:space="preserve">special </w:t>
      </w:r>
      <w:r w:rsidR="00E50BC1">
        <w:rPr>
          <w:lang w:val="en-CA"/>
        </w:rPr>
        <w:t>request</w:t>
      </w:r>
      <w:r w:rsidRPr="00832D1D">
        <w:rPr>
          <w:lang w:val="en-CA"/>
        </w:rPr>
        <w:t>)</w:t>
      </w:r>
    </w:p>
    <w:p w14:paraId="19552D80" w14:textId="35FF99FA" w:rsidR="008B58BF" w:rsidRPr="00832D1D" w:rsidRDefault="002D2CE2" w:rsidP="00CA2E49">
      <w:pPr>
        <w:pStyle w:val="Aufzhlungszeichen2"/>
        <w:numPr>
          <w:ilvl w:val="1"/>
          <w:numId w:val="18"/>
        </w:numPr>
        <w:rPr>
          <w:lang w:val="en-CA"/>
        </w:rPr>
      </w:pPr>
      <w:hyperlink r:id="rId30" w:history="1">
        <w:r w:rsidR="008B58BF" w:rsidRPr="000B7471">
          <w:rPr>
            <w:rStyle w:val="Hyperlink"/>
            <w:lang w:val="en-CA"/>
          </w:rPr>
          <w:t>ITU-T</w:t>
        </w:r>
        <w:r w:rsidR="00EF6C40">
          <w:rPr>
            <w:rStyle w:val="Hyperlink"/>
            <w:lang w:val="en-CA"/>
          </w:rPr>
          <w:t> </w:t>
        </w:r>
        <w:r w:rsidR="008B58BF" w:rsidRPr="000B7471">
          <w:rPr>
            <w:rStyle w:val="Hyperlink"/>
            <w:lang w:val="en-CA"/>
          </w:rPr>
          <w:t>H.262</w:t>
        </w:r>
        <w:r w:rsidR="00EF6C40">
          <w:rPr>
            <w:rStyle w:val="Hyperlink"/>
            <w:lang w:val="en-CA"/>
          </w:rPr>
          <w:t> </w:t>
        </w:r>
        <w:r w:rsidR="008B58BF" w:rsidRPr="000B7471">
          <w:rPr>
            <w:rStyle w:val="Hyperlink"/>
            <w:lang w:val="en-CA"/>
          </w:rPr>
          <w:t>V3</w:t>
        </w:r>
      </w:hyperlink>
      <w:r w:rsidR="008B58BF" w:rsidRPr="00832D1D">
        <w:rPr>
          <w:lang w:val="en-CA"/>
        </w:rPr>
        <w:t xml:space="preserve"> was approved in 2012-02; </w:t>
      </w:r>
      <w:r w:rsidR="000B7471">
        <w:rPr>
          <w:lang w:val="en-CA"/>
        </w:rPr>
        <w:t xml:space="preserve">its </w:t>
      </w:r>
      <w:hyperlink r:id="rId31" w:history="1">
        <w:proofErr w:type="spellStart"/>
        <w:r w:rsidR="008B58BF" w:rsidRPr="000B7471">
          <w:rPr>
            <w:rStyle w:val="Hyperlink"/>
            <w:lang w:val="en-CA"/>
          </w:rPr>
          <w:t>Amd</w:t>
        </w:r>
        <w:proofErr w:type="spellEnd"/>
        <w:r w:rsidR="00EF6C40">
          <w:rPr>
            <w:rStyle w:val="Hyperlink"/>
            <w:lang w:val="en-CA"/>
          </w:rPr>
          <w:t> </w:t>
        </w:r>
        <w:r w:rsidR="008B58BF" w:rsidRPr="000B7471">
          <w:rPr>
            <w:rStyle w:val="Hyperlink"/>
            <w:lang w:val="en-CA"/>
          </w:rPr>
          <w:t>1</w:t>
        </w:r>
      </w:hyperlink>
      <w:r w:rsidR="008B58BF" w:rsidRPr="00832D1D">
        <w:rPr>
          <w:lang w:val="en-CA"/>
        </w:rPr>
        <w:t xml:space="preserve"> was approved in 2013-03 and was not published separately; it was instead incorporated directly into the V3 text and published 2013-09</w:t>
      </w:r>
    </w:p>
    <w:p w14:paraId="73BF4F34" w14:textId="29C2CAC3" w:rsidR="008B58BF" w:rsidRPr="00832D1D" w:rsidRDefault="002D2CE2" w:rsidP="00CA2E49">
      <w:pPr>
        <w:pStyle w:val="Aufzhlungszeichen2"/>
        <w:numPr>
          <w:ilvl w:val="1"/>
          <w:numId w:val="18"/>
        </w:numPr>
        <w:rPr>
          <w:lang w:val="en-CA"/>
        </w:rPr>
      </w:pPr>
      <w:hyperlink r:id="rId32" w:history="1">
        <w:r w:rsidR="008B58BF" w:rsidRPr="009C48A9">
          <w:rPr>
            <w:rStyle w:val="Hyperlink"/>
            <w:lang w:val="en-CA"/>
          </w:rPr>
          <w:t>ISO/IEC</w:t>
        </w:r>
        <w:r w:rsidR="00EF6C40">
          <w:rPr>
            <w:rStyle w:val="Hyperlink"/>
            <w:lang w:val="en-CA"/>
          </w:rPr>
          <w:t> </w:t>
        </w:r>
        <w:r w:rsidR="008B58BF" w:rsidRPr="009C48A9">
          <w:rPr>
            <w:rStyle w:val="Hyperlink"/>
            <w:lang w:val="en-CA"/>
          </w:rPr>
          <w:t>13818-2:2013</w:t>
        </w:r>
        <w:r w:rsidR="00EF6C40">
          <w:rPr>
            <w:rStyle w:val="Hyperlink"/>
            <w:lang w:val="en-CA"/>
          </w:rPr>
          <w:t> </w:t>
        </w:r>
        <w:r w:rsidR="008B58BF" w:rsidRPr="009C48A9">
          <w:rPr>
            <w:rStyle w:val="Hyperlink"/>
            <w:lang w:val="en-CA"/>
          </w:rPr>
          <w:t>(Ed.</w:t>
        </w:r>
        <w:r w:rsidR="00EF6C40">
          <w:rPr>
            <w:rStyle w:val="Hyperlink"/>
            <w:lang w:val="en-CA"/>
          </w:rPr>
          <w:t> </w:t>
        </w:r>
        <w:r w:rsidR="008B58BF" w:rsidRPr="009C48A9">
          <w:rPr>
            <w:rStyle w:val="Hyperlink"/>
            <w:lang w:val="en-CA"/>
          </w:rPr>
          <w:t>3)</w:t>
        </w:r>
      </w:hyperlink>
      <w:r w:rsidR="008B58BF" w:rsidRPr="00832D1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30E9647F" w:rsidR="008B58BF" w:rsidRPr="00832D1D" w:rsidRDefault="002D2CE2" w:rsidP="00CA2E49">
      <w:pPr>
        <w:pStyle w:val="Aufzhlungszeichen2"/>
        <w:numPr>
          <w:ilvl w:val="2"/>
          <w:numId w:val="18"/>
        </w:numPr>
        <w:rPr>
          <w:lang w:val="en-CA"/>
        </w:rPr>
      </w:pPr>
      <w:hyperlink r:id="rId33" w:history="1">
        <w:r w:rsidR="008B58BF" w:rsidRPr="00405E02">
          <w:rPr>
            <w:rStyle w:val="Hyperlink"/>
            <w:lang w:val="en-CA"/>
          </w:rPr>
          <w:t>ISO/IEC</w:t>
        </w:r>
        <w:r w:rsidR="00EF6C40">
          <w:rPr>
            <w:rStyle w:val="Hyperlink"/>
            <w:lang w:val="en-CA"/>
          </w:rPr>
          <w:t> </w:t>
        </w:r>
        <w:r w:rsidR="008B58BF" w:rsidRPr="00405E02">
          <w:rPr>
            <w:rStyle w:val="Hyperlink"/>
            <w:lang w:val="en-CA"/>
          </w:rPr>
          <w:t>13818-4:2004</w:t>
        </w:r>
        <w:r w:rsidR="00EF6C40">
          <w:rPr>
            <w:rStyle w:val="Hyperlink"/>
            <w:lang w:val="en-CA"/>
          </w:rPr>
          <w:t> </w:t>
        </w:r>
        <w:r w:rsidR="008B58BF" w:rsidRPr="00405E02">
          <w:rPr>
            <w:rStyle w:val="Hyperlink"/>
            <w:lang w:val="en-CA"/>
          </w:rPr>
          <w:t>(Ed.</w:t>
        </w:r>
        <w:r w:rsidR="00EF6C40">
          <w:rPr>
            <w:rStyle w:val="Hyperlink"/>
            <w:lang w:val="en-CA"/>
          </w:rPr>
          <w:t> </w:t>
        </w:r>
        <w:r w:rsidR="008B58BF" w:rsidRPr="00405E02">
          <w:rPr>
            <w:rStyle w:val="Hyperlink"/>
            <w:lang w:val="en-CA"/>
          </w:rPr>
          <w:t>2)</w:t>
        </w:r>
      </w:hyperlink>
      <w:r w:rsidR="008B58BF" w:rsidRPr="00832D1D">
        <w:rPr>
          <w:lang w:val="en-CA"/>
        </w:rPr>
        <w:t xml:space="preserve"> FDIS closed 2004-08-22, published 2004-12-12; it specifies conformance testing for Part 1 (Systems), Part 2 (Video), Part 3 (Audio), and Part 7 (AAC)</w:t>
      </w:r>
    </w:p>
    <w:p w14:paraId="4D87493B" w14:textId="04C124D2" w:rsidR="008B58BF" w:rsidRPr="00832D1D" w:rsidRDefault="002D2CE2" w:rsidP="00CA2E49">
      <w:pPr>
        <w:pStyle w:val="Aufzhlungszeichen2"/>
        <w:numPr>
          <w:ilvl w:val="2"/>
          <w:numId w:val="18"/>
        </w:numPr>
        <w:rPr>
          <w:lang w:val="en-CA"/>
        </w:rPr>
      </w:pPr>
      <w:hyperlink r:id="rId34" w:history="1">
        <w:r w:rsidR="008B58BF" w:rsidRPr="00DA77B5">
          <w:rPr>
            <w:rStyle w:val="Hyperlink"/>
            <w:lang w:val="en-CA"/>
          </w:rPr>
          <w:t>ISO/IEC</w:t>
        </w:r>
        <w:r w:rsidR="00EF6C40">
          <w:rPr>
            <w:rStyle w:val="Hyperlink"/>
            <w:lang w:val="en-CA"/>
          </w:rPr>
          <w:t> </w:t>
        </w:r>
        <w:r w:rsidR="008B58BF" w:rsidRPr="00DA77B5">
          <w:rPr>
            <w:rStyle w:val="Hyperlink"/>
            <w:lang w:val="en-CA"/>
          </w:rPr>
          <w:t>13818-4:2004/</w:t>
        </w:r>
        <w:proofErr w:type="spellStart"/>
        <w:r w:rsidR="008B58BF" w:rsidRPr="00DA77B5">
          <w:rPr>
            <w:rStyle w:val="Hyperlink"/>
            <w:lang w:val="en-CA"/>
          </w:rPr>
          <w:t>Amd</w:t>
        </w:r>
        <w:proofErr w:type="spellEnd"/>
        <w:r w:rsidR="00EF6C40">
          <w:rPr>
            <w:rStyle w:val="Hyperlink"/>
            <w:lang w:val="en-CA"/>
          </w:rPr>
          <w:t> </w:t>
        </w:r>
        <w:r w:rsidR="008B58BF" w:rsidRPr="00DA77B5">
          <w:rPr>
            <w:rStyle w:val="Hyperlink"/>
            <w:lang w:val="en-CA"/>
          </w:rPr>
          <w:t>3:2009</w:t>
        </w:r>
      </w:hyperlink>
      <w:r w:rsidR="008B58BF" w:rsidRPr="00832D1D">
        <w:rPr>
          <w:lang w:val="en-CA"/>
        </w:rPr>
        <w:t xml:space="preserve"> Level for 1080@50p/60p conformance testing</w:t>
      </w:r>
    </w:p>
    <w:p w14:paraId="5A11306D" w14:textId="00AE471D" w:rsidR="008B58BF" w:rsidRPr="00832D1D" w:rsidRDefault="002D2CE2" w:rsidP="00CA2E49">
      <w:pPr>
        <w:pStyle w:val="Aufzhlungszeichen2"/>
        <w:numPr>
          <w:ilvl w:val="2"/>
          <w:numId w:val="18"/>
        </w:numPr>
        <w:rPr>
          <w:lang w:val="en-CA"/>
        </w:rPr>
      </w:pPr>
      <w:hyperlink r:id="rId35" w:history="1">
        <w:r w:rsidR="008B58BF" w:rsidRPr="008B510F">
          <w:rPr>
            <w:rStyle w:val="Hyperlink"/>
            <w:lang w:val="en-CA"/>
          </w:rPr>
          <w:t>Cor</w:t>
        </w:r>
        <w:r w:rsidR="00EF6C40">
          <w:rPr>
            <w:rStyle w:val="Hyperlink"/>
            <w:lang w:val="en-CA"/>
          </w:rPr>
          <w:t> </w:t>
        </w:r>
        <w:r w:rsidR="008B58BF" w:rsidRPr="008B510F">
          <w:rPr>
            <w:rStyle w:val="Hyperlink"/>
            <w:lang w:val="en-CA"/>
          </w:rPr>
          <w:t>1:2007</w:t>
        </w:r>
      </w:hyperlink>
      <w:r w:rsidR="008B58BF" w:rsidRPr="00832D1D">
        <w:rPr>
          <w:lang w:val="en-CA"/>
        </w:rPr>
        <w:t xml:space="preserve">, </w:t>
      </w:r>
      <w:hyperlink r:id="rId36" w:history="1">
        <w:r w:rsidR="008B58BF" w:rsidRPr="008B510F">
          <w:rPr>
            <w:rStyle w:val="Hyperlink"/>
            <w:lang w:val="en-CA"/>
          </w:rPr>
          <w:t>Cor</w:t>
        </w:r>
        <w:r w:rsidR="00EF6C40">
          <w:rPr>
            <w:rStyle w:val="Hyperlink"/>
            <w:lang w:val="en-CA"/>
          </w:rPr>
          <w:t> </w:t>
        </w:r>
        <w:r w:rsidR="008B58BF" w:rsidRPr="008B510F">
          <w:rPr>
            <w:rStyle w:val="Hyperlink"/>
            <w:lang w:val="en-CA"/>
          </w:rPr>
          <w:t>2:2009</w:t>
        </w:r>
      </w:hyperlink>
      <w:r w:rsidR="008B58BF" w:rsidRPr="00832D1D">
        <w:rPr>
          <w:lang w:val="en-CA"/>
        </w:rPr>
        <w:t xml:space="preserve">, </w:t>
      </w:r>
      <w:hyperlink r:id="rId37" w:history="1">
        <w:r w:rsidR="008B58BF" w:rsidRPr="008B510F">
          <w:rPr>
            <w:rStyle w:val="Hyperlink"/>
            <w:lang w:val="en-CA"/>
          </w:rPr>
          <w:t>Cor</w:t>
        </w:r>
        <w:r w:rsidR="00EF6C40">
          <w:rPr>
            <w:rStyle w:val="Hyperlink"/>
            <w:lang w:val="en-CA"/>
          </w:rPr>
          <w:t> </w:t>
        </w:r>
        <w:r w:rsidR="008B58BF" w:rsidRPr="008B510F">
          <w:rPr>
            <w:rStyle w:val="Hyperlink"/>
            <w:lang w:val="en-CA"/>
          </w:rPr>
          <w:t>3:2012</w:t>
        </w:r>
      </w:hyperlink>
      <w:r w:rsidR="008B510F">
        <w:rPr>
          <w:lang w:val="en-CA"/>
        </w:rPr>
        <w:t xml:space="preserve"> (publication availability </w:t>
      </w:r>
      <w:r w:rsidR="008B510F" w:rsidRPr="00DA7F40">
        <w:rPr>
          <w:highlight w:val="yellow"/>
          <w:lang w:val="en-CA"/>
        </w:rPr>
        <w:t>unclear</w:t>
      </w:r>
      <w:r w:rsidR="008B510F">
        <w:rPr>
          <w:lang w:val="en-CA"/>
        </w:rPr>
        <w:t>)</w:t>
      </w:r>
      <w:r w:rsidR="008B58BF" w:rsidRPr="00832D1D">
        <w:rPr>
          <w:lang w:val="en-CA"/>
        </w:rPr>
        <w:t xml:space="preserve"> may also have video relevance</w:t>
      </w:r>
    </w:p>
    <w:p w14:paraId="607BB730" w14:textId="77777777" w:rsidR="008B58BF" w:rsidRPr="00832D1D" w:rsidRDefault="008B58BF" w:rsidP="00471E9B">
      <w:pPr>
        <w:pStyle w:val="Aufzhlungszeichen2"/>
        <w:keepNext/>
        <w:numPr>
          <w:ilvl w:val="1"/>
          <w:numId w:val="18"/>
        </w:numPr>
        <w:rPr>
          <w:lang w:val="en-CA"/>
        </w:rPr>
      </w:pPr>
      <w:r w:rsidRPr="00832D1D">
        <w:rPr>
          <w:lang w:val="en-CA"/>
        </w:rPr>
        <w:lastRenderedPageBreak/>
        <w:t>Reference software (not joint with ITU-T)</w:t>
      </w:r>
    </w:p>
    <w:p w14:paraId="052F945E" w14:textId="38EAC734" w:rsidR="008B58BF" w:rsidRPr="00832D1D" w:rsidRDefault="002D2CE2" w:rsidP="00CA2E49">
      <w:pPr>
        <w:pStyle w:val="Aufzhlungszeichen2"/>
        <w:numPr>
          <w:ilvl w:val="2"/>
          <w:numId w:val="18"/>
        </w:numPr>
        <w:rPr>
          <w:lang w:val="en-CA"/>
        </w:rPr>
      </w:pPr>
      <w:hyperlink r:id="rId38" w:history="1">
        <w:r w:rsidR="008B58BF" w:rsidRPr="00DA77B5">
          <w:rPr>
            <w:rStyle w:val="Hyperlink"/>
            <w:lang w:val="en-CA"/>
          </w:rPr>
          <w:t>ISO/IEC</w:t>
        </w:r>
        <w:r w:rsidR="00EF6C40">
          <w:rPr>
            <w:rStyle w:val="Hyperlink"/>
            <w:lang w:val="en-CA"/>
          </w:rPr>
          <w:t> </w:t>
        </w:r>
        <w:r w:rsidR="008B58BF" w:rsidRPr="00DA77B5">
          <w:rPr>
            <w:rStyle w:val="Hyperlink"/>
            <w:lang w:val="en-CA"/>
          </w:rPr>
          <w:t>TR</w:t>
        </w:r>
        <w:r w:rsidR="00EF6C40">
          <w:rPr>
            <w:rStyle w:val="Hyperlink"/>
            <w:lang w:val="en-CA"/>
          </w:rPr>
          <w:t> </w:t>
        </w:r>
        <w:r w:rsidR="008B58BF" w:rsidRPr="00DA77B5">
          <w:rPr>
            <w:rStyle w:val="Hyperlink"/>
            <w:lang w:val="en-CA"/>
          </w:rPr>
          <w:t>13818-5:2005</w:t>
        </w:r>
        <w:r w:rsidR="00EF6C40">
          <w:rPr>
            <w:rStyle w:val="Hyperlink"/>
            <w:lang w:val="en-CA"/>
          </w:rPr>
          <w:t> </w:t>
        </w:r>
        <w:r w:rsidR="008B58BF" w:rsidRPr="00DA77B5">
          <w:rPr>
            <w:rStyle w:val="Hyperlink"/>
            <w:lang w:val="en-CA"/>
          </w:rPr>
          <w:t>(Ed.</w:t>
        </w:r>
        <w:r w:rsidR="00EF6C40">
          <w:rPr>
            <w:rStyle w:val="Hyperlink"/>
            <w:lang w:val="en-CA"/>
          </w:rPr>
          <w:t> </w:t>
        </w:r>
        <w:r w:rsidR="008B58BF" w:rsidRPr="00DA77B5">
          <w:rPr>
            <w:rStyle w:val="Hyperlink"/>
            <w:lang w:val="en-CA"/>
          </w:rPr>
          <w:t>2)</w:t>
        </w:r>
      </w:hyperlink>
      <w:r w:rsidR="008B58BF" w:rsidRPr="00832D1D">
        <w:rPr>
          <w:lang w:val="en-CA"/>
        </w:rPr>
        <w:t xml:space="preserve"> </w:t>
      </w:r>
      <w:r w:rsidR="00EF6C40">
        <w:rPr>
          <w:lang w:val="en-CA"/>
        </w:rPr>
        <w:t>final ballot</w:t>
      </w:r>
      <w:r w:rsidR="00EF6C40" w:rsidRPr="00832D1D">
        <w:rPr>
          <w:lang w:val="en-CA"/>
        </w:rPr>
        <w:t xml:space="preserve"> </w:t>
      </w:r>
      <w:r w:rsidR="008B58BF" w:rsidRPr="00832D1D">
        <w:rPr>
          <w:lang w:val="en-CA"/>
        </w:rPr>
        <w:t>closed 2005-07-24, published 2005-10; it specifies reference software for Part 1 (Systems), Part 2 (Video), Part 3 (Audio), Part 7 (AAC) and Part 11 (IPMP)</w:t>
      </w:r>
    </w:p>
    <w:p w14:paraId="0D5B8B28" w14:textId="77777777" w:rsidR="008B58BF" w:rsidRPr="00832D1D" w:rsidRDefault="008B58BF" w:rsidP="00471E9B">
      <w:pPr>
        <w:pStyle w:val="Aufzhlungszeichen2"/>
        <w:keepNext/>
        <w:numPr>
          <w:ilvl w:val="0"/>
          <w:numId w:val="18"/>
        </w:numPr>
        <w:outlineLvl w:val="2"/>
        <w:rPr>
          <w:lang w:val="en-CA"/>
        </w:rPr>
      </w:pPr>
      <w:r w:rsidRPr="00832D1D">
        <w:rPr>
          <w:lang w:val="en-CA"/>
        </w:rPr>
        <w:t>AVC (twin text)</w:t>
      </w:r>
    </w:p>
    <w:p w14:paraId="0BF62911" w14:textId="21E8DB0E" w:rsidR="008B58BF" w:rsidRPr="00832D1D" w:rsidRDefault="002D2CE2" w:rsidP="00CA2E49">
      <w:pPr>
        <w:pStyle w:val="Aufzhlungszeichen2"/>
        <w:numPr>
          <w:ilvl w:val="1"/>
          <w:numId w:val="18"/>
        </w:numPr>
        <w:rPr>
          <w:lang w:val="en-CA"/>
        </w:rPr>
      </w:pPr>
      <w:hyperlink r:id="rId39" w:history="1">
        <w:r w:rsidR="008B58BF" w:rsidRPr="00DA77B5">
          <w:rPr>
            <w:rStyle w:val="Hyperlink"/>
            <w:lang w:val="en-CA"/>
          </w:rPr>
          <w:t>ITU-T</w:t>
        </w:r>
        <w:r w:rsidR="00EF6C40">
          <w:rPr>
            <w:rStyle w:val="Hyperlink"/>
            <w:lang w:val="en-CA"/>
          </w:rPr>
          <w:t> </w:t>
        </w:r>
        <w:r w:rsidR="008B58BF" w:rsidRPr="00DA77B5">
          <w:rPr>
            <w:rStyle w:val="Hyperlink"/>
            <w:lang w:val="en-CA"/>
          </w:rPr>
          <w:t>H.264</w:t>
        </w:r>
        <w:r w:rsidR="00EF6C40">
          <w:rPr>
            <w:rStyle w:val="Hyperlink"/>
            <w:lang w:val="en-CA"/>
          </w:rPr>
          <w:t> </w:t>
        </w:r>
        <w:r w:rsidR="008B58BF" w:rsidRPr="00DA77B5">
          <w:rPr>
            <w:rStyle w:val="Hyperlink"/>
            <w:lang w:val="en-CA"/>
          </w:rPr>
          <w:t>V14</w:t>
        </w:r>
      </w:hyperlink>
      <w:r w:rsidR="008B58BF" w:rsidRPr="00832D1D">
        <w:rPr>
          <w:lang w:val="en-CA"/>
        </w:rPr>
        <w:t xml:space="preserve"> was Consented at 22nd meeting on 2021-04-30 (with annotated regions, shutter interval, and miscellaneous corrections), approved 2021-08-22, published 2021-10-13</w:t>
      </w:r>
      <w:r w:rsidR="00DA77B5">
        <w:rPr>
          <w:lang w:val="en-CA"/>
        </w:rPr>
        <w:t xml:space="preserve"> (</w:t>
      </w:r>
      <w:hyperlink r:id="rId40" w:history="1">
        <w:r w:rsidR="005B564D">
          <w:rPr>
            <w:rStyle w:val="Hyperlink"/>
            <w:lang w:val="en-CA"/>
          </w:rPr>
          <w:t>ITU w</w:t>
        </w:r>
        <w:r w:rsidR="00DA77B5" w:rsidRPr="00DA77B5">
          <w:rPr>
            <w:rStyle w:val="Hyperlink"/>
            <w:lang w:val="en-CA"/>
          </w:rPr>
          <w:t>ork programme link</w:t>
        </w:r>
      </w:hyperlink>
      <w:r w:rsidR="00DA77B5">
        <w:rPr>
          <w:lang w:val="en-CA"/>
        </w:rPr>
        <w:t>)</w:t>
      </w:r>
    </w:p>
    <w:p w14:paraId="7D92391A" w14:textId="7D2859C3" w:rsidR="008B58BF" w:rsidRPr="00832D1D" w:rsidRDefault="002D2CE2" w:rsidP="00CA2E49">
      <w:pPr>
        <w:pStyle w:val="Aufzhlungszeichen2"/>
        <w:numPr>
          <w:ilvl w:val="1"/>
          <w:numId w:val="18"/>
        </w:numPr>
        <w:rPr>
          <w:lang w:val="en-CA"/>
        </w:rPr>
      </w:pPr>
      <w:hyperlink r:id="rId41" w:history="1">
        <w:r w:rsidR="008B58BF" w:rsidRPr="00D17D43">
          <w:rPr>
            <w:rStyle w:val="Hyperlink"/>
            <w:lang w:val="en-CA"/>
          </w:rPr>
          <w:t>ISO/IEC 14496-10:2020</w:t>
        </w:r>
        <w:r w:rsidR="00EF6C40">
          <w:rPr>
            <w:rStyle w:val="Hyperlink"/>
            <w:lang w:val="en-CA"/>
          </w:rPr>
          <w:t> </w:t>
        </w:r>
        <w:r w:rsidR="008B58BF" w:rsidRPr="00D17D43">
          <w:rPr>
            <w:rStyle w:val="Hyperlink"/>
            <w:lang w:val="en-CA"/>
          </w:rPr>
          <w:t>(Ed.</w:t>
        </w:r>
        <w:r w:rsidR="00EF6C40">
          <w:rPr>
            <w:rStyle w:val="Hyperlink"/>
            <w:lang w:val="en-CA"/>
          </w:rPr>
          <w:t> </w:t>
        </w:r>
        <w:r w:rsidR="008B58BF" w:rsidRPr="00D17D43">
          <w:rPr>
            <w:rStyle w:val="Hyperlink"/>
            <w:lang w:val="en-CA"/>
          </w:rPr>
          <w:t>9)</w:t>
        </w:r>
      </w:hyperlink>
      <w:r w:rsidR="008B58BF" w:rsidRPr="00832D1D">
        <w:rPr>
          <w:lang w:val="en-CA"/>
        </w:rPr>
        <w:t xml:space="preserve"> FDIS ballot closed 2020-11-27, published 2020-12-15</w:t>
      </w:r>
    </w:p>
    <w:p w14:paraId="6DA5A908" w14:textId="10087817" w:rsidR="008B58BF" w:rsidRPr="00832D1D" w:rsidRDefault="002D2CE2" w:rsidP="00CA2E49">
      <w:pPr>
        <w:pStyle w:val="Aufzhlungszeichen2"/>
        <w:numPr>
          <w:ilvl w:val="1"/>
          <w:numId w:val="18"/>
        </w:numPr>
        <w:rPr>
          <w:lang w:val="en-CA"/>
        </w:rPr>
      </w:pPr>
      <w:hyperlink r:id="rId42" w:history="1">
        <w:r w:rsidR="008B58BF" w:rsidRPr="00D17D43">
          <w:rPr>
            <w:rStyle w:val="Hyperlink"/>
            <w:lang w:val="en-CA"/>
          </w:rPr>
          <w:t>ISO/IEC 14496-10:2022</w:t>
        </w:r>
        <w:r w:rsidR="00EF6C40">
          <w:rPr>
            <w:rStyle w:val="Hyperlink"/>
            <w:lang w:val="en-CA"/>
          </w:rPr>
          <w:t> </w:t>
        </w:r>
        <w:r w:rsidR="008B58BF" w:rsidRPr="00D17D43">
          <w:rPr>
            <w:rStyle w:val="Hyperlink"/>
            <w:lang w:val="en-CA"/>
          </w:rPr>
          <w:t>(Ed.</w:t>
        </w:r>
        <w:r w:rsidR="00EF6C40">
          <w:rPr>
            <w:rStyle w:val="Hyperlink"/>
            <w:lang w:val="en-CA"/>
          </w:rPr>
          <w:t> </w:t>
        </w:r>
        <w:r w:rsidR="008B58BF" w:rsidRPr="00D17D43">
          <w:rPr>
            <w:rStyle w:val="Hyperlink"/>
            <w:lang w:val="en-CA"/>
          </w:rPr>
          <w:t>10)</w:t>
        </w:r>
      </w:hyperlink>
      <w:r w:rsidR="008B58BF" w:rsidRPr="00832D1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2FF3D3B6" w:rsidR="008B58BF" w:rsidRPr="00832D1D" w:rsidRDefault="002D2CE2" w:rsidP="00CA2E49">
      <w:pPr>
        <w:pStyle w:val="Aufzhlungszeichen2"/>
        <w:numPr>
          <w:ilvl w:val="2"/>
          <w:numId w:val="18"/>
        </w:numPr>
        <w:rPr>
          <w:lang w:val="en-CA"/>
        </w:rPr>
      </w:pPr>
      <w:hyperlink r:id="rId43" w:history="1">
        <w:r w:rsidR="00DA77B5" w:rsidRPr="001D2340">
          <w:rPr>
            <w:rStyle w:val="Hyperlink"/>
            <w:lang w:val="en-CA"/>
          </w:rPr>
          <w:t>ITU-T</w:t>
        </w:r>
        <w:r w:rsidR="00EF6C40">
          <w:rPr>
            <w:rStyle w:val="Hyperlink"/>
            <w:lang w:val="en-CA"/>
          </w:rPr>
          <w:t> </w:t>
        </w:r>
        <w:r w:rsidR="008B58BF" w:rsidRPr="001D2340">
          <w:rPr>
            <w:rStyle w:val="Hyperlink"/>
            <w:lang w:val="en-CA"/>
          </w:rPr>
          <w:t>H.264</w:t>
        </w:r>
        <w:r w:rsidR="00EF6C40">
          <w:rPr>
            <w:rStyle w:val="Hyperlink"/>
            <w:lang w:val="en-CA"/>
          </w:rPr>
          <w:t> </w:t>
        </w:r>
        <w:r w:rsidR="008B58BF" w:rsidRPr="001D2340">
          <w:rPr>
            <w:rStyle w:val="Hyperlink"/>
            <w:lang w:val="en-CA"/>
          </w:rPr>
          <w:t>V15</w:t>
        </w:r>
      </w:hyperlink>
      <w:r w:rsidR="008B58BF" w:rsidRPr="00832D1D">
        <w:rPr>
          <w:lang w:val="en-CA"/>
        </w:rPr>
        <w:t xml:space="preserve"> Consented 2024-04-26, last call began 2024-07-16, approved 2024-08-13, published 2024-11-13</w:t>
      </w:r>
    </w:p>
    <w:p w14:paraId="0192618A" w14:textId="67D8D3F7" w:rsidR="008B58BF" w:rsidRPr="00832D1D" w:rsidRDefault="002D2CE2" w:rsidP="00CA2E49">
      <w:pPr>
        <w:pStyle w:val="Aufzhlungszeichen2"/>
        <w:numPr>
          <w:ilvl w:val="2"/>
          <w:numId w:val="18"/>
        </w:numPr>
        <w:rPr>
          <w:lang w:val="en-CA"/>
        </w:rPr>
      </w:pPr>
      <w:hyperlink r:id="rId44" w:history="1">
        <w:r w:rsidR="008B58BF" w:rsidRPr="00EF688B">
          <w:rPr>
            <w:rStyle w:val="Hyperlink"/>
            <w:lang w:val="en-CA"/>
          </w:rPr>
          <w:t>ISO/IEC</w:t>
        </w:r>
        <w:r w:rsidR="00EF6C40">
          <w:rPr>
            <w:rStyle w:val="Hyperlink"/>
            <w:lang w:val="en-CA"/>
          </w:rPr>
          <w:t> </w:t>
        </w:r>
        <w:r w:rsidR="008B58BF" w:rsidRPr="00EF688B">
          <w:rPr>
            <w:rStyle w:val="Hyperlink"/>
            <w:lang w:val="en-CA"/>
          </w:rPr>
          <w:t>14496-10:202</w:t>
        </w:r>
        <w:r w:rsidR="00BE438E" w:rsidRPr="00EF688B">
          <w:rPr>
            <w:rStyle w:val="Hyperlink"/>
            <w:lang w:val="en-CA"/>
          </w:rPr>
          <w:t>5</w:t>
        </w:r>
        <w:r w:rsidR="00EF6C40">
          <w:rPr>
            <w:rStyle w:val="Hyperlink"/>
            <w:lang w:val="en-CA"/>
          </w:rPr>
          <w:t> </w:t>
        </w:r>
        <w:r w:rsidR="008B58BF" w:rsidRPr="00EF688B">
          <w:rPr>
            <w:rStyle w:val="Hyperlink"/>
            <w:lang w:val="en-CA"/>
          </w:rPr>
          <w:t>(Ed.</w:t>
        </w:r>
        <w:r w:rsidR="00EF6C40">
          <w:rPr>
            <w:rStyle w:val="Hyperlink"/>
            <w:lang w:val="en-CA"/>
          </w:rPr>
          <w:t> </w:t>
        </w:r>
        <w:r w:rsidR="008B58BF" w:rsidRPr="00EF688B">
          <w:rPr>
            <w:rStyle w:val="Hyperlink"/>
            <w:lang w:val="en-CA"/>
          </w:rPr>
          <w:t>11)</w:t>
        </w:r>
      </w:hyperlink>
      <w:r w:rsidR="008B58BF" w:rsidRPr="00832D1D">
        <w:rPr>
          <w:lang w:val="en-CA"/>
        </w:rPr>
        <w:t xml:space="preserve"> FDIS issued at 34</w:t>
      </w:r>
      <w:r w:rsidR="008B58BF" w:rsidRPr="00832D1D">
        <w:rPr>
          <w:vertAlign w:val="superscript"/>
          <w:lang w:val="en-CA"/>
        </w:rPr>
        <w:t>th</w:t>
      </w:r>
      <w:r w:rsidR="008B58BF"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71D586E1"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DAM </w:t>
      </w:r>
      <w:r w:rsidR="008B510F">
        <w:rPr>
          <w:lang w:val="en-CA"/>
        </w:rPr>
        <w:t xml:space="preserve">issued </w:t>
      </w:r>
      <w:r w:rsidR="00BE438E" w:rsidRPr="00832D1D">
        <w:rPr>
          <w:lang w:val="en-CA"/>
        </w:rPr>
        <w:t xml:space="preserve">at </w:t>
      </w:r>
      <w:r w:rsidR="008B510F">
        <w:rPr>
          <w:lang w:val="en-CA"/>
        </w:rPr>
        <w:t>39th</w:t>
      </w:r>
      <w:r w:rsidR="008B510F" w:rsidRPr="00832D1D">
        <w:rPr>
          <w:lang w:val="en-CA"/>
        </w:rPr>
        <w:t xml:space="preserve"> </w:t>
      </w:r>
      <w:r w:rsidR="00BE438E" w:rsidRPr="00832D1D">
        <w:rPr>
          <w:lang w:val="en-CA"/>
        </w:rPr>
        <w:t>meeting</w:t>
      </w:r>
      <w:r w:rsidR="008B510F">
        <w:rPr>
          <w:lang w:val="en-CA"/>
        </w:rPr>
        <w:t xml:space="preserve"> 2025-07, ballot opened </w:t>
      </w:r>
      <w:r w:rsidR="008B510F" w:rsidRPr="008B510F">
        <w:rPr>
          <w:lang w:val="en-CA"/>
        </w:rPr>
        <w:t>2025-10-08</w:t>
      </w:r>
      <w:r w:rsidR="008B510F">
        <w:rPr>
          <w:lang w:val="en-CA"/>
        </w:rPr>
        <w:t xml:space="preserve">, to close </w:t>
      </w:r>
      <w:r w:rsidR="008B510F" w:rsidRPr="008B510F">
        <w:rPr>
          <w:lang w:val="en-CA"/>
        </w:rPr>
        <w:t>2025-12-31</w:t>
      </w:r>
      <w:r w:rsidR="008B510F">
        <w:rPr>
          <w:lang w:val="en-CA"/>
        </w:rPr>
        <w:t>, no action at current meeting</w:t>
      </w:r>
      <w:r w:rsidR="00D17D43">
        <w:rPr>
          <w:lang w:val="en-CA"/>
        </w:rPr>
        <w:t xml:space="preserve"> (</w:t>
      </w:r>
      <w:hyperlink r:id="rId45" w:history="1">
        <w:r w:rsidR="00D17D43" w:rsidRPr="00D17D43">
          <w:rPr>
            <w:rStyle w:val="Hyperlink"/>
            <w:lang w:val="en-CA"/>
          </w:rPr>
          <w:t>ISO Projects link</w:t>
        </w:r>
      </w:hyperlink>
      <w:r w:rsidR="00D17D43">
        <w:rPr>
          <w:lang w:val="en-CA"/>
        </w:rPr>
        <w:t>)</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27A44772" w:rsidR="008B58BF" w:rsidRPr="00832D1D" w:rsidRDefault="002D2CE2" w:rsidP="00CA2E49">
      <w:pPr>
        <w:pStyle w:val="Aufzhlungszeichen2"/>
        <w:numPr>
          <w:ilvl w:val="2"/>
          <w:numId w:val="18"/>
        </w:numPr>
        <w:rPr>
          <w:lang w:val="en-CA"/>
        </w:rPr>
      </w:pPr>
      <w:hyperlink r:id="rId46" w:history="1">
        <w:r w:rsidR="008B58BF" w:rsidRPr="00D17D43">
          <w:rPr>
            <w:rStyle w:val="Hyperlink"/>
            <w:lang w:val="en-CA"/>
          </w:rPr>
          <w:t>ITU-T</w:t>
        </w:r>
        <w:r w:rsidR="00EF6C40">
          <w:rPr>
            <w:rStyle w:val="Hyperlink"/>
            <w:lang w:val="en-CA"/>
          </w:rPr>
          <w:t> </w:t>
        </w:r>
        <w:r w:rsidR="008B58BF" w:rsidRPr="00D17D43">
          <w:rPr>
            <w:rStyle w:val="Hyperlink"/>
            <w:lang w:val="en-CA"/>
          </w:rPr>
          <w:t>H.264.1</w:t>
        </w:r>
        <w:r w:rsidR="00EF6C40">
          <w:rPr>
            <w:rStyle w:val="Hyperlink"/>
            <w:lang w:val="en-CA"/>
          </w:rPr>
          <w:t> </w:t>
        </w:r>
        <w:r w:rsidR="008B58BF" w:rsidRPr="00D17D43">
          <w:rPr>
            <w:rStyle w:val="Hyperlink"/>
            <w:lang w:val="en-CA"/>
          </w:rPr>
          <w:t>V6</w:t>
        </w:r>
      </w:hyperlink>
      <w:r w:rsidR="008B58BF" w:rsidRPr="00832D1D">
        <w:rPr>
          <w:lang w:val="en-CA"/>
        </w:rPr>
        <w:t xml:space="preserve"> Approved 2016-02-13, published 2016-06-17</w:t>
      </w:r>
    </w:p>
    <w:p w14:paraId="6D339788" w14:textId="6455B4DB" w:rsidR="008B58BF" w:rsidRPr="00832D1D" w:rsidRDefault="008B58BF" w:rsidP="00CA2E49">
      <w:pPr>
        <w:pStyle w:val="Aufzhlungszeichen2"/>
        <w:keepNext/>
        <w:numPr>
          <w:ilvl w:val="2"/>
          <w:numId w:val="18"/>
        </w:numPr>
        <w:rPr>
          <w:lang w:val="en-CA"/>
        </w:rPr>
      </w:pPr>
      <w:r w:rsidRPr="00832D1D">
        <w:rPr>
          <w:lang w:val="en-CA"/>
        </w:rPr>
        <w:t xml:space="preserve">Various amendments of </w:t>
      </w:r>
      <w:hyperlink r:id="rId47" w:history="1">
        <w:r w:rsidR="00E50BC1">
          <w:rPr>
            <w:rStyle w:val="Hyperlink"/>
            <w:lang w:val="en-CA"/>
          </w:rPr>
          <w:t>ISO/IEC 14496-4:2004</w:t>
        </w:r>
        <w:r w:rsidR="00EF6C40">
          <w:rPr>
            <w:rStyle w:val="Hyperlink"/>
            <w:lang w:val="en-CA"/>
          </w:rPr>
          <w:t> </w:t>
        </w:r>
        <w:r w:rsidR="00E50BC1">
          <w:rPr>
            <w:rStyle w:val="Hyperlink"/>
            <w:lang w:val="en-CA"/>
          </w:rPr>
          <w:t>(Ed.</w:t>
        </w:r>
        <w:r w:rsidR="00EF6C40">
          <w:rPr>
            <w:rStyle w:val="Hyperlink"/>
            <w:lang w:val="en-CA"/>
          </w:rPr>
          <w:t> </w:t>
        </w:r>
        <w:r w:rsidR="00E50BC1">
          <w:rPr>
            <w:rStyle w:val="Hyperlink"/>
            <w:lang w:val="en-CA"/>
          </w:rPr>
          <w:t>2)</w:t>
        </w:r>
      </w:hyperlink>
      <w:r w:rsidRPr="00832D1D">
        <w:rPr>
          <w:lang w:val="en-CA"/>
        </w:rPr>
        <w:t>, including:</w:t>
      </w:r>
    </w:p>
    <w:p w14:paraId="6F49265A" w14:textId="47082A99" w:rsidR="008B58BF" w:rsidRPr="00832D1D" w:rsidRDefault="002D2CE2" w:rsidP="00CA2E49">
      <w:pPr>
        <w:pStyle w:val="Aufzhlungszeichen2"/>
        <w:numPr>
          <w:ilvl w:val="3"/>
          <w:numId w:val="18"/>
        </w:numPr>
        <w:rPr>
          <w:lang w:val="en-CA"/>
        </w:rPr>
      </w:pPr>
      <w:hyperlink r:id="rId48" w:history="1">
        <w:r w:rsidR="008B58BF" w:rsidRPr="000E519C">
          <w:rPr>
            <w:rStyle w:val="Hyperlink"/>
            <w:lang w:val="en-CA"/>
          </w:rPr>
          <w:t>ISO/IEC 14496-4:2004/AMD 6:2005</w:t>
        </w:r>
      </w:hyperlink>
      <w:r w:rsidR="008B58BF" w:rsidRPr="00832D1D">
        <w:rPr>
          <w:lang w:val="en-CA"/>
        </w:rPr>
        <w:t xml:space="preserve"> Advanced Video Coding conformance</w:t>
      </w:r>
    </w:p>
    <w:p w14:paraId="645144E7" w14:textId="1F56FEC9" w:rsidR="008B58BF" w:rsidRPr="00832D1D" w:rsidRDefault="002D2CE2" w:rsidP="00CA2E49">
      <w:pPr>
        <w:pStyle w:val="Aufzhlungszeichen2"/>
        <w:numPr>
          <w:ilvl w:val="3"/>
          <w:numId w:val="18"/>
        </w:numPr>
        <w:rPr>
          <w:lang w:val="en-CA"/>
        </w:rPr>
      </w:pPr>
      <w:hyperlink r:id="rId49" w:history="1">
        <w:r w:rsidR="008B58BF" w:rsidRPr="000E519C">
          <w:rPr>
            <w:rStyle w:val="Hyperlink"/>
            <w:lang w:val="en-CA"/>
          </w:rPr>
          <w:t>ISO/IEC 14496-4:2004/AMD 9:2006</w:t>
        </w:r>
      </w:hyperlink>
      <w:r w:rsidR="008B58BF" w:rsidRPr="00832D1D">
        <w:rPr>
          <w:lang w:val="en-CA"/>
        </w:rPr>
        <w:t xml:space="preserve"> AVC fidelity range extensions conformance</w:t>
      </w:r>
    </w:p>
    <w:p w14:paraId="1CCD35A6" w14:textId="67791845" w:rsidR="008B58BF" w:rsidRPr="00832D1D" w:rsidRDefault="002D2CE2" w:rsidP="00CA2E49">
      <w:pPr>
        <w:pStyle w:val="Aufzhlungszeichen2"/>
        <w:numPr>
          <w:ilvl w:val="3"/>
          <w:numId w:val="18"/>
        </w:numPr>
        <w:rPr>
          <w:lang w:val="en-CA"/>
        </w:rPr>
      </w:pPr>
      <w:hyperlink r:id="rId50" w:history="1">
        <w:r w:rsidR="008B58BF" w:rsidRPr="00EF6C40">
          <w:rPr>
            <w:rStyle w:val="Hyperlink"/>
            <w:lang w:val="en-CA"/>
          </w:rPr>
          <w:t>ISO/IEC 14496-4:2004/AMD 30:2009</w:t>
        </w:r>
      </w:hyperlink>
      <w:r w:rsidR="008B58BF" w:rsidRPr="00832D1D">
        <w:rPr>
          <w:lang w:val="en-CA"/>
        </w:rPr>
        <w:t xml:space="preserve"> Conformance testing for new profiles for professional applications</w:t>
      </w:r>
    </w:p>
    <w:p w14:paraId="078FF215" w14:textId="2BA4F233" w:rsidR="008B58BF" w:rsidRPr="00832D1D" w:rsidRDefault="002D2CE2" w:rsidP="00CA2E49">
      <w:pPr>
        <w:pStyle w:val="Aufzhlungszeichen2"/>
        <w:numPr>
          <w:ilvl w:val="3"/>
          <w:numId w:val="18"/>
        </w:numPr>
        <w:rPr>
          <w:lang w:val="en-CA"/>
        </w:rPr>
      </w:pPr>
      <w:hyperlink r:id="rId51" w:history="1">
        <w:r w:rsidR="008B58BF" w:rsidRPr="00EF6C40">
          <w:rPr>
            <w:rStyle w:val="Hyperlink"/>
            <w:lang w:val="en-CA"/>
          </w:rPr>
          <w:t>ISO/IEC 14496-4:2004/AMD 31:2009</w:t>
        </w:r>
      </w:hyperlink>
      <w:r w:rsidR="008B58BF" w:rsidRPr="00832D1D">
        <w:rPr>
          <w:lang w:val="en-CA"/>
        </w:rPr>
        <w:t xml:space="preserve"> Conformance testing for SVC profiles</w:t>
      </w:r>
    </w:p>
    <w:p w14:paraId="3846BBC3" w14:textId="71EC4DEA" w:rsidR="008B58BF" w:rsidRPr="00832D1D" w:rsidRDefault="002D2CE2" w:rsidP="00CA2E49">
      <w:pPr>
        <w:pStyle w:val="Aufzhlungszeichen2"/>
        <w:numPr>
          <w:ilvl w:val="3"/>
          <w:numId w:val="18"/>
        </w:numPr>
        <w:rPr>
          <w:lang w:val="en-CA"/>
        </w:rPr>
      </w:pPr>
      <w:hyperlink r:id="rId52" w:history="1">
        <w:r w:rsidR="008B58BF" w:rsidRPr="00EF6C40">
          <w:rPr>
            <w:rStyle w:val="Hyperlink"/>
            <w:lang w:val="en-CA"/>
          </w:rPr>
          <w:t>ISO/IEC 14496-4:2004/AMD 38:2010</w:t>
        </w:r>
      </w:hyperlink>
      <w:r w:rsidR="008B58BF" w:rsidRPr="00832D1D">
        <w:rPr>
          <w:lang w:val="en-CA"/>
        </w:rPr>
        <w:t xml:space="preserve"> Conformance testing for Multiview Video Coding</w:t>
      </w:r>
    </w:p>
    <w:p w14:paraId="0C9E0128" w14:textId="1175FD7A" w:rsidR="008B58BF" w:rsidRPr="00832D1D" w:rsidRDefault="002D2CE2" w:rsidP="00CA2E49">
      <w:pPr>
        <w:pStyle w:val="Aufzhlungszeichen2"/>
        <w:numPr>
          <w:ilvl w:val="3"/>
          <w:numId w:val="18"/>
        </w:numPr>
        <w:rPr>
          <w:lang w:val="en-CA"/>
        </w:rPr>
      </w:pPr>
      <w:hyperlink r:id="rId53" w:history="1">
        <w:r w:rsidR="008B58BF" w:rsidRPr="00EF6C40">
          <w:rPr>
            <w:rStyle w:val="Hyperlink"/>
            <w:lang w:val="en-CA"/>
          </w:rPr>
          <w:t>ISO/IEC 14496-4:2004/AMD 41:2014</w:t>
        </w:r>
      </w:hyperlink>
      <w:r w:rsidR="008B58BF" w:rsidRPr="00832D1D">
        <w:rPr>
          <w:lang w:val="en-CA"/>
        </w:rPr>
        <w:t xml:space="preserve"> Conformance testing of MVC plus depth extension of AVC</w:t>
      </w:r>
    </w:p>
    <w:p w14:paraId="249F22CA" w14:textId="7689E159" w:rsidR="008B58BF" w:rsidRPr="00832D1D" w:rsidRDefault="002D2CE2" w:rsidP="00CA2E49">
      <w:pPr>
        <w:pStyle w:val="Aufzhlungszeichen2"/>
        <w:numPr>
          <w:ilvl w:val="3"/>
          <w:numId w:val="18"/>
        </w:numPr>
        <w:rPr>
          <w:lang w:val="en-CA"/>
        </w:rPr>
      </w:pPr>
      <w:hyperlink r:id="rId54" w:history="1">
        <w:r w:rsidR="008B58BF" w:rsidRPr="00EF6C40">
          <w:rPr>
            <w:rStyle w:val="Hyperlink"/>
            <w:lang w:val="en-CA"/>
          </w:rPr>
          <w:t>ISO/IEC 14496-4:2004/AMD 42:2014</w:t>
        </w:r>
      </w:hyperlink>
      <w:r w:rsidR="008B58BF" w:rsidRPr="00832D1D">
        <w:rPr>
          <w:lang w:val="en-CA"/>
        </w:rPr>
        <w:t xml:space="preserve"> Conformance testing of Multi-Resolution Frame Compatible Stereo Coding extension of AVC</w:t>
      </w:r>
    </w:p>
    <w:p w14:paraId="08066F43" w14:textId="2296FDBB" w:rsidR="008B58BF" w:rsidRPr="00832D1D" w:rsidRDefault="002D2CE2" w:rsidP="00CA2E49">
      <w:pPr>
        <w:pStyle w:val="Aufzhlungszeichen2"/>
        <w:numPr>
          <w:ilvl w:val="3"/>
          <w:numId w:val="18"/>
        </w:numPr>
        <w:rPr>
          <w:lang w:val="en-CA"/>
        </w:rPr>
      </w:pPr>
      <w:hyperlink r:id="rId55" w:history="1">
        <w:r w:rsidR="008B58BF" w:rsidRPr="00EF6C40">
          <w:rPr>
            <w:rStyle w:val="Hyperlink"/>
            <w:lang w:val="en-CA"/>
          </w:rPr>
          <w:t>ISO/IEC 14496-4:2004/AMD 43:2015</w:t>
        </w:r>
      </w:hyperlink>
      <w:r w:rsidR="008B58BF" w:rsidRPr="00832D1D">
        <w:rPr>
          <w:lang w:val="en-CA"/>
        </w:rPr>
        <w:t xml:space="preserve"> 3D-AVC conformance testing</w:t>
      </w:r>
    </w:p>
    <w:p w14:paraId="79E70293" w14:textId="6E0BAA41" w:rsidR="008B58BF" w:rsidRPr="00832D1D" w:rsidRDefault="002D2CE2" w:rsidP="00CA2E49">
      <w:pPr>
        <w:pStyle w:val="Aufzhlungszeichen2"/>
        <w:numPr>
          <w:ilvl w:val="3"/>
          <w:numId w:val="18"/>
        </w:numPr>
        <w:rPr>
          <w:lang w:val="en-CA"/>
        </w:rPr>
      </w:pPr>
      <w:hyperlink r:id="rId56" w:history="1">
        <w:r w:rsidR="008B58BF" w:rsidRPr="00E379F1">
          <w:rPr>
            <w:rStyle w:val="Hyperlink"/>
            <w:lang w:val="en-CA"/>
          </w:rPr>
          <w:t>ISO/IEC 14496-4:2004/AMD 45:2016</w:t>
        </w:r>
      </w:hyperlink>
      <w:r w:rsidR="008B58BF" w:rsidRPr="00832D1D">
        <w:rPr>
          <w:lang w:val="en-CA"/>
        </w:rPr>
        <w:t xml:space="preserve"> Conformance Testing for the Multi-resolution Frame Compatible Stereo Coding with Depth Maps Extension of AVC</w:t>
      </w:r>
    </w:p>
    <w:p w14:paraId="2E5ACC2C" w14:textId="20CB55C6"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508F7A45" w:rsidR="008B58BF" w:rsidRPr="00832D1D" w:rsidRDefault="002D2CE2" w:rsidP="00CA2E49">
      <w:pPr>
        <w:pStyle w:val="Aufzhlungszeichen2"/>
        <w:numPr>
          <w:ilvl w:val="2"/>
          <w:numId w:val="18"/>
        </w:numPr>
        <w:rPr>
          <w:lang w:val="en-CA"/>
        </w:rPr>
      </w:pPr>
      <w:hyperlink r:id="rId57" w:history="1">
        <w:r w:rsidR="008B58BF" w:rsidRPr="00147DDE">
          <w:rPr>
            <w:rStyle w:val="Hyperlink"/>
            <w:lang w:val="en-CA"/>
          </w:rPr>
          <w:t>ITU-T</w:t>
        </w:r>
        <w:r w:rsidR="000E519C">
          <w:rPr>
            <w:rStyle w:val="Hyperlink"/>
            <w:lang w:val="en-CA"/>
          </w:rPr>
          <w:t> </w:t>
        </w:r>
        <w:r w:rsidR="008B58BF" w:rsidRPr="00147DDE">
          <w:rPr>
            <w:rStyle w:val="Hyperlink"/>
            <w:lang w:val="en-CA"/>
          </w:rPr>
          <w:t>H.264.2</w:t>
        </w:r>
        <w:r w:rsidR="000E519C">
          <w:rPr>
            <w:rStyle w:val="Hyperlink"/>
            <w:lang w:val="en-CA"/>
          </w:rPr>
          <w:t> </w:t>
        </w:r>
        <w:r w:rsidR="008B58BF" w:rsidRPr="00147DDE">
          <w:rPr>
            <w:rStyle w:val="Hyperlink"/>
            <w:lang w:val="en-CA"/>
          </w:rPr>
          <w:t>V</w:t>
        </w:r>
        <w:r w:rsidR="00147DDE" w:rsidRPr="00147DDE">
          <w:rPr>
            <w:rStyle w:val="Hyperlink"/>
            <w:lang w:val="en-CA"/>
          </w:rPr>
          <w:t>6</w:t>
        </w:r>
      </w:hyperlink>
      <w:r w:rsidR="008B58BF" w:rsidRPr="00832D1D">
        <w:rPr>
          <w:lang w:val="en-CA"/>
        </w:rPr>
        <w:t xml:space="preserve"> Approved 2016-02-13, published 2016-05-30</w:t>
      </w:r>
    </w:p>
    <w:p w14:paraId="72735127" w14:textId="2B52903F" w:rsidR="008B58BF" w:rsidRPr="00832D1D" w:rsidRDefault="008B58BF" w:rsidP="00CA2E49">
      <w:pPr>
        <w:pStyle w:val="Aufzhlungszeichen2"/>
        <w:numPr>
          <w:ilvl w:val="2"/>
          <w:numId w:val="18"/>
        </w:numPr>
        <w:rPr>
          <w:lang w:val="en-CA"/>
        </w:rPr>
      </w:pPr>
      <w:r w:rsidRPr="00832D1D">
        <w:rPr>
          <w:lang w:val="en-CA"/>
        </w:rPr>
        <w:t xml:space="preserve">Various amendments of </w:t>
      </w:r>
      <w:hyperlink r:id="rId58" w:history="1">
        <w:r w:rsidRPr="00E50BC1">
          <w:rPr>
            <w:rStyle w:val="Hyperlink"/>
            <w:lang w:val="en-CA"/>
          </w:rPr>
          <w:t>ISO/IEC 14496-5:2001</w:t>
        </w:r>
        <w:r w:rsidR="00D533D1">
          <w:rPr>
            <w:rStyle w:val="Hyperlink"/>
            <w:lang w:val="en-CA"/>
          </w:rPr>
          <w:t> </w:t>
        </w:r>
        <w:r w:rsidR="00E50BC1" w:rsidRPr="00E50BC1">
          <w:rPr>
            <w:rStyle w:val="Hyperlink"/>
            <w:lang w:val="en-CA"/>
          </w:rPr>
          <w:t>(Ed.</w:t>
        </w:r>
        <w:r w:rsidR="00D533D1">
          <w:rPr>
            <w:rStyle w:val="Hyperlink"/>
            <w:lang w:val="en-CA"/>
          </w:rPr>
          <w:t> </w:t>
        </w:r>
        <w:r w:rsidR="00E50BC1" w:rsidRPr="00E50BC1">
          <w:rPr>
            <w:rStyle w:val="Hyperlink"/>
            <w:lang w:val="en-CA"/>
          </w:rPr>
          <w:t>2)</w:t>
        </w:r>
      </w:hyperlink>
      <w:r w:rsidRPr="00832D1D">
        <w:rPr>
          <w:lang w:val="en-CA"/>
        </w:rPr>
        <w:t xml:space="preserve"> have been published, including:</w:t>
      </w:r>
    </w:p>
    <w:p w14:paraId="4CFD485E" w14:textId="197478F0" w:rsidR="008B58BF" w:rsidRPr="00832D1D" w:rsidRDefault="002D2CE2" w:rsidP="00CA2E49">
      <w:pPr>
        <w:pStyle w:val="Aufzhlungszeichen2"/>
        <w:numPr>
          <w:ilvl w:val="3"/>
          <w:numId w:val="18"/>
        </w:numPr>
        <w:rPr>
          <w:lang w:val="en-CA"/>
        </w:rPr>
      </w:pPr>
      <w:hyperlink r:id="rId59" w:history="1">
        <w:r w:rsidR="008B58BF" w:rsidRPr="000E519C">
          <w:rPr>
            <w:rStyle w:val="Hyperlink"/>
            <w:lang w:val="en-CA"/>
          </w:rPr>
          <w:t>ISO/IEC 14496-5:2001/AMD 6:2005</w:t>
        </w:r>
      </w:hyperlink>
      <w:r w:rsidR="008B58BF" w:rsidRPr="00832D1D">
        <w:rPr>
          <w:lang w:val="en-CA"/>
        </w:rPr>
        <w:t xml:space="preserve"> Advanced Video Coding (AVC) and High Efficiency Advanced Audio Coding (HE AAC) reference software</w:t>
      </w:r>
    </w:p>
    <w:p w14:paraId="2BCE1A16" w14:textId="24503D92" w:rsidR="008B58BF" w:rsidRPr="00832D1D" w:rsidRDefault="002D2CE2" w:rsidP="00CA2E49">
      <w:pPr>
        <w:pStyle w:val="Aufzhlungszeichen2"/>
        <w:numPr>
          <w:ilvl w:val="3"/>
          <w:numId w:val="18"/>
        </w:numPr>
        <w:rPr>
          <w:lang w:val="en-CA"/>
        </w:rPr>
      </w:pPr>
      <w:hyperlink r:id="rId60" w:history="1">
        <w:r w:rsidR="008B58BF" w:rsidRPr="000E519C">
          <w:rPr>
            <w:rStyle w:val="Hyperlink"/>
            <w:lang w:val="en-CA"/>
          </w:rPr>
          <w:t>ISO/IEC 14496-5:2001/AMD 8:2006</w:t>
        </w:r>
      </w:hyperlink>
      <w:r w:rsidR="008B58BF" w:rsidRPr="00832D1D">
        <w:rPr>
          <w:lang w:val="en-CA"/>
        </w:rPr>
        <w:t xml:space="preserve"> AVC fidelity range extensions reference software</w:t>
      </w:r>
    </w:p>
    <w:p w14:paraId="1CCB92F7" w14:textId="5E3245C9" w:rsidR="008B58BF" w:rsidRPr="00832D1D" w:rsidRDefault="002D2CE2" w:rsidP="00CA2E49">
      <w:pPr>
        <w:pStyle w:val="Aufzhlungszeichen2"/>
        <w:numPr>
          <w:ilvl w:val="3"/>
          <w:numId w:val="18"/>
        </w:numPr>
        <w:rPr>
          <w:lang w:val="en-CA"/>
        </w:rPr>
      </w:pPr>
      <w:hyperlink r:id="rId61" w:history="1">
        <w:r w:rsidR="008B58BF" w:rsidRPr="000E519C">
          <w:rPr>
            <w:rStyle w:val="Hyperlink"/>
            <w:lang w:val="en-CA"/>
          </w:rPr>
          <w:t>ISO/IEC 14496-5:2001/AMD 15:2010</w:t>
        </w:r>
      </w:hyperlink>
      <w:r w:rsidR="008B58BF" w:rsidRPr="00832D1D">
        <w:rPr>
          <w:lang w:val="en-CA"/>
        </w:rPr>
        <w:t xml:space="preserve"> Reference software for Multiview Video Coding</w:t>
      </w:r>
    </w:p>
    <w:p w14:paraId="48D1C075" w14:textId="49AC0B22" w:rsidR="008B58BF" w:rsidRPr="00832D1D" w:rsidRDefault="002D2CE2" w:rsidP="00CA2E49">
      <w:pPr>
        <w:pStyle w:val="Aufzhlungszeichen2"/>
        <w:numPr>
          <w:ilvl w:val="3"/>
          <w:numId w:val="18"/>
        </w:numPr>
        <w:rPr>
          <w:lang w:val="en-CA"/>
        </w:rPr>
      </w:pPr>
      <w:hyperlink r:id="rId62" w:history="1">
        <w:r w:rsidR="008B58BF" w:rsidRPr="000E519C">
          <w:rPr>
            <w:rStyle w:val="Hyperlink"/>
            <w:lang w:val="en-CA"/>
          </w:rPr>
          <w:t>ISO/IEC 14496-5:2001/AMD 18:2008</w:t>
        </w:r>
      </w:hyperlink>
      <w:r w:rsidR="008B58BF" w:rsidRPr="00832D1D">
        <w:rPr>
          <w:lang w:val="en-CA"/>
        </w:rPr>
        <w:t xml:space="preserve"> Reference software for new profiles for professional applications</w:t>
      </w:r>
    </w:p>
    <w:p w14:paraId="31D12138" w14:textId="6833EC65" w:rsidR="008B58BF" w:rsidRPr="00832D1D" w:rsidRDefault="002D2CE2" w:rsidP="00CA2E49">
      <w:pPr>
        <w:pStyle w:val="Aufzhlungszeichen2"/>
        <w:numPr>
          <w:ilvl w:val="3"/>
          <w:numId w:val="18"/>
        </w:numPr>
        <w:rPr>
          <w:lang w:val="en-CA"/>
        </w:rPr>
      </w:pPr>
      <w:hyperlink r:id="rId63" w:history="1">
        <w:r w:rsidR="008B58BF" w:rsidRPr="000E519C">
          <w:rPr>
            <w:rStyle w:val="Hyperlink"/>
            <w:lang w:val="en-CA"/>
          </w:rPr>
          <w:t>ISO/IEC 14496-5:2001/AMD 19:2009</w:t>
        </w:r>
      </w:hyperlink>
      <w:r w:rsidR="008B58BF" w:rsidRPr="00832D1D">
        <w:rPr>
          <w:lang w:val="en-CA"/>
        </w:rPr>
        <w:t xml:space="preserve"> Reference software for Scalable Video Coding</w:t>
      </w:r>
    </w:p>
    <w:p w14:paraId="3EF43D95" w14:textId="56A2A058" w:rsidR="008B58BF" w:rsidRPr="00832D1D" w:rsidRDefault="002D2CE2" w:rsidP="00CA2E49">
      <w:pPr>
        <w:pStyle w:val="Aufzhlungszeichen2"/>
        <w:numPr>
          <w:ilvl w:val="3"/>
          <w:numId w:val="18"/>
        </w:numPr>
        <w:rPr>
          <w:lang w:val="en-CA"/>
        </w:rPr>
      </w:pPr>
      <w:hyperlink r:id="rId64" w:history="1">
        <w:r w:rsidR="008B58BF" w:rsidRPr="000E519C">
          <w:rPr>
            <w:rStyle w:val="Hyperlink"/>
            <w:lang w:val="en-CA"/>
          </w:rPr>
          <w:t>ISO/IEC 14496-5:2001/AMD 33:2015</w:t>
        </w:r>
      </w:hyperlink>
      <w:r w:rsidR="008B58BF" w:rsidRPr="00832D1D">
        <w:rPr>
          <w:lang w:val="en-CA"/>
        </w:rPr>
        <w:t xml:space="preserve"> Reference software for MVC plus depth extension of AVC</w:t>
      </w:r>
    </w:p>
    <w:p w14:paraId="3AEB479C" w14:textId="37EE2C95" w:rsidR="008B58BF" w:rsidRPr="00832D1D" w:rsidRDefault="002D2CE2" w:rsidP="00CA2E49">
      <w:pPr>
        <w:pStyle w:val="Aufzhlungszeichen2"/>
        <w:numPr>
          <w:ilvl w:val="3"/>
          <w:numId w:val="18"/>
        </w:numPr>
        <w:rPr>
          <w:lang w:val="en-CA"/>
        </w:rPr>
      </w:pPr>
      <w:hyperlink r:id="rId65" w:history="1">
        <w:r w:rsidR="008B58BF" w:rsidRPr="000E519C">
          <w:rPr>
            <w:rStyle w:val="Hyperlink"/>
            <w:lang w:val="en-CA"/>
          </w:rPr>
          <w:t>ISO/IEC 14496-5:2001/AMD 34:2014</w:t>
        </w:r>
      </w:hyperlink>
      <w:r w:rsidR="008B58BF" w:rsidRPr="00832D1D">
        <w:rPr>
          <w:lang w:val="en-CA"/>
        </w:rPr>
        <w:t xml:space="preserve"> Reference software of the multi-resolution frame compatible stereo coding of AVC</w:t>
      </w:r>
    </w:p>
    <w:p w14:paraId="6F26F446" w14:textId="47311716" w:rsidR="008B58BF" w:rsidRPr="00832D1D" w:rsidRDefault="002D2CE2" w:rsidP="00CA2E49">
      <w:pPr>
        <w:pStyle w:val="Aufzhlungszeichen2"/>
        <w:numPr>
          <w:ilvl w:val="3"/>
          <w:numId w:val="18"/>
        </w:numPr>
        <w:rPr>
          <w:lang w:val="en-CA"/>
        </w:rPr>
      </w:pPr>
      <w:hyperlink r:id="rId66" w:history="1">
        <w:r w:rsidR="008B58BF" w:rsidRPr="000E519C">
          <w:rPr>
            <w:rStyle w:val="Hyperlink"/>
            <w:lang w:val="en-CA"/>
          </w:rPr>
          <w:t>ISO/IEC 14496-5:2001/AMD 35:2015</w:t>
        </w:r>
      </w:hyperlink>
      <w:r w:rsidR="008B58BF" w:rsidRPr="00832D1D">
        <w:rPr>
          <w:lang w:val="en-CA"/>
        </w:rPr>
        <w:t xml:space="preserve"> 3D-AVC Reference software</w:t>
      </w:r>
    </w:p>
    <w:p w14:paraId="44762202" w14:textId="414F815B" w:rsidR="008B58BF" w:rsidRPr="00832D1D" w:rsidRDefault="002D2CE2" w:rsidP="00CA2E49">
      <w:pPr>
        <w:pStyle w:val="Aufzhlungszeichen2"/>
        <w:numPr>
          <w:ilvl w:val="3"/>
          <w:numId w:val="18"/>
        </w:numPr>
        <w:rPr>
          <w:lang w:val="en-CA"/>
        </w:rPr>
      </w:pPr>
      <w:hyperlink r:id="rId67" w:history="1">
        <w:r w:rsidR="008B58BF" w:rsidRPr="000E519C">
          <w:rPr>
            <w:rStyle w:val="Hyperlink"/>
            <w:lang w:val="en-CA"/>
          </w:rPr>
          <w:t>ISO/IEC 14496-5:2001/AMD 39:2016</w:t>
        </w:r>
      </w:hyperlink>
      <w:r w:rsidR="008B58BF" w:rsidRPr="00832D1D">
        <w:rPr>
          <w:lang w:val="en-CA"/>
        </w:rPr>
        <w:t xml:space="preserve"> Reference software for the Multi-resolution Frame Compatible Stereo Coding with Depth Maps of AVC</w:t>
      </w:r>
    </w:p>
    <w:p w14:paraId="030374E1" w14:textId="22225C26" w:rsidR="008B58BF" w:rsidRPr="00832D1D" w:rsidRDefault="002D2CE2" w:rsidP="00CA2E49">
      <w:pPr>
        <w:pStyle w:val="Aufzhlungszeichen2"/>
        <w:numPr>
          <w:ilvl w:val="3"/>
          <w:numId w:val="18"/>
        </w:numPr>
        <w:rPr>
          <w:lang w:val="en-CA"/>
        </w:rPr>
      </w:pPr>
      <w:hyperlink r:id="rId68" w:history="1">
        <w:r w:rsidR="008B58BF" w:rsidRPr="00E379F1">
          <w:rPr>
            <w:rStyle w:val="Hyperlink"/>
            <w:lang w:val="en-CA"/>
          </w:rPr>
          <w:t>ISO/IEC 14496-5:2001/AMD 42:2017</w:t>
        </w:r>
      </w:hyperlink>
      <w:r w:rsidR="008B58BF" w:rsidRPr="00832D1D">
        <w:rPr>
          <w:lang w:val="en-CA"/>
        </w:rPr>
        <w:t xml:space="preserve"> Reference software for the alternative depth information SEI message extension of AVC</w:t>
      </w:r>
    </w:p>
    <w:p w14:paraId="36A7A086" w14:textId="77777777" w:rsidR="008B58BF" w:rsidRPr="00832D1D" w:rsidRDefault="008B58BF" w:rsidP="00471E9B">
      <w:pPr>
        <w:pStyle w:val="Aufzhlungszeichen2"/>
        <w:keepNext/>
        <w:numPr>
          <w:ilvl w:val="0"/>
          <w:numId w:val="18"/>
        </w:numPr>
        <w:outlineLvl w:val="2"/>
        <w:rPr>
          <w:lang w:val="en-CA"/>
        </w:rPr>
      </w:pPr>
      <w:r w:rsidRPr="00832D1D">
        <w:rPr>
          <w:lang w:val="en-CA"/>
        </w:rPr>
        <w:t>HEVC (twin text)</w:t>
      </w:r>
    </w:p>
    <w:p w14:paraId="57C604C7" w14:textId="1B35DA59" w:rsidR="008B58BF" w:rsidRPr="00832D1D" w:rsidRDefault="002D2CE2" w:rsidP="00CA2E49">
      <w:pPr>
        <w:pStyle w:val="Aufzhlungszeichen2"/>
        <w:numPr>
          <w:ilvl w:val="1"/>
          <w:numId w:val="18"/>
        </w:numPr>
        <w:rPr>
          <w:lang w:val="en-CA"/>
        </w:rPr>
      </w:pPr>
      <w:hyperlink r:id="rId69" w:history="1">
        <w:r w:rsidR="008B58BF" w:rsidRPr="00E379F1">
          <w:rPr>
            <w:rStyle w:val="Hyperlink"/>
            <w:lang w:val="en-CA"/>
          </w:rPr>
          <w:t>ITU-T H.265 V7</w:t>
        </w:r>
      </w:hyperlink>
      <w:r w:rsidR="008B58BF" w:rsidRPr="00832D1D">
        <w:rPr>
          <w:lang w:val="en-CA"/>
        </w:rPr>
        <w:t xml:space="preserve"> approved 2019-11-29, published 2020-01-10</w:t>
      </w:r>
    </w:p>
    <w:p w14:paraId="62B23DCD" w14:textId="7C06592D" w:rsidR="008B58BF" w:rsidRPr="00832D1D" w:rsidRDefault="002D2CE2" w:rsidP="00CA2E49">
      <w:pPr>
        <w:pStyle w:val="Aufzhlungszeichen2"/>
        <w:numPr>
          <w:ilvl w:val="1"/>
          <w:numId w:val="18"/>
        </w:numPr>
        <w:rPr>
          <w:lang w:val="en-CA"/>
        </w:rPr>
      </w:pPr>
      <w:hyperlink r:id="rId70" w:history="1">
        <w:r w:rsidR="008B58BF" w:rsidRPr="00E379F1">
          <w:rPr>
            <w:rStyle w:val="Hyperlink"/>
            <w:lang w:val="en-CA"/>
          </w:rPr>
          <w:t>ISO/IEC 23008-2:2020 (Ed. 4)</w:t>
        </w:r>
      </w:hyperlink>
      <w:r w:rsidR="008B58BF" w:rsidRPr="00832D1D">
        <w:rPr>
          <w:lang w:val="en-CA"/>
        </w:rPr>
        <w:t xml:space="preserve"> FDIS ballot closed 2020-07-16, published 2020-08-27</w:t>
      </w:r>
    </w:p>
    <w:p w14:paraId="6AF9D6CF" w14:textId="57247AB1" w:rsidR="008B58BF" w:rsidRPr="00832D1D" w:rsidRDefault="002D2CE2" w:rsidP="00CA2E49">
      <w:pPr>
        <w:pStyle w:val="Aufzhlungszeichen2"/>
        <w:numPr>
          <w:ilvl w:val="1"/>
          <w:numId w:val="18"/>
        </w:numPr>
        <w:rPr>
          <w:lang w:val="en-CA"/>
        </w:rPr>
      </w:pPr>
      <w:hyperlink r:id="rId71" w:history="1">
        <w:r w:rsidR="008B58BF" w:rsidRPr="00345483">
          <w:rPr>
            <w:rStyle w:val="Hyperlink"/>
            <w:lang w:val="en-CA"/>
          </w:rPr>
          <w:t>ITU-T H.265 V8</w:t>
        </w:r>
      </w:hyperlink>
      <w:r w:rsidR="008B58BF" w:rsidRPr="00832D1D">
        <w:rPr>
          <w:lang w:val="en-CA"/>
        </w:rPr>
        <w:t xml:space="preserve"> Consented at the 22nd meeting (</w:t>
      </w:r>
      <w:r w:rsidR="00345483">
        <w:rPr>
          <w:lang w:val="en-CA"/>
        </w:rPr>
        <w:t xml:space="preserve">with </w:t>
      </w:r>
      <w:r w:rsidR="008B58BF" w:rsidRPr="00832D1D">
        <w:rPr>
          <w:lang w:val="en-CA"/>
        </w:rPr>
        <w:t xml:space="preserve">shutter interval information SEI message and miscellaneous corrections), </w:t>
      </w:r>
      <w:r w:rsidR="00345483">
        <w:rPr>
          <w:lang w:val="en-CA"/>
        </w:rPr>
        <w:t xml:space="preserve">approved 2021-08-22, </w:t>
      </w:r>
      <w:r w:rsidR="008B58BF" w:rsidRPr="00832D1D">
        <w:rPr>
          <w:lang w:val="en-CA"/>
        </w:rPr>
        <w:t>published 202</w:t>
      </w:r>
      <w:r w:rsidR="00345483">
        <w:rPr>
          <w:lang w:val="en-CA"/>
        </w:rPr>
        <w:t>1</w:t>
      </w:r>
      <w:r w:rsidR="008B58BF" w:rsidRPr="00832D1D">
        <w:rPr>
          <w:lang w:val="en-CA"/>
        </w:rPr>
        <w:t>-10-13</w:t>
      </w:r>
    </w:p>
    <w:p w14:paraId="0DB2AE46" w14:textId="2D83ADDF" w:rsidR="008B58BF" w:rsidRPr="00832D1D" w:rsidRDefault="002D2CE2" w:rsidP="00CA2E49">
      <w:pPr>
        <w:pStyle w:val="Aufzhlungszeichen2"/>
        <w:numPr>
          <w:ilvl w:val="1"/>
          <w:numId w:val="18"/>
        </w:numPr>
        <w:rPr>
          <w:lang w:val="en-CA"/>
        </w:rPr>
      </w:pPr>
      <w:hyperlink r:id="rId72" w:history="1">
        <w:r w:rsidR="008B58BF" w:rsidRPr="00345483">
          <w:rPr>
            <w:rStyle w:val="Hyperlink"/>
            <w:lang w:val="en-CA"/>
          </w:rPr>
          <w:t>ISO/IEC 23008-2:2020/AMD 1:2021</w:t>
        </w:r>
      </w:hyperlink>
      <w:r w:rsidR="008B58BF" w:rsidRPr="00832D1D">
        <w:rPr>
          <w:lang w:val="en-CA"/>
        </w:rPr>
        <w:t xml:space="preserve"> (shutter interval information SEI message) published 2021-07-12</w:t>
      </w:r>
    </w:p>
    <w:p w14:paraId="1AD47CA3" w14:textId="2FB2081F" w:rsidR="008B58BF" w:rsidRPr="00832D1D" w:rsidRDefault="002D2CE2" w:rsidP="00CA2E49">
      <w:pPr>
        <w:pStyle w:val="Aufzhlungszeichen2"/>
        <w:numPr>
          <w:ilvl w:val="1"/>
          <w:numId w:val="18"/>
        </w:numPr>
        <w:rPr>
          <w:lang w:val="en-CA"/>
        </w:rPr>
      </w:pPr>
      <w:hyperlink r:id="rId73" w:history="1">
        <w:r w:rsidR="008B58BF" w:rsidRPr="00345483">
          <w:rPr>
            <w:rStyle w:val="Hyperlink"/>
            <w:lang w:val="en-CA"/>
          </w:rPr>
          <w:t>ISO/IEC 23008-2:2023 (Ed. 5)</w:t>
        </w:r>
      </w:hyperlink>
      <w:r w:rsidR="008B58BF" w:rsidRPr="00832D1D">
        <w:rPr>
          <w:lang w:val="en-CA"/>
        </w:rPr>
        <w:t xml:space="preserve"> began as CDAM 2 High-range levels output of 25th meeting of January 2022, CDAM ballot closed 2022-04-15, conversion to 5</w:t>
      </w:r>
      <w:r w:rsidR="008B58BF" w:rsidRPr="00832D1D">
        <w:rPr>
          <w:vertAlign w:val="superscript"/>
          <w:lang w:val="en-CA"/>
        </w:rPr>
        <w:t>th</w:t>
      </w:r>
      <w:r w:rsidR="008B58BF" w:rsidRPr="00832D1D">
        <w:rPr>
          <w:lang w:val="en-CA"/>
        </w:rPr>
        <w:t xml:space="preserve"> edition with miscellaneous corrections planned at 26</w:t>
      </w:r>
      <w:r w:rsidR="008B58BF" w:rsidRPr="00832D1D">
        <w:rPr>
          <w:vertAlign w:val="superscript"/>
          <w:lang w:val="en-CA"/>
        </w:rPr>
        <w:t>th</w:t>
      </w:r>
      <w:r w:rsidR="008B58BF" w:rsidRPr="00832D1D">
        <w:rPr>
          <w:lang w:val="en-CA"/>
        </w:rPr>
        <w:t xml:space="preserve"> meeting of 2022-04, text submitted for DIS ballot 2022-07-10, DIS ballot closed 2023-01-10, FDIS issued 29</w:t>
      </w:r>
      <w:r w:rsidR="008B58BF" w:rsidRPr="00832D1D">
        <w:rPr>
          <w:vertAlign w:val="superscript"/>
          <w:lang w:val="en-CA"/>
        </w:rPr>
        <w:t>th</w:t>
      </w:r>
      <w:r w:rsidR="008B58BF" w:rsidRPr="00832D1D">
        <w:rPr>
          <w:lang w:val="en-CA"/>
        </w:rPr>
        <w:t xml:space="preserve"> meeting of 2023-01, FDIS ballot opened 2023-08-06, closed 2023-10-02, published 2023-10-30</w:t>
      </w:r>
    </w:p>
    <w:p w14:paraId="64BE3E72" w14:textId="5BEE6B5F" w:rsidR="008B58BF" w:rsidRPr="00832D1D" w:rsidRDefault="002D2CE2" w:rsidP="00CA2E49">
      <w:pPr>
        <w:pStyle w:val="Aufzhlungszeichen2"/>
        <w:numPr>
          <w:ilvl w:val="1"/>
          <w:numId w:val="18"/>
        </w:numPr>
        <w:rPr>
          <w:lang w:val="en-CA"/>
        </w:rPr>
      </w:pPr>
      <w:hyperlink r:id="rId74" w:history="1">
        <w:r w:rsidR="008B58BF" w:rsidRPr="00115B81">
          <w:rPr>
            <w:rStyle w:val="Hyperlink"/>
            <w:lang w:val="en-CA"/>
          </w:rPr>
          <w:t>ITU-T H.265 V9</w:t>
        </w:r>
      </w:hyperlink>
      <w:r w:rsidR="008B58BF" w:rsidRPr="00832D1D">
        <w:rPr>
          <w:lang w:val="en-CA"/>
        </w:rPr>
        <w:t xml:space="preserve"> Consented at 31st meeting 2023-07, approved 2023-09-13, and pre-published 2023-09, published 2023-11-24</w:t>
      </w:r>
    </w:p>
    <w:p w14:paraId="716E9552" w14:textId="77777777" w:rsidR="008B58BF" w:rsidRPr="00832D1D" w:rsidRDefault="008B58BF" w:rsidP="00471E9B">
      <w:pPr>
        <w:pStyle w:val="Aufzhlungszeichen2"/>
        <w:keepNext/>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w:t>
      </w:r>
      <w:r w:rsidRPr="00832D1D">
        <w:rPr>
          <w:lang w:val="en-CA"/>
        </w:rPr>
        <w:lastRenderedPageBreak/>
        <w:t>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6499FABE" w:rsidR="008B58BF" w:rsidRPr="00832D1D" w:rsidRDefault="002D2CE2" w:rsidP="00CA2E49">
      <w:pPr>
        <w:pStyle w:val="Aufzhlungszeichen2"/>
        <w:numPr>
          <w:ilvl w:val="2"/>
          <w:numId w:val="18"/>
        </w:numPr>
        <w:rPr>
          <w:lang w:val="en-CA"/>
        </w:rPr>
      </w:pPr>
      <w:hyperlink r:id="rId75" w:history="1">
        <w:r w:rsidR="00115B81">
          <w:rPr>
            <w:rStyle w:val="Hyperlink"/>
            <w:lang w:val="en-CA"/>
          </w:rPr>
          <w:t>ITU-T H</w:t>
        </w:r>
        <w:r w:rsidR="008B58BF" w:rsidRPr="00DA671B">
          <w:rPr>
            <w:rStyle w:val="Hyperlink"/>
            <w:lang w:val="en-CA"/>
          </w:rPr>
          <w:t>.265 V10</w:t>
        </w:r>
      </w:hyperlink>
      <w:r w:rsidR="008B58BF" w:rsidRPr="00832D1D">
        <w:rPr>
          <w:lang w:val="en-CA"/>
        </w:rPr>
        <w:t xml:space="preserve"> Consented 2024-04-26, last call opened 2024-07-01, closed 2024-07-28, approved 2024-07-29, pre-published 2024-08-06, published 2024-10-07</w:t>
      </w:r>
    </w:p>
    <w:p w14:paraId="1057A344" w14:textId="0235460F" w:rsidR="008B58BF" w:rsidRPr="00832D1D" w:rsidRDefault="002D2CE2" w:rsidP="00CA2E49">
      <w:pPr>
        <w:pStyle w:val="Aufzhlungszeichen2"/>
        <w:numPr>
          <w:ilvl w:val="2"/>
          <w:numId w:val="18"/>
        </w:numPr>
        <w:rPr>
          <w:lang w:val="en-CA"/>
        </w:rPr>
      </w:pPr>
      <w:hyperlink r:id="rId76" w:history="1">
        <w:r w:rsidR="008B58BF" w:rsidRPr="00EF688B">
          <w:rPr>
            <w:rStyle w:val="Hyperlink"/>
            <w:lang w:val="en-CA"/>
          </w:rPr>
          <w:t>ISO/IEC</w:t>
        </w:r>
        <w:r w:rsidR="00D533D1">
          <w:rPr>
            <w:rStyle w:val="Hyperlink"/>
            <w:lang w:val="en-CA"/>
          </w:rPr>
          <w:t> </w:t>
        </w:r>
        <w:r w:rsidR="008B58BF" w:rsidRPr="00EF688B">
          <w:rPr>
            <w:rStyle w:val="Hyperlink"/>
            <w:lang w:val="en-CA"/>
          </w:rPr>
          <w:t>23008-2:2025</w:t>
        </w:r>
        <w:r w:rsidR="00D533D1">
          <w:rPr>
            <w:rStyle w:val="Hyperlink"/>
            <w:lang w:val="en-CA"/>
          </w:rPr>
          <w:t> </w:t>
        </w:r>
        <w:r w:rsidR="008B58BF" w:rsidRPr="00EF688B">
          <w:rPr>
            <w:rStyle w:val="Hyperlink"/>
            <w:lang w:val="en-CA"/>
          </w:rPr>
          <w:t>(Ed.</w:t>
        </w:r>
        <w:r w:rsidR="00D533D1">
          <w:rPr>
            <w:rStyle w:val="Hyperlink"/>
            <w:lang w:val="en-CA"/>
          </w:rPr>
          <w:t> </w:t>
        </w:r>
        <w:r w:rsidR="008B58BF" w:rsidRPr="00EF688B">
          <w:rPr>
            <w:rStyle w:val="Hyperlink"/>
            <w:lang w:val="en-CA"/>
          </w:rPr>
          <w:t>6)</w:t>
        </w:r>
      </w:hyperlink>
      <w:r w:rsidR="008B58BF" w:rsidRPr="00832D1D">
        <w:rPr>
          <w:lang w:val="en-CA"/>
        </w:rPr>
        <w:t xml:space="preserve"> FDIS issued from 35</w:t>
      </w:r>
      <w:r w:rsidR="008B58BF" w:rsidRPr="00832D1D">
        <w:rPr>
          <w:vertAlign w:val="superscript"/>
          <w:lang w:val="en-CA"/>
        </w:rPr>
        <w:t>th</w:t>
      </w:r>
      <w:r w:rsidR="008B58BF"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50CD6AAA" w:rsidR="008B58BF" w:rsidRPr="00832D1D" w:rsidRDefault="008B58BF" w:rsidP="00CA2E49">
      <w:pPr>
        <w:pStyle w:val="Aufzhlungszeichen2"/>
        <w:numPr>
          <w:ilvl w:val="1"/>
          <w:numId w:val="18"/>
        </w:numPr>
        <w:rPr>
          <w:lang w:val="en-CA"/>
        </w:rPr>
      </w:pPr>
      <w:r w:rsidRPr="00832D1D">
        <w:rPr>
          <w:lang w:val="en-CA"/>
        </w:rPr>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DAM ballot </w:t>
      </w:r>
      <w:r w:rsidR="00D533D1">
        <w:rPr>
          <w:lang w:val="en-CA"/>
        </w:rPr>
        <w:t>opened 2025-07-03, closed 2025-09-15, ready for action at current meeting</w:t>
      </w:r>
      <w:r w:rsidR="00304C7C">
        <w:rPr>
          <w:lang w:val="en-CA"/>
        </w:rPr>
        <w:t xml:space="preserve"> </w:t>
      </w:r>
      <w:r w:rsidR="00304C7C" w:rsidRPr="00304C7C">
        <w:rPr>
          <w:lang w:val="en-CA"/>
        </w:rPr>
        <w:t>(</w:t>
      </w:r>
      <w:hyperlink r:id="rId77" w:history="1">
        <w:r w:rsidR="00304C7C" w:rsidRPr="00304C7C">
          <w:rPr>
            <w:rStyle w:val="Hyperlink"/>
            <w:lang w:val="en-CA"/>
          </w:rPr>
          <w:t>ISO Projects link</w:t>
        </w:r>
      </w:hyperlink>
      <w:r w:rsidR="00304C7C" w:rsidRPr="00304C7C">
        <w:rPr>
          <w:lang w:val="en-CA"/>
        </w:rPr>
        <w:t>)</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381E4F5" w:rsidR="008B58BF" w:rsidRPr="00832D1D" w:rsidRDefault="002D2CE2" w:rsidP="00CA2E49">
      <w:pPr>
        <w:pStyle w:val="Aufzhlungszeichen2"/>
        <w:numPr>
          <w:ilvl w:val="2"/>
          <w:numId w:val="18"/>
        </w:numPr>
        <w:rPr>
          <w:lang w:val="en-CA"/>
        </w:rPr>
      </w:pPr>
      <w:hyperlink r:id="rId78" w:history="1">
        <w:r w:rsidR="008B58BF" w:rsidRPr="00D533D1">
          <w:rPr>
            <w:rStyle w:val="Hyperlink"/>
            <w:lang w:val="en-CA"/>
          </w:rPr>
          <w:t>ITU-T H.265.1 V3</w:t>
        </w:r>
      </w:hyperlink>
      <w:r w:rsidR="008B58BF" w:rsidRPr="00832D1D">
        <w:rPr>
          <w:lang w:val="en-CA"/>
        </w:rPr>
        <w:t xml:space="preserve"> approved 2018-10-14, published 2019-01-15</w:t>
      </w:r>
    </w:p>
    <w:p w14:paraId="09993C71" w14:textId="59397CBE" w:rsidR="008B58BF" w:rsidRPr="00832D1D" w:rsidRDefault="002D2CE2" w:rsidP="00CA2E49">
      <w:pPr>
        <w:pStyle w:val="Aufzhlungszeichen2"/>
        <w:numPr>
          <w:ilvl w:val="2"/>
          <w:numId w:val="18"/>
        </w:numPr>
        <w:rPr>
          <w:lang w:val="en-CA"/>
        </w:rPr>
      </w:pPr>
      <w:hyperlink r:id="rId79" w:history="1">
        <w:r w:rsidR="008B58BF" w:rsidRPr="00D17D43">
          <w:rPr>
            <w:rStyle w:val="Hyperlink"/>
            <w:lang w:val="en-CA"/>
          </w:rPr>
          <w:t>ISO/IEC 23008-8:2018 (Ed. 2)</w:t>
        </w:r>
      </w:hyperlink>
      <w:r w:rsidR="008B58BF" w:rsidRPr="00832D1D">
        <w:rPr>
          <w:lang w:val="en-CA"/>
        </w:rPr>
        <w:t xml:space="preserve"> Conformance specification for HEVC, published 2018-08-06</w:t>
      </w:r>
    </w:p>
    <w:p w14:paraId="56B07BA3" w14:textId="0D737B0A" w:rsidR="008B58BF" w:rsidRPr="00832D1D" w:rsidRDefault="002D2CE2" w:rsidP="00CA2E49">
      <w:pPr>
        <w:pStyle w:val="Aufzhlungszeichen2"/>
        <w:numPr>
          <w:ilvl w:val="2"/>
          <w:numId w:val="18"/>
        </w:numPr>
        <w:rPr>
          <w:lang w:val="en-CA"/>
        </w:rPr>
      </w:pPr>
      <w:hyperlink r:id="rId80" w:history="1">
        <w:r w:rsidR="008B58BF" w:rsidRPr="00D17D43">
          <w:rPr>
            <w:rStyle w:val="Hyperlink"/>
            <w:lang w:val="en-CA"/>
          </w:rPr>
          <w:t>ISO/IEC 23008-8:2018/AMD 1:2019</w:t>
        </w:r>
      </w:hyperlink>
      <w:r w:rsidR="008B58BF" w:rsidRPr="00832D1D">
        <w:rPr>
          <w:lang w:val="en-CA"/>
        </w:rPr>
        <w:t xml:space="preserve">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2243E555" w:rsidR="008B58BF" w:rsidRPr="00832D1D" w:rsidRDefault="002D2CE2" w:rsidP="00CA2E49">
      <w:pPr>
        <w:pStyle w:val="Aufzhlungszeichen2"/>
        <w:numPr>
          <w:ilvl w:val="2"/>
          <w:numId w:val="18"/>
        </w:numPr>
        <w:rPr>
          <w:lang w:val="en-CA"/>
        </w:rPr>
      </w:pPr>
      <w:hyperlink r:id="rId81" w:history="1">
        <w:r w:rsidR="008B58BF" w:rsidRPr="00D533D1">
          <w:rPr>
            <w:rStyle w:val="Hyperlink"/>
            <w:lang w:val="en-CA"/>
          </w:rPr>
          <w:t>ITU-T H.265.2 V</w:t>
        </w:r>
        <w:r w:rsidR="00D533D1" w:rsidRPr="00D533D1">
          <w:rPr>
            <w:rStyle w:val="Hyperlink"/>
            <w:lang w:val="en-CA"/>
          </w:rPr>
          <w:t>3</w:t>
        </w:r>
      </w:hyperlink>
      <w:r w:rsidR="008B58BF" w:rsidRPr="00832D1D">
        <w:rPr>
          <w:lang w:val="en-CA"/>
        </w:rPr>
        <w:t xml:space="preserve"> approved 2016-12-22, published 2017-04-10</w:t>
      </w:r>
    </w:p>
    <w:p w14:paraId="0C68AFB9" w14:textId="21C1B849" w:rsidR="008B58BF" w:rsidRPr="00832D1D" w:rsidRDefault="002D2CE2" w:rsidP="00CA2E49">
      <w:pPr>
        <w:pStyle w:val="Aufzhlungszeichen2"/>
        <w:numPr>
          <w:ilvl w:val="2"/>
          <w:numId w:val="18"/>
        </w:numPr>
        <w:rPr>
          <w:lang w:val="en-CA"/>
        </w:rPr>
      </w:pPr>
      <w:hyperlink r:id="rId82" w:history="1">
        <w:r w:rsidR="008B58BF" w:rsidRPr="00D17D43">
          <w:rPr>
            <w:rStyle w:val="Hyperlink"/>
            <w:lang w:val="en-CA"/>
          </w:rPr>
          <w:t>ISO/IEC 23008-5:2017 (Ed. 2)</w:t>
        </w:r>
      </w:hyperlink>
      <w:r w:rsidR="008B58BF" w:rsidRPr="00832D1D">
        <w:rPr>
          <w:lang w:val="en-CA"/>
        </w:rPr>
        <w:t xml:space="preserve"> Reference software for high efficiency video coding, FDIS issued from 2016-02 meeting, published 2017-03-01</w:t>
      </w:r>
    </w:p>
    <w:p w14:paraId="272A157D" w14:textId="1FC78A29" w:rsidR="008B58BF" w:rsidRPr="00832D1D" w:rsidRDefault="002D2CE2" w:rsidP="00CA2E49">
      <w:pPr>
        <w:pStyle w:val="Aufzhlungszeichen2"/>
        <w:numPr>
          <w:ilvl w:val="2"/>
          <w:numId w:val="18"/>
        </w:numPr>
        <w:rPr>
          <w:lang w:val="en-CA"/>
        </w:rPr>
      </w:pPr>
      <w:hyperlink r:id="rId83" w:history="1">
        <w:r w:rsidR="008B58BF" w:rsidRPr="00D17D43">
          <w:rPr>
            <w:rStyle w:val="Hyperlink"/>
            <w:lang w:val="en-CA"/>
          </w:rPr>
          <w:t>ISO/IEC 23008-5:2017/AMD 1:2017</w:t>
        </w:r>
      </w:hyperlink>
      <w:r w:rsidR="008B58BF" w:rsidRPr="00832D1D">
        <w:rPr>
          <w:lang w:val="en-CA"/>
        </w:rPr>
        <w:t xml:space="preserve"> Reference software for screen content coding extensions, FDAM issued from 2017-04 meeting, FDAM ballot opened 2017-08-10, closed 2017-10-07, published 2017-11-09</w:t>
      </w:r>
    </w:p>
    <w:p w14:paraId="1487289D" w14:textId="77777777" w:rsidR="008B58BF" w:rsidRPr="00832D1D" w:rsidRDefault="008B58BF" w:rsidP="00471E9B">
      <w:pPr>
        <w:pStyle w:val="Aufzhlungszeichen2"/>
        <w:keepNext/>
        <w:numPr>
          <w:ilvl w:val="0"/>
          <w:numId w:val="18"/>
        </w:numPr>
        <w:outlineLvl w:val="2"/>
        <w:rPr>
          <w:lang w:val="en-CA"/>
        </w:rPr>
      </w:pPr>
      <w:r w:rsidRPr="00832D1D">
        <w:rPr>
          <w:lang w:val="en-CA"/>
        </w:rPr>
        <w:t>VVC (twin text)</w:t>
      </w:r>
    </w:p>
    <w:p w14:paraId="202DDE76" w14:textId="450BFEDE" w:rsidR="008B58BF" w:rsidRPr="00832D1D" w:rsidRDefault="002D2CE2" w:rsidP="00CA2E49">
      <w:pPr>
        <w:pStyle w:val="Aufzhlungszeichen2"/>
        <w:keepNext/>
        <w:numPr>
          <w:ilvl w:val="1"/>
          <w:numId w:val="18"/>
        </w:numPr>
        <w:rPr>
          <w:lang w:val="en-CA"/>
        </w:rPr>
      </w:pPr>
      <w:hyperlink r:id="rId84" w:history="1">
        <w:r w:rsidR="008B58BF" w:rsidRPr="00115B81">
          <w:rPr>
            <w:rStyle w:val="Hyperlink"/>
            <w:lang w:val="en-CA"/>
          </w:rPr>
          <w:t>ITU-T H.266 V1</w:t>
        </w:r>
      </w:hyperlink>
      <w:r w:rsidR="008B58BF" w:rsidRPr="00832D1D">
        <w:rPr>
          <w:lang w:val="en-CA"/>
        </w:rPr>
        <w:t xml:space="preserve"> approved 2020-08-29, published 2020-11-10</w:t>
      </w:r>
    </w:p>
    <w:p w14:paraId="1ABC1D07" w14:textId="783D586C" w:rsidR="008B58BF" w:rsidRPr="00832D1D" w:rsidRDefault="002D2CE2" w:rsidP="00CA2E49">
      <w:pPr>
        <w:pStyle w:val="Aufzhlungszeichen2"/>
        <w:numPr>
          <w:ilvl w:val="1"/>
          <w:numId w:val="18"/>
        </w:numPr>
        <w:rPr>
          <w:lang w:val="en-CA"/>
        </w:rPr>
      </w:pPr>
      <w:hyperlink r:id="rId85" w:history="1">
        <w:r w:rsidR="008B58BF" w:rsidRPr="00115B81">
          <w:rPr>
            <w:rStyle w:val="Hyperlink"/>
            <w:lang w:val="en-CA"/>
          </w:rPr>
          <w:t>ISO/IEC 23090-3:2021 (Ed. 1)</w:t>
        </w:r>
      </w:hyperlink>
      <w:r w:rsidR="008B58BF" w:rsidRPr="00832D1D">
        <w:rPr>
          <w:lang w:val="en-CA"/>
        </w:rPr>
        <w:t xml:space="preserve"> published 2021-02-16</w:t>
      </w:r>
    </w:p>
    <w:p w14:paraId="3DB245F2" w14:textId="647615E7" w:rsidR="008B58BF" w:rsidRPr="00832D1D" w:rsidRDefault="002D2CE2" w:rsidP="00CA2E49">
      <w:pPr>
        <w:pStyle w:val="Aufzhlungszeichen2"/>
        <w:numPr>
          <w:ilvl w:val="1"/>
          <w:numId w:val="18"/>
        </w:numPr>
        <w:rPr>
          <w:lang w:val="en-CA"/>
        </w:rPr>
      </w:pPr>
      <w:hyperlink r:id="rId86" w:history="1">
        <w:r w:rsidR="008B58BF" w:rsidRPr="00115B81">
          <w:rPr>
            <w:rStyle w:val="Hyperlink"/>
            <w:lang w:val="en-CA"/>
          </w:rPr>
          <w:t>ITU-T H.266 V2</w:t>
        </w:r>
      </w:hyperlink>
      <w:r w:rsidR="008B58BF" w:rsidRPr="00832D1D">
        <w:rPr>
          <w:lang w:val="en-CA"/>
        </w:rPr>
        <w:t xml:space="preserve"> with operation range extensions, </w:t>
      </w:r>
      <w:proofErr w:type="gramStart"/>
      <w:r w:rsidR="008B58BF" w:rsidRPr="00832D1D">
        <w:rPr>
          <w:lang w:val="en-CA"/>
        </w:rPr>
        <w:t>Consented</w:t>
      </w:r>
      <w:proofErr w:type="gramEnd"/>
      <w:r w:rsidR="008B58BF" w:rsidRPr="00832D1D">
        <w:rPr>
          <w:lang w:val="en-CA"/>
        </w:rPr>
        <w:t xml:space="preserve"> 2022-01-28, Last Call began 2022-04-01, Approved 2022-04-29, pre-published 2022-06-06, published 2022-07-12</w:t>
      </w:r>
    </w:p>
    <w:p w14:paraId="7B323BCA" w14:textId="213323B3" w:rsidR="008B58BF" w:rsidRPr="00832D1D" w:rsidRDefault="002D2CE2" w:rsidP="00CA2E49">
      <w:pPr>
        <w:pStyle w:val="Aufzhlungszeichen2"/>
        <w:numPr>
          <w:ilvl w:val="1"/>
          <w:numId w:val="18"/>
        </w:numPr>
        <w:rPr>
          <w:lang w:val="en-CA"/>
        </w:rPr>
      </w:pPr>
      <w:hyperlink r:id="rId87" w:history="1">
        <w:r w:rsidR="008B58BF" w:rsidRPr="00115B81">
          <w:rPr>
            <w:rStyle w:val="Hyperlink"/>
            <w:lang w:val="en-CA"/>
          </w:rPr>
          <w:t>ISO/IEC 23090-3:2022 (Ed. 2)</w:t>
        </w:r>
      </w:hyperlink>
      <w:r w:rsidR="008B58BF" w:rsidRPr="00832D1D">
        <w:rPr>
          <w:lang w:val="en-CA"/>
        </w:rPr>
        <w:t xml:space="preserve"> with operation range extensions, approval at WG level to proceed to FDIS 2022-01-21, FDIS ballot opened 2022-06-29, closed 2022-08-24, published 2022-09-25</w:t>
      </w:r>
    </w:p>
    <w:p w14:paraId="512C9D48" w14:textId="41ED4944" w:rsidR="008B58BF" w:rsidRPr="00832D1D" w:rsidRDefault="002D2CE2" w:rsidP="00CA2E49">
      <w:pPr>
        <w:pStyle w:val="Aufzhlungszeichen2"/>
        <w:numPr>
          <w:ilvl w:val="1"/>
          <w:numId w:val="18"/>
        </w:numPr>
        <w:rPr>
          <w:lang w:val="en-CA"/>
        </w:rPr>
      </w:pPr>
      <w:hyperlink r:id="rId88" w:history="1">
        <w:r w:rsidR="008B58BF" w:rsidRPr="00115B81">
          <w:rPr>
            <w:rStyle w:val="Hyperlink"/>
            <w:lang w:val="en-CA"/>
          </w:rPr>
          <w:t>ISO/IEC 23090-3:2024 (Ed. 3)</w:t>
        </w:r>
      </w:hyperlink>
      <w:r w:rsidR="008B58BF" w:rsidRPr="00832D1D">
        <w:rPr>
          <w:lang w:val="en-CA"/>
        </w:rPr>
        <w:t xml:space="preserve">, </w:t>
      </w:r>
      <w:proofErr w:type="spellStart"/>
      <w:r w:rsidR="008B58BF" w:rsidRPr="00832D1D">
        <w:rPr>
          <w:lang w:val="en-CA"/>
        </w:rPr>
        <w:t>initated</w:t>
      </w:r>
      <w:proofErr w:type="spellEnd"/>
      <w:r w:rsidR="008B58BF" w:rsidRPr="00832D1D">
        <w:rPr>
          <w:lang w:val="en-CA"/>
        </w:rPr>
        <w:t xml:space="preserve"> as (Ed. 2) / Amd.1 New level and systems-related supplemental enhancement information, CDAM 1 issued from 26</w:t>
      </w:r>
      <w:r w:rsidR="008B58BF" w:rsidRPr="00832D1D">
        <w:rPr>
          <w:vertAlign w:val="superscript"/>
          <w:lang w:val="en-CA"/>
        </w:rPr>
        <w:t>th</w:t>
      </w:r>
      <w:r w:rsidR="008B58BF" w:rsidRPr="00832D1D">
        <w:rPr>
          <w:lang w:val="en-CA"/>
        </w:rPr>
        <w:t xml:space="preserve"> meeting, ballot closed 2022-07-14, DAM 1 issued from 27</w:t>
      </w:r>
      <w:r w:rsidR="008B58BF" w:rsidRPr="00832D1D">
        <w:rPr>
          <w:vertAlign w:val="superscript"/>
          <w:lang w:val="en-CA"/>
        </w:rPr>
        <w:t>th</w:t>
      </w:r>
      <w:r w:rsidR="008B58BF" w:rsidRPr="00832D1D">
        <w:rPr>
          <w:lang w:val="en-CA"/>
        </w:rPr>
        <w:t xml:space="preserve"> meeting, ballot closed 2023-01-03, FDIS issued at WG level 2023-07, FDIS ballot opened 2024-05-11, closed 2024-06-26, published 2024-07-17</w:t>
      </w:r>
    </w:p>
    <w:p w14:paraId="379AB863" w14:textId="47209B3B" w:rsidR="008B58BF" w:rsidRDefault="002D2CE2" w:rsidP="00CA2E49">
      <w:pPr>
        <w:pStyle w:val="Aufzhlungszeichen2"/>
        <w:numPr>
          <w:ilvl w:val="1"/>
          <w:numId w:val="18"/>
        </w:numPr>
        <w:rPr>
          <w:lang w:val="en-CA"/>
        </w:rPr>
      </w:pPr>
      <w:hyperlink r:id="rId89" w:history="1">
        <w:r w:rsidR="008B58BF" w:rsidRPr="00115B81">
          <w:rPr>
            <w:rStyle w:val="Hyperlink"/>
            <w:lang w:val="en-CA"/>
          </w:rPr>
          <w:t>ITU-T H.266 V3</w:t>
        </w:r>
      </w:hyperlink>
      <w:r w:rsidR="008B58BF" w:rsidRPr="00832D1D">
        <w:rPr>
          <w:lang w:val="en-CA"/>
        </w:rPr>
        <w:t xml:space="preserve"> Consented 2023-07, approved 2023-09-29 and pre-published 2023-09, published 2023-11-29</w:t>
      </w:r>
    </w:p>
    <w:p w14:paraId="7CDC6336" w14:textId="3B21B96D" w:rsidR="00115B81" w:rsidRPr="00115B81" w:rsidRDefault="002D2CE2" w:rsidP="00DA7F40">
      <w:pPr>
        <w:pStyle w:val="Aufzhlungszeichen2"/>
        <w:numPr>
          <w:ilvl w:val="2"/>
          <w:numId w:val="18"/>
        </w:numPr>
        <w:rPr>
          <w:lang w:val="en-CA"/>
        </w:rPr>
      </w:pPr>
      <w:hyperlink r:id="rId90" w:history="1">
        <w:r w:rsidR="00115B81" w:rsidRPr="00DA7F40">
          <w:rPr>
            <w:rStyle w:val="Hyperlink"/>
            <w:lang w:val="en-US"/>
          </w:rPr>
          <w:t>H.266 (2023) Erratum 1</w:t>
        </w:r>
      </w:hyperlink>
      <w:r w:rsidR="00115B81">
        <w:rPr>
          <w:lang w:val="en-CA"/>
        </w:rPr>
        <w:t xml:space="preserve"> published 2025-05 to correct errors in a few figures</w:t>
      </w:r>
    </w:p>
    <w:p w14:paraId="45A070A7" w14:textId="3AFC66F4" w:rsidR="008B58BF" w:rsidRPr="00832D1D" w:rsidRDefault="008B58BF" w:rsidP="00CA2E49">
      <w:pPr>
        <w:pStyle w:val="Aufzhlungszeichen2"/>
        <w:numPr>
          <w:ilvl w:val="1"/>
          <w:numId w:val="18"/>
        </w:numPr>
        <w:rPr>
          <w:lang w:val="en-CA"/>
        </w:rPr>
      </w:pPr>
      <w:r w:rsidRPr="00832D1D">
        <w:rPr>
          <w:lang w:val="en-CA"/>
        </w:rPr>
        <w:t xml:space="preserve">ISO/IEC 23090-3:2024/DAM 1 Request &amp; CDAM issued 2024-04, consultation deferred due to meeting timing, updated text issued 2024-07, consultation initiated 2024-09-05, closed 2024-10-31, </w:t>
      </w:r>
      <w:r w:rsidR="00D533D1" w:rsidRPr="00D533D1">
        <w:rPr>
          <w:lang w:val="en-CA"/>
        </w:rPr>
        <w:t>DAM issued at 38th meeting 2025-04</w:t>
      </w:r>
      <w:r w:rsidR="00D533D1">
        <w:rPr>
          <w:lang w:val="en-CA"/>
        </w:rPr>
        <w:t xml:space="preserve">, </w:t>
      </w:r>
      <w:r w:rsidR="00E1355B">
        <w:rPr>
          <w:lang w:val="en-CA"/>
        </w:rPr>
        <w:t>DAM</w:t>
      </w:r>
      <w:r w:rsidR="00D533D1">
        <w:rPr>
          <w:lang w:val="en-CA"/>
        </w:rPr>
        <w:t xml:space="preserve"> ballot opened 2025-06-29, closed 2025-09-21, ready for action at the current meeting</w:t>
      </w:r>
      <w:r w:rsidR="005B564D">
        <w:rPr>
          <w:lang w:val="en-CA"/>
        </w:rPr>
        <w:t xml:space="preserve"> (</w:t>
      </w:r>
      <w:hyperlink r:id="rId91" w:history="1">
        <w:r w:rsidR="005B564D" w:rsidRPr="005B564D">
          <w:rPr>
            <w:rStyle w:val="Hyperlink"/>
            <w:lang w:val="en-CA"/>
          </w:rPr>
          <w:t>ISO Projects link</w:t>
        </w:r>
      </w:hyperlink>
      <w:r w:rsidR="005B564D">
        <w:rPr>
          <w:lang w:val="en-CA"/>
        </w:rPr>
        <w:t>)</w:t>
      </w:r>
    </w:p>
    <w:p w14:paraId="370E8378" w14:textId="77777777" w:rsidR="008B58BF" w:rsidRPr="00832D1D" w:rsidRDefault="008B58BF" w:rsidP="00CA2E49">
      <w:pPr>
        <w:pStyle w:val="Aufzhlungszeichen2"/>
        <w:keepNext/>
        <w:numPr>
          <w:ilvl w:val="1"/>
          <w:numId w:val="18"/>
        </w:numPr>
        <w:rPr>
          <w:lang w:val="en-CA"/>
        </w:rPr>
      </w:pPr>
      <w:r w:rsidRPr="00832D1D">
        <w:rPr>
          <w:lang w:val="en-CA"/>
        </w:rPr>
        <w:lastRenderedPageBreak/>
        <w:t>Conformance testing (twin text)</w:t>
      </w:r>
    </w:p>
    <w:p w14:paraId="42D67367" w14:textId="000680F3" w:rsidR="008B58BF" w:rsidRPr="00832D1D" w:rsidRDefault="002D2CE2" w:rsidP="00CA2E49">
      <w:pPr>
        <w:pStyle w:val="Aufzhlungszeichen2"/>
        <w:numPr>
          <w:ilvl w:val="2"/>
          <w:numId w:val="18"/>
        </w:numPr>
        <w:rPr>
          <w:lang w:val="en-CA"/>
        </w:rPr>
      </w:pPr>
      <w:hyperlink r:id="rId92" w:history="1">
        <w:r w:rsidR="008B58BF" w:rsidRPr="00115B81">
          <w:rPr>
            <w:rStyle w:val="Hyperlink"/>
            <w:lang w:val="en-CA"/>
          </w:rPr>
          <w:t>ITU-T H.266.1 V1</w:t>
        </w:r>
      </w:hyperlink>
      <w:r w:rsidR="008B58BF" w:rsidRPr="00832D1D">
        <w:rPr>
          <w:lang w:val="en-CA"/>
        </w:rPr>
        <w:t xml:space="preserve"> Consented 2022-01-28, Last Call began 2022-04-01, Approved 2022-04-29, pre-published 2022-05-17, published 2022-07-12</w:t>
      </w:r>
    </w:p>
    <w:p w14:paraId="381603F8" w14:textId="148DA9BF" w:rsidR="008B58BF" w:rsidRPr="00832D1D" w:rsidRDefault="002D2CE2" w:rsidP="00CA2E49">
      <w:pPr>
        <w:pStyle w:val="Aufzhlungszeichen2"/>
        <w:numPr>
          <w:ilvl w:val="2"/>
          <w:numId w:val="18"/>
        </w:numPr>
        <w:rPr>
          <w:lang w:val="en-CA"/>
        </w:rPr>
      </w:pPr>
      <w:hyperlink r:id="rId93" w:history="1">
        <w:r w:rsidR="008B58BF" w:rsidRPr="00304C7C">
          <w:rPr>
            <w:rStyle w:val="Hyperlink"/>
            <w:lang w:val="en-CA"/>
          </w:rPr>
          <w:t>ISO/IEC 23090-15:2022</w:t>
        </w:r>
        <w:r w:rsidR="00304C7C">
          <w:rPr>
            <w:rStyle w:val="Hyperlink"/>
            <w:lang w:val="en-CA"/>
          </w:rPr>
          <w:t> </w:t>
        </w:r>
        <w:r w:rsidR="008B58BF" w:rsidRPr="00304C7C">
          <w:rPr>
            <w:rStyle w:val="Hyperlink"/>
            <w:lang w:val="en-CA"/>
          </w:rPr>
          <w:t>(Ed.</w:t>
        </w:r>
        <w:r w:rsidR="00304C7C">
          <w:rPr>
            <w:rStyle w:val="Hyperlink"/>
            <w:lang w:val="en-CA"/>
          </w:rPr>
          <w:t> </w:t>
        </w:r>
        <w:r w:rsidR="008B58BF" w:rsidRPr="00304C7C">
          <w:rPr>
            <w:rStyle w:val="Hyperlink"/>
            <w:lang w:val="en-CA"/>
          </w:rPr>
          <w:t>1)</w:t>
        </w:r>
      </w:hyperlink>
      <w:r w:rsidR="008B58BF" w:rsidRPr="00832D1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832D1D" w:rsidRDefault="002D2CE2" w:rsidP="00CA2E49">
      <w:pPr>
        <w:pStyle w:val="Aufzhlungszeichen2"/>
        <w:numPr>
          <w:ilvl w:val="2"/>
          <w:numId w:val="18"/>
        </w:numPr>
        <w:rPr>
          <w:lang w:val="en-CA"/>
        </w:rPr>
      </w:pPr>
      <w:hyperlink r:id="rId94" w:history="1">
        <w:r w:rsidR="008B58BF" w:rsidRPr="00304C7C">
          <w:rPr>
            <w:rStyle w:val="Hyperlink"/>
            <w:lang w:val="en-CA"/>
          </w:rPr>
          <w:t>ISO/IEC</w:t>
        </w:r>
        <w:r w:rsidR="00304C7C">
          <w:rPr>
            <w:rStyle w:val="Hyperlink"/>
            <w:lang w:val="en-CA"/>
          </w:rPr>
          <w:t> </w:t>
        </w:r>
        <w:r w:rsidR="008B58BF" w:rsidRPr="00304C7C">
          <w:rPr>
            <w:rStyle w:val="Hyperlink"/>
            <w:lang w:val="en-CA"/>
          </w:rPr>
          <w:t>23090-15:2024</w:t>
        </w:r>
        <w:r w:rsidR="00304C7C">
          <w:rPr>
            <w:rStyle w:val="Hyperlink"/>
            <w:lang w:val="en-CA"/>
          </w:rPr>
          <w:t> </w:t>
        </w:r>
        <w:r w:rsidR="008B58BF" w:rsidRPr="00304C7C">
          <w:rPr>
            <w:rStyle w:val="Hyperlink"/>
            <w:lang w:val="en-CA"/>
          </w:rPr>
          <w:t>(Ed.</w:t>
        </w:r>
        <w:r w:rsidR="00304C7C">
          <w:rPr>
            <w:rStyle w:val="Hyperlink"/>
            <w:lang w:val="en-CA"/>
          </w:rPr>
          <w:t> </w:t>
        </w:r>
        <w:r w:rsidR="008B58BF" w:rsidRPr="00304C7C">
          <w:rPr>
            <w:rStyle w:val="Hyperlink"/>
            <w:lang w:val="en-CA"/>
          </w:rPr>
          <w:t>2)</w:t>
        </w:r>
      </w:hyperlink>
      <w:r w:rsidR="008B58BF" w:rsidRPr="00832D1D">
        <w:rPr>
          <w:lang w:val="en-CA"/>
        </w:rPr>
        <w:t xml:space="preserve"> began as Amd.1 Operation range extensions – CDAM 1 issued from 24</w:t>
      </w:r>
      <w:r w:rsidR="008B58BF" w:rsidRPr="00832D1D">
        <w:rPr>
          <w:vertAlign w:val="superscript"/>
          <w:lang w:val="en-CA"/>
        </w:rPr>
        <w:t>th</w:t>
      </w:r>
      <w:r w:rsidR="008B58BF" w:rsidRPr="00832D1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832D1D">
        <w:rPr>
          <w:vertAlign w:val="superscript"/>
          <w:lang w:val="en-CA"/>
        </w:rPr>
        <w:t>nd</w:t>
      </w:r>
      <w:r w:rsidR="008B58BF" w:rsidRPr="00832D1D">
        <w:rPr>
          <w:lang w:val="en-CA"/>
        </w:rPr>
        <w:t xml:space="preserve"> edition issued as an output of the 29</w:t>
      </w:r>
      <w:r w:rsidR="008B58BF" w:rsidRPr="00832D1D">
        <w:rPr>
          <w:vertAlign w:val="superscript"/>
          <w:lang w:val="en-CA"/>
        </w:rPr>
        <w:t>th</w:t>
      </w:r>
      <w:r w:rsidR="008B58BF" w:rsidRPr="00832D1D">
        <w:rPr>
          <w:lang w:val="en-CA"/>
        </w:rPr>
        <w:t xml:space="preserve"> meeting in January 2023, ballot opened 2024-04-08, closed 2024-06-03, published 2024-07-04</w:t>
      </w:r>
    </w:p>
    <w:p w14:paraId="6F4A349F" w14:textId="6A7E2292" w:rsidR="008B58BF" w:rsidRPr="00832D1D" w:rsidRDefault="002D2CE2" w:rsidP="00CA2E49">
      <w:pPr>
        <w:pStyle w:val="Aufzhlungszeichen2"/>
        <w:numPr>
          <w:ilvl w:val="2"/>
          <w:numId w:val="18"/>
        </w:numPr>
        <w:rPr>
          <w:lang w:val="en-CA"/>
        </w:rPr>
      </w:pPr>
      <w:hyperlink r:id="rId95" w:history="1">
        <w:r w:rsidR="008B58BF" w:rsidRPr="00304C7C">
          <w:rPr>
            <w:rStyle w:val="Hyperlink"/>
            <w:lang w:val="en-CA"/>
          </w:rPr>
          <w:t>ITU-T H.266.1 V2</w:t>
        </w:r>
      </w:hyperlink>
      <w:r w:rsidR="008B58BF" w:rsidRPr="00832D1D">
        <w:rPr>
          <w:lang w:val="en-CA"/>
        </w:rPr>
        <w:t xml:space="preserve"> Consented 2023-07, approved 2023-09-13 and pre-published 2023-09, published 2023-10-19</w:t>
      </w:r>
    </w:p>
    <w:p w14:paraId="0CD1BBA4" w14:textId="577BEEB2"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w:t>
      </w:r>
      <w:r w:rsidR="00D533D1">
        <w:rPr>
          <w:lang w:val="en-CA"/>
        </w:rPr>
        <w:t xml:space="preserve">closed </w:t>
      </w:r>
      <w:r w:rsidR="00BE438E" w:rsidRPr="00832D1D">
        <w:rPr>
          <w:lang w:val="en-CA"/>
        </w:rPr>
        <w:t xml:space="preserve">2025-06-30, DIS </w:t>
      </w:r>
      <w:r w:rsidR="00D533D1">
        <w:rPr>
          <w:lang w:val="en-CA"/>
        </w:rPr>
        <w:t xml:space="preserve">issued </w:t>
      </w:r>
      <w:r w:rsidR="00E1355B">
        <w:rPr>
          <w:lang w:val="en-CA"/>
        </w:rPr>
        <w:t>at 39</w:t>
      </w:r>
      <w:r w:rsidR="00E1355B" w:rsidRPr="00DA7F40">
        <w:rPr>
          <w:vertAlign w:val="superscript"/>
          <w:lang w:val="en-CA"/>
        </w:rPr>
        <w:t>th</w:t>
      </w:r>
      <w:r w:rsidR="00E1355B">
        <w:rPr>
          <w:lang w:val="en-CA"/>
        </w:rPr>
        <w:t xml:space="preserve"> meeting </w:t>
      </w:r>
      <w:r w:rsidR="00D533D1">
        <w:rPr>
          <w:lang w:val="en-CA"/>
        </w:rPr>
        <w:t>2025-07, to close 2025-12-22, no action at current meeting</w:t>
      </w:r>
      <w:r w:rsidR="005B564D">
        <w:rPr>
          <w:lang w:val="en-CA"/>
        </w:rPr>
        <w:t xml:space="preserve"> (</w:t>
      </w:r>
      <w:hyperlink r:id="rId96" w:history="1">
        <w:r w:rsidR="005B564D" w:rsidRPr="005B564D">
          <w:rPr>
            <w:rStyle w:val="Hyperlink"/>
            <w:lang w:val="en-CA"/>
          </w:rPr>
          <w:t>ISO Projects link</w:t>
        </w:r>
      </w:hyperlink>
      <w:r w:rsidR="005B564D">
        <w:rPr>
          <w:lang w:val="en-CA"/>
        </w:rPr>
        <w:t>)</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48811155" w:rsidR="008B58BF" w:rsidRPr="00832D1D" w:rsidRDefault="002D2CE2" w:rsidP="00CA2E49">
      <w:pPr>
        <w:pStyle w:val="Aufzhlungszeichen2"/>
        <w:numPr>
          <w:ilvl w:val="2"/>
          <w:numId w:val="18"/>
        </w:numPr>
        <w:rPr>
          <w:lang w:val="en-CA"/>
        </w:rPr>
      </w:pPr>
      <w:hyperlink r:id="rId97" w:history="1">
        <w:r w:rsidR="008B58BF" w:rsidRPr="00115B81">
          <w:rPr>
            <w:rStyle w:val="Hyperlink"/>
            <w:lang w:val="en-CA"/>
          </w:rPr>
          <w:t>ITU-T H.266.2 V1</w:t>
        </w:r>
      </w:hyperlink>
      <w:r w:rsidR="008B58BF" w:rsidRPr="00832D1D">
        <w:rPr>
          <w:lang w:val="en-CA"/>
        </w:rPr>
        <w:t xml:space="preserve"> Consented 2022-01-28, Last Call began 2022-04-01, Approved 2022-04-29, pre-published 2022-05-17, published 2022-07-12</w:t>
      </w:r>
    </w:p>
    <w:p w14:paraId="442F255C" w14:textId="1A82CE96" w:rsidR="008B58BF" w:rsidRPr="00832D1D" w:rsidRDefault="002D2CE2" w:rsidP="00CA2E49">
      <w:pPr>
        <w:pStyle w:val="Aufzhlungszeichen2"/>
        <w:numPr>
          <w:ilvl w:val="2"/>
          <w:numId w:val="18"/>
        </w:numPr>
        <w:rPr>
          <w:lang w:val="en-CA"/>
        </w:rPr>
      </w:pPr>
      <w:hyperlink r:id="rId98" w:history="1">
        <w:r w:rsidR="008B58BF" w:rsidRPr="00115B81">
          <w:rPr>
            <w:rStyle w:val="Hyperlink"/>
            <w:lang w:val="en-CA"/>
          </w:rPr>
          <w:t>ISO/IEC 23090-16:2022 V1</w:t>
        </w:r>
      </w:hyperlink>
      <w:r w:rsidR="008B58BF" w:rsidRPr="00832D1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832D1D" w:rsidRDefault="002D2CE2" w:rsidP="00CA2E49">
      <w:pPr>
        <w:pStyle w:val="Aufzhlungszeichen2"/>
        <w:numPr>
          <w:ilvl w:val="2"/>
          <w:numId w:val="18"/>
        </w:numPr>
        <w:rPr>
          <w:lang w:val="en-CA"/>
        </w:rPr>
      </w:pPr>
      <w:hyperlink r:id="rId99" w:history="1">
        <w:r w:rsidR="00115B81" w:rsidRPr="00115B81">
          <w:rPr>
            <w:rStyle w:val="Hyperlink"/>
            <w:lang w:val="en-CA"/>
          </w:rPr>
          <w:t xml:space="preserve">ITU-T </w:t>
        </w:r>
        <w:r w:rsidR="008B58BF" w:rsidRPr="00115B81">
          <w:rPr>
            <w:rStyle w:val="Hyperlink"/>
            <w:lang w:val="en-CA"/>
          </w:rPr>
          <w:t>H.266.2 V2</w:t>
        </w:r>
      </w:hyperlink>
      <w:r w:rsidR="008B58BF" w:rsidRPr="00832D1D">
        <w:rPr>
          <w:lang w:val="en-CA"/>
        </w:rPr>
        <w:t xml:space="preserve"> Consented 2024-04-26, last call opened 2024-05-16, closed 2024-06-12, approved 2024-06-13, pre-published 2024-08-06, published 2024-10-09</w:t>
      </w:r>
    </w:p>
    <w:p w14:paraId="5B1456F5" w14:textId="06F67B9D" w:rsidR="008B58BF" w:rsidRPr="00832D1D" w:rsidRDefault="002D2CE2" w:rsidP="00CA2E49">
      <w:pPr>
        <w:pStyle w:val="Aufzhlungszeichen2"/>
        <w:numPr>
          <w:ilvl w:val="2"/>
          <w:numId w:val="18"/>
        </w:numPr>
        <w:rPr>
          <w:lang w:val="en-CA"/>
        </w:rPr>
      </w:pPr>
      <w:hyperlink r:id="rId100" w:history="1">
        <w:r w:rsidR="008B58BF" w:rsidRPr="000B7471">
          <w:rPr>
            <w:rStyle w:val="Hyperlink"/>
            <w:lang w:val="en-CA"/>
          </w:rPr>
          <w:t>ISO/IEC 23090-16:202x (Ed. 2)</w:t>
        </w:r>
      </w:hyperlink>
      <w:r w:rsidR="008B58BF" w:rsidRPr="00832D1D">
        <w:rPr>
          <w:lang w:val="en-CA"/>
        </w:rPr>
        <w:t xml:space="preserve"> Request &amp; CD issued 2024-04, consultation deferred due to meeting timing, consultation initiated 2024-09-06, closed 2024-11-01, DIS issued at 36</w:t>
      </w:r>
      <w:r w:rsidR="008B58BF" w:rsidRPr="00832D1D">
        <w:rPr>
          <w:vertAlign w:val="superscript"/>
          <w:lang w:val="en-CA"/>
        </w:rPr>
        <w:t>th</w:t>
      </w:r>
      <w:r w:rsidR="008B58BF" w:rsidRPr="00832D1D">
        <w:rPr>
          <w:lang w:val="en-CA"/>
        </w:rPr>
        <w:t xml:space="preserve"> meeting 2024-11, approved for registration as DIS 2024-12-18, DIS registered 2025-01-7, DIS ballot opened 2025-03-09, </w:t>
      </w:r>
      <w:r w:rsidR="00BE438E" w:rsidRPr="00832D1D">
        <w:rPr>
          <w:lang w:val="en-CA"/>
        </w:rPr>
        <w:t xml:space="preserve">closed 2025-06-01, </w:t>
      </w:r>
      <w:r w:rsidR="000B7471">
        <w:rPr>
          <w:lang w:val="en-CA"/>
        </w:rPr>
        <w:t>approved to</w:t>
      </w:r>
      <w:r w:rsidR="000B7471" w:rsidRPr="00832D1D">
        <w:rPr>
          <w:lang w:val="en-CA"/>
        </w:rPr>
        <w:t xml:space="preserve"> </w:t>
      </w:r>
      <w:r w:rsidR="00BE438E" w:rsidRPr="00832D1D">
        <w:rPr>
          <w:lang w:val="en-CA"/>
        </w:rPr>
        <w:t xml:space="preserve">proceed to publication </w:t>
      </w:r>
      <w:r w:rsidR="000B7471">
        <w:rPr>
          <w:lang w:val="en-CA"/>
        </w:rPr>
        <w:t>without an FDIS at 29</w:t>
      </w:r>
      <w:r w:rsidR="000B7471" w:rsidRPr="00DA7F40">
        <w:rPr>
          <w:vertAlign w:val="superscript"/>
          <w:lang w:val="en-CA"/>
        </w:rPr>
        <w:t>th</w:t>
      </w:r>
      <w:r w:rsidR="000B7471">
        <w:rPr>
          <w:lang w:val="en-CA"/>
        </w:rPr>
        <w:t xml:space="preserve"> meeting 2025-07, public availability requested 2025-07</w:t>
      </w:r>
      <w:r w:rsidR="00BE438E" w:rsidRPr="00832D1D">
        <w:rPr>
          <w:lang w:val="en-CA"/>
        </w:rPr>
        <w:t xml:space="preserve">. </w:t>
      </w:r>
      <w:r w:rsidR="008B58BF" w:rsidRPr="00832D1D">
        <w:rPr>
          <w:lang w:val="en-CA"/>
        </w:rPr>
        <w:t>(Roughly corresponding to H.266.2 V2 already approved and published in ITU-T)</w:t>
      </w:r>
    </w:p>
    <w:p w14:paraId="3658E0D4" w14:textId="77777777" w:rsidR="008B58BF" w:rsidRPr="00832D1D" w:rsidRDefault="008B58BF" w:rsidP="00471E9B">
      <w:pPr>
        <w:pStyle w:val="Aufzhlungszeichen2"/>
        <w:keepNext/>
        <w:numPr>
          <w:ilvl w:val="0"/>
          <w:numId w:val="18"/>
        </w:numPr>
        <w:outlineLvl w:val="2"/>
        <w:rPr>
          <w:lang w:val="en-CA"/>
        </w:rPr>
      </w:pPr>
      <w:r w:rsidRPr="00832D1D">
        <w:rPr>
          <w:lang w:val="en-CA"/>
        </w:rPr>
        <w:t>VSEI (twin text)</w:t>
      </w:r>
    </w:p>
    <w:p w14:paraId="0AB5E71B" w14:textId="38F0F55A" w:rsidR="008B58BF" w:rsidRPr="00832D1D" w:rsidRDefault="002D2CE2" w:rsidP="00CA2E49">
      <w:pPr>
        <w:pStyle w:val="Aufzhlungszeichen2"/>
        <w:keepNext/>
        <w:numPr>
          <w:ilvl w:val="1"/>
          <w:numId w:val="18"/>
        </w:numPr>
        <w:rPr>
          <w:lang w:val="en-CA"/>
        </w:rPr>
      </w:pPr>
      <w:hyperlink r:id="rId101" w:history="1">
        <w:r w:rsidR="008B58BF" w:rsidRPr="001D4D69">
          <w:rPr>
            <w:rStyle w:val="Hyperlink"/>
            <w:lang w:val="en-CA"/>
          </w:rPr>
          <w:t>ITU-T H.274 V1</w:t>
        </w:r>
      </w:hyperlink>
      <w:r w:rsidR="008B58BF" w:rsidRPr="00832D1D">
        <w:rPr>
          <w:lang w:val="en-CA"/>
        </w:rPr>
        <w:t xml:space="preserve"> approved 2020-08-29, published 2020-11-10</w:t>
      </w:r>
    </w:p>
    <w:p w14:paraId="7F6FB239" w14:textId="0F0143D5" w:rsidR="008B58BF" w:rsidRPr="00832D1D" w:rsidRDefault="002D2CE2" w:rsidP="00CA2E49">
      <w:pPr>
        <w:pStyle w:val="Aufzhlungszeichen2"/>
        <w:keepNext/>
        <w:numPr>
          <w:ilvl w:val="1"/>
          <w:numId w:val="18"/>
        </w:numPr>
        <w:rPr>
          <w:lang w:val="en-CA"/>
        </w:rPr>
      </w:pPr>
      <w:hyperlink r:id="rId102" w:history="1">
        <w:r w:rsidR="008B58BF" w:rsidRPr="001D4D69">
          <w:rPr>
            <w:rStyle w:val="Hyperlink"/>
            <w:lang w:val="en-CA"/>
          </w:rPr>
          <w:t>ISO/IEC 23002-7:2021 (Ed. 1)</w:t>
        </w:r>
      </w:hyperlink>
      <w:r w:rsidR="008B58BF" w:rsidRPr="00832D1D">
        <w:rPr>
          <w:lang w:val="en-CA"/>
        </w:rPr>
        <w:t xml:space="preserve"> published 2021-01-28</w:t>
      </w:r>
    </w:p>
    <w:p w14:paraId="7B15367B" w14:textId="3E93F674" w:rsidR="008B58BF" w:rsidRPr="00832D1D" w:rsidRDefault="002D2CE2" w:rsidP="00CA2E49">
      <w:pPr>
        <w:pStyle w:val="Aufzhlungszeichen2"/>
        <w:numPr>
          <w:ilvl w:val="1"/>
          <w:numId w:val="18"/>
        </w:numPr>
        <w:rPr>
          <w:lang w:val="en-CA"/>
        </w:rPr>
      </w:pPr>
      <w:hyperlink r:id="rId103" w:history="1">
        <w:r w:rsidR="008B58BF" w:rsidRPr="001D4D69">
          <w:rPr>
            <w:rStyle w:val="Hyperlink"/>
            <w:lang w:val="en-CA"/>
          </w:rPr>
          <w:t>ITU-T H.274 V2</w:t>
        </w:r>
      </w:hyperlink>
      <w:r w:rsidR="008B58BF" w:rsidRPr="00832D1D">
        <w:rPr>
          <w:lang w:val="en-CA"/>
        </w:rPr>
        <w:t xml:space="preserve"> Consented 2022-01-28, Last Call began 2022-04-01, Approved 2022-05-22 (after 1 Last Call comment and Additional Review), pre-published 2022-06-17, published 2022-07-25</w:t>
      </w:r>
    </w:p>
    <w:p w14:paraId="77D7FD99" w14:textId="4D62A332" w:rsidR="008B58BF" w:rsidRPr="00832D1D" w:rsidRDefault="002D2CE2" w:rsidP="00CA2E49">
      <w:pPr>
        <w:pStyle w:val="Aufzhlungszeichen2"/>
        <w:numPr>
          <w:ilvl w:val="1"/>
          <w:numId w:val="18"/>
        </w:numPr>
        <w:rPr>
          <w:lang w:val="en-CA"/>
        </w:rPr>
      </w:pPr>
      <w:hyperlink r:id="rId104" w:history="1">
        <w:r w:rsidR="008B58BF" w:rsidRPr="001D4D69">
          <w:rPr>
            <w:rStyle w:val="Hyperlink"/>
            <w:lang w:val="en-CA"/>
          </w:rPr>
          <w:t>ISO/IEC 23002-7:2022 (Ed. 2)</w:t>
        </w:r>
      </w:hyperlink>
      <w:r w:rsidR="008B58BF" w:rsidRPr="00832D1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832D1D" w:rsidRDefault="002D2CE2" w:rsidP="00CA2E49">
      <w:pPr>
        <w:pStyle w:val="Aufzhlungszeichen2"/>
        <w:numPr>
          <w:ilvl w:val="1"/>
          <w:numId w:val="18"/>
        </w:numPr>
        <w:rPr>
          <w:lang w:val="en-CA"/>
        </w:rPr>
      </w:pPr>
      <w:hyperlink r:id="rId105" w:history="1">
        <w:r w:rsidR="008B58BF" w:rsidRPr="001D4D69">
          <w:rPr>
            <w:rStyle w:val="Hyperlink"/>
            <w:lang w:val="en-CA"/>
          </w:rPr>
          <w:t>ISO/IEC 23002-7:2024 (Ed. 3)</w:t>
        </w:r>
      </w:hyperlink>
      <w:r w:rsidR="008B58BF" w:rsidRPr="00832D1D">
        <w:rPr>
          <w:lang w:val="en-CA"/>
        </w:rPr>
        <w:t xml:space="preserve"> began as (2</w:t>
      </w:r>
      <w:r w:rsidR="008B58BF" w:rsidRPr="00832D1D">
        <w:rPr>
          <w:vertAlign w:val="superscript"/>
          <w:lang w:val="en-CA"/>
        </w:rPr>
        <w:t>nd</w:t>
      </w:r>
      <w:r w:rsidR="008B58BF" w:rsidRPr="00832D1D">
        <w:rPr>
          <w:lang w:val="en-CA"/>
        </w:rPr>
        <w:t xml:space="preserve"> Ed.) Amd.1 Request for new edition and CD for additional SEI messages issued at 27</w:t>
      </w:r>
      <w:r w:rsidR="008B58BF" w:rsidRPr="00832D1D">
        <w:rPr>
          <w:vertAlign w:val="superscript"/>
          <w:lang w:val="en-CA"/>
        </w:rPr>
        <w:t>th</w:t>
      </w:r>
      <w:r w:rsidR="008B58BF" w:rsidRPr="00832D1D">
        <w:rPr>
          <w:lang w:val="en-CA"/>
        </w:rPr>
        <w:t xml:space="preserve"> meeting, ballot closed 2022-10-10, DAM registered </w:t>
      </w:r>
      <w:r w:rsidR="008B58BF" w:rsidRPr="00832D1D">
        <w:rPr>
          <w:lang w:val="en-CA"/>
        </w:rPr>
        <w:lastRenderedPageBreak/>
        <w:t>2022-11-13, DAM ballot closed 2022-04-06, FDIS 3</w:t>
      </w:r>
      <w:r w:rsidR="008B58BF" w:rsidRPr="00832D1D">
        <w:rPr>
          <w:vertAlign w:val="superscript"/>
          <w:lang w:val="en-CA"/>
        </w:rPr>
        <w:t>rd</w:t>
      </w:r>
      <w:r w:rsidR="008B58BF" w:rsidRPr="00832D1D">
        <w:rPr>
          <w:lang w:val="en-CA"/>
        </w:rPr>
        <w:t xml:space="preserve"> edition issued 2023-07, FDIS ballot began 2024-07-25, closed 2024-09-20, published 2024-10-30</w:t>
      </w:r>
    </w:p>
    <w:p w14:paraId="1C3DC05B" w14:textId="2907A280" w:rsidR="008B58BF" w:rsidRPr="00832D1D" w:rsidRDefault="002D2CE2" w:rsidP="00CA2E49">
      <w:pPr>
        <w:pStyle w:val="Aufzhlungszeichen2"/>
        <w:numPr>
          <w:ilvl w:val="1"/>
          <w:numId w:val="18"/>
        </w:numPr>
        <w:rPr>
          <w:lang w:val="en-CA"/>
        </w:rPr>
      </w:pPr>
      <w:hyperlink r:id="rId106" w:history="1">
        <w:r w:rsidR="008B58BF" w:rsidRPr="001D4D69">
          <w:rPr>
            <w:rStyle w:val="Hyperlink"/>
            <w:lang w:val="en-CA"/>
          </w:rPr>
          <w:t>ITU-T</w:t>
        </w:r>
        <w:r w:rsidR="001D4D69">
          <w:rPr>
            <w:rStyle w:val="Hyperlink"/>
            <w:lang w:val="en-CA"/>
          </w:rPr>
          <w:t> </w:t>
        </w:r>
        <w:r w:rsidR="008B58BF" w:rsidRPr="001D4D69">
          <w:rPr>
            <w:rStyle w:val="Hyperlink"/>
            <w:lang w:val="en-CA"/>
          </w:rPr>
          <w:t>H.274</w:t>
        </w:r>
        <w:r w:rsidR="001D4D69">
          <w:rPr>
            <w:rStyle w:val="Hyperlink"/>
            <w:lang w:val="en-CA"/>
          </w:rPr>
          <w:t> </w:t>
        </w:r>
        <w:r w:rsidR="008B58BF" w:rsidRPr="001D4D69">
          <w:rPr>
            <w:rStyle w:val="Hyperlink"/>
            <w:lang w:val="en-CA"/>
          </w:rPr>
          <w:t>V3</w:t>
        </w:r>
      </w:hyperlink>
      <w:r w:rsidR="008B58BF" w:rsidRPr="00832D1D">
        <w:rPr>
          <w:lang w:val="en-CA"/>
        </w:rPr>
        <w:t xml:space="preserve"> Consent 2023-07, approved 2023-09-29, pre-published 2023-10-11, published 2024-03-12</w:t>
      </w:r>
    </w:p>
    <w:p w14:paraId="0809346F" w14:textId="6DEF7C00"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DAM ballot </w:t>
      </w:r>
      <w:r w:rsidR="007B2A8D">
        <w:rPr>
          <w:lang w:val="en-CA"/>
        </w:rPr>
        <w:t>opened 2025-06-30, closed 2025-09-22, ready for action at current meeting</w:t>
      </w:r>
      <w:r w:rsidR="00304C7C">
        <w:rPr>
          <w:lang w:val="en-CA"/>
        </w:rPr>
        <w:t xml:space="preserve"> (</w:t>
      </w:r>
      <w:hyperlink r:id="rId107" w:history="1">
        <w:r w:rsidR="00304C7C" w:rsidRPr="00304C7C">
          <w:rPr>
            <w:rStyle w:val="Hyperlink"/>
            <w:lang w:val="en-CA"/>
          </w:rPr>
          <w:t>ISO Projects link</w:t>
        </w:r>
      </w:hyperlink>
      <w:r w:rsidR="00304C7C">
        <w:rPr>
          <w:lang w:val="en-CA"/>
        </w:rPr>
        <w:t>)</w:t>
      </w:r>
    </w:p>
    <w:p w14:paraId="642D43D7" w14:textId="77777777" w:rsidR="008B58BF" w:rsidRPr="00832D1D" w:rsidRDefault="008B58BF" w:rsidP="00471E9B">
      <w:pPr>
        <w:pStyle w:val="Aufzhlungszeichen2"/>
        <w:keepNext/>
        <w:numPr>
          <w:ilvl w:val="0"/>
          <w:numId w:val="18"/>
        </w:numPr>
        <w:outlineLvl w:val="2"/>
        <w:rPr>
          <w:lang w:val="en-CA"/>
        </w:rPr>
      </w:pPr>
      <w:r w:rsidRPr="00832D1D">
        <w:rPr>
          <w:lang w:val="en-CA"/>
        </w:rPr>
        <w:t>CICP (twin text)</w:t>
      </w:r>
    </w:p>
    <w:p w14:paraId="37906DD1" w14:textId="1774FBDF" w:rsidR="008B58BF" w:rsidRPr="00832D1D" w:rsidRDefault="002D2CE2" w:rsidP="00CA2E49">
      <w:pPr>
        <w:pStyle w:val="Aufzhlungszeichen2"/>
        <w:numPr>
          <w:ilvl w:val="1"/>
          <w:numId w:val="18"/>
        </w:numPr>
        <w:rPr>
          <w:lang w:val="en-CA"/>
        </w:rPr>
      </w:pPr>
      <w:hyperlink r:id="rId108" w:history="1">
        <w:r w:rsidR="008B58BF" w:rsidRPr="001D4D69">
          <w:rPr>
            <w:rStyle w:val="Hyperlink"/>
            <w:lang w:val="en-CA"/>
          </w:rPr>
          <w:t>ITU-T H.273 V2</w:t>
        </w:r>
      </w:hyperlink>
      <w:r w:rsidR="008B58BF" w:rsidRPr="00832D1D">
        <w:rPr>
          <w:lang w:val="en-CA"/>
        </w:rPr>
        <w:t xml:space="preserve"> (with 4:2:0 sampling alignment and corrections for range of values for sample aspect ratio, IC</w:t>
      </w:r>
      <w:r w:rsidR="008B58BF" w:rsidRPr="00832D1D">
        <w:rPr>
          <w:vertAlign w:val="subscript"/>
          <w:lang w:val="en-CA"/>
        </w:rPr>
        <w:t>T</w:t>
      </w:r>
      <w:r w:rsidR="008B58BF" w:rsidRPr="00832D1D">
        <w:rPr>
          <w:lang w:val="en-CA"/>
        </w:rPr>
        <w:t>C</w:t>
      </w:r>
      <w:r w:rsidR="008B58BF" w:rsidRPr="00832D1D">
        <w:rPr>
          <w:vertAlign w:val="subscript"/>
          <w:lang w:val="en-CA"/>
        </w:rPr>
        <w:t>P</w:t>
      </w:r>
      <w:r w:rsidR="008B58BF" w:rsidRPr="00832D1D">
        <w:rPr>
          <w:lang w:val="en-CA"/>
        </w:rPr>
        <w:t xml:space="preserve"> equations for HLG, and transfer characteristics function for </w:t>
      </w:r>
      <w:proofErr w:type="spellStart"/>
      <w:r w:rsidR="008B58BF" w:rsidRPr="00832D1D">
        <w:rPr>
          <w:lang w:val="en-CA"/>
        </w:rPr>
        <w:t>sYCC</w:t>
      </w:r>
      <w:proofErr w:type="spellEnd"/>
      <w:r w:rsidR="008B58BF" w:rsidRPr="00832D1D">
        <w:rPr>
          <w:lang w:val="en-CA"/>
        </w:rPr>
        <w:t xml:space="preserve"> of IEC 61966-2-1) Consented on 2021-04-30, Last Call closed during the 23rd meeting with approval on 2021-07-14, published 2021-09-24</w:t>
      </w:r>
    </w:p>
    <w:p w14:paraId="3AD1B52E" w14:textId="7DEF54D4" w:rsidR="008B58BF" w:rsidRPr="00832D1D" w:rsidRDefault="002D2CE2" w:rsidP="00CA2E49">
      <w:pPr>
        <w:pStyle w:val="Aufzhlungszeichen2"/>
        <w:numPr>
          <w:ilvl w:val="1"/>
          <w:numId w:val="18"/>
        </w:numPr>
        <w:rPr>
          <w:lang w:val="en-CA"/>
        </w:rPr>
      </w:pPr>
      <w:hyperlink r:id="rId109" w:history="1">
        <w:r w:rsidR="008B58BF" w:rsidRPr="00152F4C">
          <w:rPr>
            <w:rStyle w:val="Hyperlink"/>
            <w:lang w:val="en-CA"/>
          </w:rPr>
          <w:t>ISO/IEC 23091-2:2021 (Ed. 2)</w:t>
        </w:r>
      </w:hyperlink>
      <w:r w:rsidR="008B58BF" w:rsidRPr="00832D1D">
        <w:rPr>
          <w:lang w:val="en-CA"/>
        </w:rPr>
        <w:t xml:space="preserve"> had been forwarded from DIS directly for publication in 2021-04 and published 2021-10-18</w:t>
      </w:r>
    </w:p>
    <w:p w14:paraId="1A207FC7" w14:textId="61963968" w:rsidR="008B58BF" w:rsidRPr="00832D1D" w:rsidRDefault="002D2CE2" w:rsidP="00CA2E49">
      <w:pPr>
        <w:pStyle w:val="Aufzhlungszeichen2"/>
        <w:numPr>
          <w:ilvl w:val="1"/>
          <w:numId w:val="18"/>
        </w:numPr>
        <w:rPr>
          <w:lang w:val="en-CA"/>
        </w:rPr>
      </w:pPr>
      <w:hyperlink r:id="rId110" w:history="1">
        <w:r w:rsidR="008B58BF" w:rsidRPr="00152F4C">
          <w:rPr>
            <w:rStyle w:val="Hyperlink"/>
            <w:lang w:val="en-CA"/>
          </w:rPr>
          <w:t>ITU-T H.273 V3</w:t>
        </w:r>
      </w:hyperlink>
      <w:r w:rsidR="008B58BF" w:rsidRPr="00832D1D">
        <w:rPr>
          <w:lang w:val="en-CA"/>
        </w:rPr>
        <w:t xml:space="preserve"> Consent 2023-07, approved 2023-09, not published due to waiting for publication of SMPTE ST 2128</w:t>
      </w:r>
    </w:p>
    <w:p w14:paraId="6BD2B581" w14:textId="5B25364D" w:rsidR="008B58BF" w:rsidRPr="00832D1D" w:rsidRDefault="002D2CE2" w:rsidP="00CA2E49">
      <w:pPr>
        <w:pStyle w:val="Aufzhlungszeichen2"/>
        <w:numPr>
          <w:ilvl w:val="1"/>
          <w:numId w:val="18"/>
        </w:numPr>
        <w:rPr>
          <w:lang w:val="en-CA"/>
        </w:rPr>
      </w:pPr>
      <w:hyperlink r:id="rId111" w:history="1">
        <w:r w:rsidR="008B58BF" w:rsidRPr="00152F4C">
          <w:rPr>
            <w:rStyle w:val="Hyperlink"/>
            <w:lang w:val="en-CA"/>
          </w:rPr>
          <w:t>ITU-T H.273 V4</w:t>
        </w:r>
      </w:hyperlink>
      <w:r w:rsidR="008B58BF" w:rsidRPr="00832D1D">
        <w:rPr>
          <w:lang w:val="en-CA"/>
        </w:rPr>
        <w:t xml:space="preserve"> Consented 2024-04-26, last call opened 2024-06-16, closed 2024-07-13, approved 2024-07-14, pre-published 2024-08-06, published 2024-10-07</w:t>
      </w:r>
    </w:p>
    <w:p w14:paraId="0D8A0942" w14:textId="3DA11AEA" w:rsidR="008B58BF" w:rsidRPr="00832D1D" w:rsidRDefault="002D2CE2" w:rsidP="00CA2E49">
      <w:pPr>
        <w:pStyle w:val="Aufzhlungszeichen2"/>
        <w:numPr>
          <w:ilvl w:val="1"/>
          <w:numId w:val="18"/>
        </w:numPr>
        <w:rPr>
          <w:lang w:val="en-CA"/>
        </w:rPr>
      </w:pPr>
      <w:hyperlink r:id="rId112" w:history="1">
        <w:r w:rsidR="008B58BF" w:rsidRPr="00DA77B5">
          <w:rPr>
            <w:rStyle w:val="Hyperlink"/>
            <w:lang w:val="en-CA"/>
          </w:rPr>
          <w:t>ISO/IEC 23091-2:2025 (Ed. 3)</w:t>
        </w:r>
      </w:hyperlink>
      <w:r w:rsidR="008B58BF" w:rsidRPr="00832D1D">
        <w:rPr>
          <w:lang w:val="en-CA"/>
        </w:rPr>
        <w:t xml:space="preserve"> Request for new edition and CD for new edition (including </w:t>
      </w:r>
      <w:proofErr w:type="spellStart"/>
      <w:r w:rsidR="008B58BF" w:rsidRPr="00832D1D">
        <w:rPr>
          <w:lang w:val="en-CA"/>
        </w:rPr>
        <w:t>YCgCo</w:t>
      </w:r>
      <w:proofErr w:type="spellEnd"/>
      <w:r w:rsidR="008B58BF" w:rsidRPr="00832D1D">
        <w:rPr>
          <w:lang w:val="en-CA"/>
        </w:rPr>
        <w:t xml:space="preserve">-Re and </w:t>
      </w:r>
      <w:proofErr w:type="spellStart"/>
      <w:r w:rsidR="008B58BF" w:rsidRPr="00832D1D">
        <w:rPr>
          <w:lang w:val="en-CA"/>
        </w:rPr>
        <w:t>YCoCg</w:t>
      </w:r>
      <w:proofErr w:type="spellEnd"/>
      <w:r w:rsidR="008B58BF" w:rsidRPr="00832D1D">
        <w:rPr>
          <w:lang w:val="en-CA"/>
        </w:rPr>
        <w:t>-Ro) issued at 27</w:t>
      </w:r>
      <w:r w:rsidR="008B58BF" w:rsidRPr="00832D1D">
        <w:rPr>
          <w:vertAlign w:val="superscript"/>
          <w:lang w:val="en-CA"/>
        </w:rPr>
        <w:t>th</w:t>
      </w:r>
      <w:r w:rsidR="008B58BF" w:rsidRPr="00832D1D">
        <w:rPr>
          <w:lang w:val="en-CA"/>
        </w:rPr>
        <w:t xml:space="preserve"> meeting, ballot closed 2022-10-10, DIS registered 2022-11-13, DIS ballot closed 2023-04-06, preliminary draft text for including SMPTE ST 2128 issued at 28</w:t>
      </w:r>
      <w:r w:rsidR="008B58BF" w:rsidRPr="00832D1D">
        <w:rPr>
          <w:vertAlign w:val="superscript"/>
          <w:lang w:val="en-CA"/>
        </w:rPr>
        <w:t>th</w:t>
      </w:r>
      <w:r w:rsidR="008B58BF" w:rsidRPr="00832D1D">
        <w:rPr>
          <w:lang w:val="en-CA"/>
        </w:rPr>
        <w:t xml:space="preserve"> meeting, incorporated into preliminary FDIS at 30</w:t>
      </w:r>
      <w:r w:rsidR="008B58BF" w:rsidRPr="00832D1D">
        <w:rPr>
          <w:vertAlign w:val="superscript"/>
          <w:lang w:val="en-CA"/>
        </w:rPr>
        <w:t>th</w:t>
      </w:r>
      <w:r w:rsidR="008B58BF"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471E9B">
      <w:pPr>
        <w:pStyle w:val="Aufzhlungszeichen2"/>
        <w:keepNext/>
        <w:numPr>
          <w:ilvl w:val="0"/>
          <w:numId w:val="18"/>
        </w:numPr>
        <w:outlineLvl w:val="2"/>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4FEA1A8F" w:rsidR="008B58BF" w:rsidRPr="00832D1D" w:rsidRDefault="002D2CE2" w:rsidP="00CA2E49">
      <w:pPr>
        <w:pStyle w:val="Aufzhlungszeichen2"/>
        <w:numPr>
          <w:ilvl w:val="1"/>
          <w:numId w:val="18"/>
        </w:numPr>
        <w:rPr>
          <w:lang w:val="en-CA"/>
        </w:rPr>
      </w:pPr>
      <w:hyperlink r:id="rId113" w:history="1">
        <w:r w:rsidR="009D3818"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15 V1</w:t>
        </w:r>
      </w:hyperlink>
      <w:r w:rsidR="008B58BF" w:rsidRPr="00832D1D">
        <w:rPr>
          <w:lang w:val="en-CA"/>
        </w:rPr>
        <w:t>, approved 2017-01-27, published 2017-04-12</w:t>
      </w:r>
    </w:p>
    <w:p w14:paraId="43265F42" w14:textId="6309B896" w:rsidR="008B58BF" w:rsidRPr="00832D1D" w:rsidRDefault="002D2CE2" w:rsidP="00CA2E49">
      <w:pPr>
        <w:pStyle w:val="Aufzhlungszeichen2"/>
        <w:numPr>
          <w:ilvl w:val="1"/>
          <w:numId w:val="18"/>
        </w:numPr>
        <w:rPr>
          <w:lang w:val="en-CA"/>
        </w:rPr>
      </w:pPr>
      <w:hyperlink r:id="rId114" w:history="1">
        <w:r w:rsidR="008B58BF" w:rsidRPr="00DA77B5">
          <w:rPr>
            <w:rStyle w:val="Hyperlink"/>
            <w:lang w:val="en-CA"/>
          </w:rPr>
          <w:t>ISO/IEC TR 23008-14:2018 (Ed. 1)</w:t>
        </w:r>
      </w:hyperlink>
      <w:r w:rsidR="008B58BF" w:rsidRPr="00832D1D">
        <w:rPr>
          <w:lang w:val="en-CA"/>
        </w:rPr>
        <w:t xml:space="preserve"> published 2018-08-06</w:t>
      </w:r>
    </w:p>
    <w:p w14:paraId="32214D7B" w14:textId="77777777" w:rsidR="008B58BF" w:rsidRPr="00832D1D" w:rsidRDefault="008B58BF" w:rsidP="00471E9B">
      <w:pPr>
        <w:pStyle w:val="Aufzhlungszeichen2"/>
        <w:keepNext/>
        <w:numPr>
          <w:ilvl w:val="0"/>
          <w:numId w:val="18"/>
        </w:numPr>
        <w:outlineLvl w:val="2"/>
        <w:rPr>
          <w:lang w:val="en-CA"/>
        </w:rPr>
      </w:pPr>
      <w:r w:rsidRPr="00832D1D">
        <w:rPr>
          <w:lang w:val="en-CA"/>
        </w:rPr>
        <w:t>Signalling, backward compatibility and display adaptation for HDR/WCG video coding (twin text)</w:t>
      </w:r>
    </w:p>
    <w:p w14:paraId="42A62DBE" w14:textId="71F0F039" w:rsidR="008B58BF" w:rsidRPr="00832D1D" w:rsidRDefault="002D2CE2" w:rsidP="00CA2E49">
      <w:pPr>
        <w:pStyle w:val="Aufzhlungszeichen2"/>
        <w:numPr>
          <w:ilvl w:val="1"/>
          <w:numId w:val="18"/>
        </w:numPr>
        <w:rPr>
          <w:lang w:val="en-CA"/>
        </w:rPr>
      </w:pPr>
      <w:hyperlink r:id="rId115" w:history="1">
        <w:r w:rsidR="009D3818"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18 V1</w:t>
        </w:r>
      </w:hyperlink>
      <w:r w:rsidR="008B58BF" w:rsidRPr="00832D1D">
        <w:rPr>
          <w:lang w:val="en-CA"/>
        </w:rPr>
        <w:t>, approved 2017-10-27, published 2018-01-18</w:t>
      </w:r>
    </w:p>
    <w:p w14:paraId="7C35A57D" w14:textId="433CA94D" w:rsidR="008B58BF" w:rsidRPr="00832D1D" w:rsidRDefault="002D2CE2" w:rsidP="00CA2E49">
      <w:pPr>
        <w:pStyle w:val="Aufzhlungszeichen2"/>
        <w:numPr>
          <w:ilvl w:val="1"/>
          <w:numId w:val="18"/>
        </w:numPr>
        <w:rPr>
          <w:lang w:val="en-CA"/>
        </w:rPr>
      </w:pPr>
      <w:hyperlink r:id="rId116" w:history="1">
        <w:r w:rsidR="008B58BF" w:rsidRPr="00DA77B5">
          <w:rPr>
            <w:rStyle w:val="Hyperlink"/>
            <w:lang w:val="en-CA"/>
          </w:rPr>
          <w:t>ISO/IEC TR 23008-15:2018 (Ed. 1)</w:t>
        </w:r>
      </w:hyperlink>
      <w:r w:rsidR="008B58BF" w:rsidRPr="00832D1D">
        <w:rPr>
          <w:lang w:val="en-CA"/>
        </w:rPr>
        <w:t xml:space="preserve"> published 2018-08</w:t>
      </w:r>
    </w:p>
    <w:p w14:paraId="311AB9F3" w14:textId="77777777" w:rsidR="008B58BF" w:rsidRPr="00832D1D" w:rsidRDefault="008B58BF" w:rsidP="00471E9B">
      <w:pPr>
        <w:pStyle w:val="Aufzhlungszeichen2"/>
        <w:keepNext/>
        <w:numPr>
          <w:ilvl w:val="0"/>
          <w:numId w:val="18"/>
        </w:numPr>
        <w:outlineLvl w:val="2"/>
        <w:rPr>
          <w:lang w:val="en-CA"/>
        </w:rPr>
      </w:pPr>
      <w:r w:rsidRPr="00832D1D">
        <w:rPr>
          <w:lang w:val="en-CA"/>
        </w:rPr>
        <w:t>Usage of video signal type code points (twin text)</w:t>
      </w:r>
    </w:p>
    <w:p w14:paraId="695C7DC2" w14:textId="3CB51E83" w:rsidR="008B58BF" w:rsidRPr="00832D1D" w:rsidRDefault="002D2CE2" w:rsidP="00CA2E49">
      <w:pPr>
        <w:pStyle w:val="Aufzhlungszeichen2"/>
        <w:numPr>
          <w:ilvl w:val="1"/>
          <w:numId w:val="18"/>
        </w:numPr>
        <w:rPr>
          <w:lang w:val="en-CA"/>
        </w:rPr>
      </w:pPr>
      <w:hyperlink r:id="rId117" w:history="1">
        <w:r w:rsidR="009D3818"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19 V3</w:t>
        </w:r>
      </w:hyperlink>
      <w:r w:rsidR="008B58BF" w:rsidRPr="00832D1D">
        <w:rPr>
          <w:lang w:val="en-CA"/>
        </w:rPr>
        <w:t xml:space="preserve"> approved 2021-04-30, published 2021-06-04</w:t>
      </w:r>
    </w:p>
    <w:p w14:paraId="1C517D8E" w14:textId="0B604A81" w:rsidR="008B58BF" w:rsidRPr="00832D1D" w:rsidRDefault="002D2CE2" w:rsidP="00CA2E49">
      <w:pPr>
        <w:pStyle w:val="Aufzhlungszeichen2"/>
        <w:numPr>
          <w:ilvl w:val="1"/>
          <w:numId w:val="18"/>
        </w:numPr>
        <w:rPr>
          <w:lang w:val="en-CA"/>
        </w:rPr>
      </w:pPr>
      <w:hyperlink r:id="rId118" w:history="1">
        <w:r w:rsidR="008B58BF" w:rsidRPr="00DA77B5">
          <w:rPr>
            <w:rStyle w:val="Hyperlink"/>
            <w:lang w:val="en-CA"/>
          </w:rPr>
          <w:t>ISO/IEC TR 23091-4:2021 (Ed. 3)</w:t>
        </w:r>
      </w:hyperlink>
      <w:r w:rsidR="008B58BF" w:rsidRPr="00832D1D">
        <w:rPr>
          <w:lang w:val="en-CA"/>
        </w:rPr>
        <w:t xml:space="preserve"> published 2021-05-23</w:t>
      </w:r>
    </w:p>
    <w:p w14:paraId="7D4A70A5" w14:textId="77777777" w:rsidR="008B58BF" w:rsidRPr="00832D1D" w:rsidRDefault="008B58BF" w:rsidP="00471E9B">
      <w:pPr>
        <w:pStyle w:val="Aufzhlungszeichen2"/>
        <w:keepNext/>
        <w:numPr>
          <w:ilvl w:val="0"/>
          <w:numId w:val="18"/>
        </w:numPr>
        <w:outlineLvl w:val="2"/>
        <w:rPr>
          <w:lang w:val="en-CA"/>
        </w:rPr>
      </w:pPr>
      <w:r w:rsidRPr="00832D1D">
        <w:rPr>
          <w:lang w:val="en-CA"/>
        </w:rPr>
        <w:t>Working practices using objective metrics for evaluation of video coding efficiency experiments (twin text)</w:t>
      </w:r>
    </w:p>
    <w:p w14:paraId="2BD075C2" w14:textId="7356AFB2" w:rsidR="008B58BF" w:rsidRPr="00832D1D" w:rsidRDefault="002D2CE2" w:rsidP="00CA2E49">
      <w:pPr>
        <w:pStyle w:val="Aufzhlungszeichen2"/>
        <w:numPr>
          <w:ilvl w:val="1"/>
          <w:numId w:val="18"/>
        </w:numPr>
        <w:rPr>
          <w:lang w:val="en-CA"/>
        </w:rPr>
      </w:pPr>
      <w:hyperlink r:id="rId119" w:history="1">
        <w:r w:rsidR="009D3818" w:rsidRPr="00405E02">
          <w:rPr>
            <w:rStyle w:val="Hyperlink"/>
            <w:lang w:val="en-CA"/>
          </w:rPr>
          <w:t xml:space="preserve">ITU-T H-Series Supplement </w:t>
        </w:r>
        <w:r w:rsidR="008B58BF" w:rsidRPr="00405E02">
          <w:rPr>
            <w:rStyle w:val="Hyperlink"/>
            <w:lang w:val="en-CA"/>
          </w:rPr>
          <w:t>HSTP-VID-WPOM V1</w:t>
        </w:r>
      </w:hyperlink>
      <w:r w:rsidR="008B58BF" w:rsidRPr="00832D1D">
        <w:rPr>
          <w:lang w:val="en-CA"/>
        </w:rPr>
        <w:t xml:space="preserve"> approved 2020-07-03, published 2020-11</w:t>
      </w:r>
    </w:p>
    <w:p w14:paraId="77426B37" w14:textId="5F9F34B3" w:rsidR="008B58BF" w:rsidRPr="00832D1D" w:rsidRDefault="002D2CE2" w:rsidP="00CA2E49">
      <w:pPr>
        <w:pStyle w:val="Aufzhlungszeichen2"/>
        <w:numPr>
          <w:ilvl w:val="1"/>
          <w:numId w:val="18"/>
        </w:numPr>
        <w:rPr>
          <w:lang w:val="en-CA"/>
        </w:rPr>
      </w:pPr>
      <w:hyperlink r:id="rId120" w:history="1">
        <w:r w:rsidR="008B58BF" w:rsidRPr="00405E02">
          <w:rPr>
            <w:rStyle w:val="Hyperlink"/>
            <w:lang w:val="en-CA"/>
          </w:rPr>
          <w:t>ISO/IEC TR 23002-8:2021 (Ed. 1)</w:t>
        </w:r>
      </w:hyperlink>
      <w:r w:rsidR="008B58BF" w:rsidRPr="00832D1D">
        <w:rPr>
          <w:lang w:val="en-CA"/>
        </w:rPr>
        <w:t xml:space="preserve"> published 2021-05-20</w:t>
      </w:r>
    </w:p>
    <w:p w14:paraId="4A1811B8" w14:textId="77777777" w:rsidR="008B58BF" w:rsidRPr="00832D1D" w:rsidRDefault="008B58BF" w:rsidP="00471E9B">
      <w:pPr>
        <w:pStyle w:val="Aufzhlungszeichen2"/>
        <w:keepNext/>
        <w:numPr>
          <w:ilvl w:val="0"/>
          <w:numId w:val="18"/>
        </w:numPr>
        <w:outlineLvl w:val="2"/>
        <w:rPr>
          <w:lang w:val="en-CA"/>
        </w:rPr>
      </w:pPr>
      <w:r w:rsidRPr="00832D1D">
        <w:rPr>
          <w:lang w:val="en-CA"/>
        </w:rPr>
        <w:t>Film grain synthesis technologies for video applications (twin text)</w:t>
      </w:r>
    </w:p>
    <w:p w14:paraId="186C99AF" w14:textId="79B5ACBD" w:rsidR="008B58BF" w:rsidRPr="00832D1D" w:rsidRDefault="002D2CE2" w:rsidP="00CA2E49">
      <w:pPr>
        <w:pStyle w:val="Aufzhlungszeichen2"/>
        <w:numPr>
          <w:ilvl w:val="1"/>
          <w:numId w:val="18"/>
        </w:numPr>
        <w:rPr>
          <w:lang w:val="en-CA"/>
        </w:rPr>
      </w:pPr>
      <w:hyperlink r:id="rId121" w:history="1">
        <w:r w:rsidR="008B58BF" w:rsidRPr="00EE286D">
          <w:rPr>
            <w:rStyle w:val="Hyperlink"/>
            <w:lang w:val="en-CA"/>
          </w:rPr>
          <w:t>ISO/IEC TR 23002-9:2024 (Ed. 1)</w:t>
        </w:r>
      </w:hyperlink>
      <w:r w:rsidR="008B58BF" w:rsidRPr="00832D1D">
        <w:rPr>
          <w:lang w:val="en-CA"/>
        </w:rPr>
        <w:t xml:space="preserve"> Request for subdivision and WD 1 issued at 25</w:t>
      </w:r>
      <w:r w:rsidR="008B58BF" w:rsidRPr="00832D1D">
        <w:rPr>
          <w:vertAlign w:val="superscript"/>
          <w:lang w:val="en-CA"/>
        </w:rPr>
        <w:t>th</w:t>
      </w:r>
      <w:r w:rsidR="008B58BF" w:rsidRPr="00832D1D">
        <w:rPr>
          <w:lang w:val="en-CA"/>
        </w:rPr>
        <w:t xml:space="preserve"> meeting 2022-01-21, WD 2 issued at 27</w:t>
      </w:r>
      <w:r w:rsidR="008B58BF" w:rsidRPr="00832D1D">
        <w:rPr>
          <w:vertAlign w:val="superscript"/>
          <w:lang w:val="en-CA"/>
        </w:rPr>
        <w:t>th</w:t>
      </w:r>
      <w:r w:rsidR="008B58BF" w:rsidRPr="00832D1D">
        <w:rPr>
          <w:lang w:val="en-CA"/>
        </w:rPr>
        <w:t xml:space="preserve"> meeting, WD 3 issued at 28</w:t>
      </w:r>
      <w:r w:rsidR="008B58BF" w:rsidRPr="00832D1D">
        <w:rPr>
          <w:vertAlign w:val="superscript"/>
          <w:lang w:val="en-CA"/>
        </w:rPr>
        <w:t>th</w:t>
      </w:r>
      <w:r w:rsidR="008B58BF" w:rsidRPr="00832D1D">
        <w:rPr>
          <w:lang w:val="en-CA"/>
        </w:rPr>
        <w:t xml:space="preserve"> meeting, CDTR issued at 29</w:t>
      </w:r>
      <w:r w:rsidR="008B58BF" w:rsidRPr="00832D1D">
        <w:rPr>
          <w:vertAlign w:val="superscript"/>
          <w:lang w:val="en-CA"/>
        </w:rPr>
        <w:t>th</w:t>
      </w:r>
      <w:r w:rsidR="008B58BF" w:rsidRPr="00832D1D">
        <w:rPr>
          <w:lang w:val="en-CA"/>
        </w:rPr>
        <w:t xml:space="preserve"> meeting 2023-01, consultation period ended 2023-07-09, DTR text was issued from the 31</w:t>
      </w:r>
      <w:r w:rsidR="008B58BF" w:rsidRPr="00832D1D">
        <w:rPr>
          <w:vertAlign w:val="superscript"/>
          <w:lang w:val="en-CA"/>
        </w:rPr>
        <w:t>st</w:t>
      </w:r>
      <w:r w:rsidR="008B58BF" w:rsidRPr="00832D1D">
        <w:rPr>
          <w:lang w:val="en-CA"/>
        </w:rPr>
        <w:t xml:space="preserve"> </w:t>
      </w:r>
      <w:r w:rsidR="008B58BF" w:rsidRPr="00832D1D">
        <w:rPr>
          <w:lang w:val="en-CA"/>
        </w:rPr>
        <w:lastRenderedPageBreak/>
        <w:t>meeting in July 2023, put on hold by ISO staff editors, DTR ballot opened 2024-03-05, closed 2024-04-30, NB comments handled by ISO staff editor in consultation with project editors, published 2024-07-24</w:t>
      </w:r>
    </w:p>
    <w:p w14:paraId="1950A040" w14:textId="63DEAEFC" w:rsidR="008B58BF" w:rsidRPr="00832D1D" w:rsidRDefault="002D2CE2" w:rsidP="00CA2E49">
      <w:pPr>
        <w:pStyle w:val="Aufzhlungszeichen2"/>
        <w:numPr>
          <w:ilvl w:val="1"/>
          <w:numId w:val="18"/>
        </w:numPr>
        <w:rPr>
          <w:lang w:val="en-CA"/>
        </w:rPr>
      </w:pPr>
      <w:hyperlink r:id="rId122" w:history="1">
        <w:r w:rsidR="008B58BF" w:rsidRPr="00147DDE">
          <w:rPr>
            <w:rStyle w:val="Hyperlink"/>
            <w:lang w:val="en-CA"/>
          </w:rPr>
          <w:t xml:space="preserve">ITU-T H-Series Supplement </w:t>
        </w:r>
        <w:proofErr w:type="gramStart"/>
        <w:r w:rsidR="009D3818" w:rsidRPr="00147DDE">
          <w:rPr>
            <w:rStyle w:val="Hyperlink"/>
            <w:lang w:val="en-CA"/>
          </w:rPr>
          <w:t>H.Sup</w:t>
        </w:r>
        <w:proofErr w:type="gramEnd"/>
        <w:r w:rsidR="008B58BF" w:rsidRPr="00147DDE">
          <w:rPr>
            <w:rStyle w:val="Hyperlink"/>
            <w:lang w:val="en-CA"/>
          </w:rPr>
          <w:t>21</w:t>
        </w:r>
        <w:r w:rsidR="00147DDE" w:rsidRPr="00147DDE">
          <w:rPr>
            <w:rStyle w:val="Hyperlink"/>
            <w:lang w:val="en-CA"/>
          </w:rPr>
          <w:t xml:space="preserve"> V1</w:t>
        </w:r>
      </w:hyperlink>
      <w:r w:rsidR="008B58BF" w:rsidRPr="00832D1D">
        <w:rPr>
          <w:lang w:val="en-CA"/>
        </w:rPr>
        <w:t xml:space="preserve"> (ex </w:t>
      </w:r>
      <w:proofErr w:type="spellStart"/>
      <w:r w:rsidR="008B58BF" w:rsidRPr="00832D1D">
        <w:rPr>
          <w:lang w:val="en-CA"/>
        </w:rPr>
        <w:t>H.Sup</w:t>
      </w:r>
      <w:proofErr w:type="spellEnd"/>
      <w:r w:rsidR="008B58BF" w:rsidRPr="00832D1D">
        <w:rPr>
          <w:lang w:val="en-CA"/>
        </w:rPr>
        <w:t>-FGST), Agreement 2025-01-24 by ITU-T SG21, pre-publication</w:t>
      </w:r>
      <w:r w:rsidR="009D3818" w:rsidRPr="00832D1D">
        <w:rPr>
          <w:lang w:val="en-CA"/>
        </w:rPr>
        <w:t xml:space="preserve"> 2025-03-26, </w:t>
      </w:r>
      <w:r w:rsidR="00147DDE">
        <w:rPr>
          <w:lang w:val="en-CA"/>
        </w:rPr>
        <w:t>published 2025-05-21</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471E9B">
      <w:pPr>
        <w:pStyle w:val="Aufzhlungszeichen2"/>
        <w:keepNext/>
        <w:numPr>
          <w:ilvl w:val="0"/>
          <w:numId w:val="18"/>
        </w:numPr>
        <w:outlineLvl w:val="2"/>
        <w:rPr>
          <w:lang w:val="en-CA"/>
        </w:rPr>
      </w:pPr>
      <w:r w:rsidRPr="00832D1D">
        <w:rPr>
          <w:lang w:val="en-CA"/>
        </w:rPr>
        <w:t>Optimization of encoders and receiving systems for machine analysis of coded video content (twin text)</w:t>
      </w:r>
    </w:p>
    <w:p w14:paraId="38332F92" w14:textId="27017620"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DTR ballot </w:t>
      </w:r>
      <w:r w:rsidR="00147DDE">
        <w:rPr>
          <w:lang w:val="en-CA"/>
        </w:rPr>
        <w:t xml:space="preserve">opened </w:t>
      </w:r>
      <w:r w:rsidR="00147DDE" w:rsidRPr="00147DDE">
        <w:rPr>
          <w:lang w:val="en-CA"/>
        </w:rPr>
        <w:t>2025-09-08</w:t>
      </w:r>
      <w:r w:rsidR="00147DDE">
        <w:rPr>
          <w:lang w:val="en-CA"/>
        </w:rPr>
        <w:t xml:space="preserve">, to close </w:t>
      </w:r>
      <w:r w:rsidR="00147DDE" w:rsidRPr="00147DDE">
        <w:rPr>
          <w:lang w:val="en-CA"/>
        </w:rPr>
        <w:t>2025-11-03</w:t>
      </w:r>
      <w:r w:rsidR="00147DDE">
        <w:rPr>
          <w:lang w:val="en-CA"/>
        </w:rPr>
        <w:t>, no action at current meeting</w:t>
      </w:r>
      <w:r w:rsidR="005B564D">
        <w:rPr>
          <w:lang w:val="en-CA"/>
        </w:rPr>
        <w:t xml:space="preserve"> (</w:t>
      </w:r>
      <w:hyperlink r:id="rId123" w:history="1">
        <w:r w:rsidR="005B564D" w:rsidRPr="005B564D">
          <w:rPr>
            <w:rStyle w:val="Hyperlink"/>
            <w:lang w:val="en-CA"/>
          </w:rPr>
          <w:t>ISO Projects link</w:t>
        </w:r>
      </w:hyperlink>
      <w:r w:rsidR="005B564D">
        <w:rPr>
          <w:lang w:val="en-CA"/>
        </w:rPr>
        <w:t>)</w:t>
      </w:r>
    </w:p>
    <w:p w14:paraId="1EB4C005" w14:textId="7E1D5EE5"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r w:rsidR="00E1355B">
        <w:rPr>
          <w:lang w:val="en-CA"/>
        </w:rPr>
        <w:t>.</w:t>
      </w:r>
      <w:r w:rsidRPr="00832D1D">
        <w:rPr>
          <w:lang w:val="en-CA"/>
        </w:rPr>
        <w:t>MACVC</w:t>
      </w:r>
      <w:proofErr w:type="spellEnd"/>
      <w:proofErr w:type="gramEnd"/>
      <w:r w:rsidR="005B564D">
        <w:rPr>
          <w:lang w:val="en-CA"/>
        </w:rPr>
        <w:t xml:space="preserve"> (</w:t>
      </w:r>
      <w:hyperlink r:id="rId124" w:history="1">
        <w:r w:rsidR="005B564D" w:rsidRPr="005B564D">
          <w:rPr>
            <w:rStyle w:val="Hyperlink"/>
            <w:lang w:val="en-CA"/>
          </w:rPr>
          <w:t>ITU work programme link</w:t>
        </w:r>
      </w:hyperlink>
      <w:r w:rsidR="005B564D">
        <w:rPr>
          <w:lang w:val="en-CA"/>
        </w:rPr>
        <w:t>)</w:t>
      </w:r>
    </w:p>
    <w:p w14:paraId="17373A57" w14:textId="060BFDBC" w:rsidR="008B58BF" w:rsidRPr="00832D1D" w:rsidRDefault="008B510F" w:rsidP="00471E9B">
      <w:pPr>
        <w:pStyle w:val="Aufzhlungszeichen2"/>
        <w:keepNext/>
        <w:numPr>
          <w:ilvl w:val="0"/>
          <w:numId w:val="18"/>
        </w:numPr>
        <w:outlineLvl w:val="2"/>
        <w:rPr>
          <w:rStyle w:val="Hyperlink"/>
          <w:color w:val="auto"/>
          <w:lang w:val="en-CA"/>
        </w:rPr>
      </w:pPr>
      <w:r>
        <w:rPr>
          <w:lang w:val="en-CA"/>
        </w:rPr>
        <w:t xml:space="preserve">Freely available </w:t>
      </w:r>
      <w:r w:rsidR="00115B81">
        <w:rPr>
          <w:lang w:val="en-CA"/>
        </w:rPr>
        <w:t xml:space="preserve">ISO/IEC </w:t>
      </w:r>
      <w:r>
        <w:rPr>
          <w:lang w:val="en-CA"/>
        </w:rPr>
        <w:t>standard</w:t>
      </w:r>
      <w:r w:rsidR="00EF688B">
        <w:rPr>
          <w:lang w:val="en-CA"/>
        </w:rPr>
        <w:t>s</w:t>
      </w:r>
      <w:r>
        <w:rPr>
          <w:lang w:val="en-CA"/>
        </w:rPr>
        <w:t xml:space="preserve"> (without cost)</w:t>
      </w:r>
      <w:r w:rsidR="008B58BF" w:rsidRPr="00832D1D">
        <w:rPr>
          <w:lang w:val="en-CA"/>
        </w:rPr>
        <w:t xml:space="preserve"> in </w:t>
      </w:r>
      <w:r w:rsidRPr="008B510F">
        <w:rPr>
          <w:lang w:val="en-US"/>
        </w:rPr>
        <w:t xml:space="preserve">the </w:t>
      </w:r>
      <w:hyperlink r:id="rId125" w:history="1">
        <w:r w:rsidRPr="008B510F">
          <w:rPr>
            <w:rStyle w:val="Hyperlink"/>
            <w:lang w:val="en-US"/>
          </w:rPr>
          <w:t>ISO</w:t>
        </w:r>
        <w:r>
          <w:rPr>
            <w:rStyle w:val="Hyperlink"/>
            <w:lang w:val="en-US"/>
          </w:rPr>
          <w:t> </w:t>
        </w:r>
        <w:r w:rsidRPr="008B510F">
          <w:rPr>
            <w:rStyle w:val="Hyperlink"/>
            <w:lang w:val="en-US"/>
          </w:rPr>
          <w:t>Webstore</w:t>
        </w:r>
      </w:hyperlink>
      <w:r>
        <w:rPr>
          <w:lang w:val="en-US"/>
        </w:rPr>
        <w:t xml:space="preserve"> and </w:t>
      </w:r>
      <w:hyperlink r:id="rId126" w:history="1">
        <w:r w:rsidRPr="008B510F">
          <w:rPr>
            <w:rStyle w:val="Hyperlink"/>
            <w:lang w:val="en-US"/>
          </w:rPr>
          <w:t>IEC</w:t>
        </w:r>
        <w:r>
          <w:rPr>
            <w:rStyle w:val="Hyperlink"/>
            <w:lang w:val="en-US"/>
          </w:rPr>
          <w:t> </w:t>
        </w:r>
        <w:r w:rsidRPr="008B510F">
          <w:rPr>
            <w:rStyle w:val="Hyperlink"/>
            <w:lang w:val="en-US"/>
          </w:rPr>
          <w:t>Webstore</w:t>
        </w:r>
      </w:hyperlink>
      <w:r>
        <w:rPr>
          <w:lang w:val="en-CA"/>
        </w:rPr>
        <w:t xml:space="preserve"> include</w:t>
      </w:r>
    </w:p>
    <w:p w14:paraId="3CC5C9C3" w14:textId="1511B7B1" w:rsidR="008B58BF" w:rsidRPr="00832D1D" w:rsidRDefault="002D2CE2" w:rsidP="00CA2E49">
      <w:pPr>
        <w:pStyle w:val="Aufzhlungszeichen2"/>
        <w:numPr>
          <w:ilvl w:val="1"/>
          <w:numId w:val="18"/>
        </w:numPr>
        <w:rPr>
          <w:lang w:val="en-CA"/>
        </w:rPr>
      </w:pPr>
      <w:hyperlink r:id="rId127" w:history="1">
        <w:r w:rsidR="008B58BF" w:rsidRPr="008B510F">
          <w:rPr>
            <w:rStyle w:val="Hyperlink"/>
            <w:lang w:val="en-CA"/>
          </w:rPr>
          <w:t>ISO/IEC</w:t>
        </w:r>
        <w:r w:rsidR="009C48A9">
          <w:rPr>
            <w:rStyle w:val="Hyperlink"/>
            <w:lang w:val="en-CA"/>
          </w:rPr>
          <w:t> </w:t>
        </w:r>
        <w:r w:rsidR="008B58BF" w:rsidRPr="008B510F">
          <w:rPr>
            <w:rStyle w:val="Hyperlink"/>
            <w:lang w:val="en-CA"/>
          </w:rPr>
          <w:t>13818-4:2004</w:t>
        </w:r>
      </w:hyperlink>
      <w:r w:rsidR="008B58BF" w:rsidRPr="00832D1D">
        <w:rPr>
          <w:lang w:val="en-CA"/>
        </w:rPr>
        <w:t xml:space="preserve"> Conformance testing for MPEG-2</w:t>
      </w:r>
      <w:r w:rsidR="008B510F">
        <w:rPr>
          <w:lang w:val="en-CA"/>
        </w:rPr>
        <w:t xml:space="preserve"> (confirmed </w:t>
      </w:r>
      <w:r w:rsidR="00405E02">
        <w:rPr>
          <w:lang w:val="en-CA"/>
        </w:rPr>
        <w:t xml:space="preserve">available </w:t>
      </w:r>
      <w:r w:rsidR="008B510F">
        <w:rPr>
          <w:lang w:val="en-CA"/>
        </w:rPr>
        <w:t>2025-10-31)</w:t>
      </w:r>
    </w:p>
    <w:p w14:paraId="0ADA137D" w14:textId="63C0C316" w:rsidR="008B58BF" w:rsidRPr="00832D1D" w:rsidRDefault="002D2CE2" w:rsidP="00CA2E49">
      <w:pPr>
        <w:pStyle w:val="Aufzhlungszeichen2"/>
        <w:numPr>
          <w:ilvl w:val="1"/>
          <w:numId w:val="18"/>
        </w:numPr>
        <w:rPr>
          <w:lang w:val="en-CA"/>
        </w:rPr>
      </w:pPr>
      <w:hyperlink r:id="rId128" w:history="1">
        <w:r w:rsidR="008B58BF" w:rsidRPr="008B510F">
          <w:rPr>
            <w:rStyle w:val="Hyperlink"/>
            <w:lang w:val="en-CA"/>
          </w:rPr>
          <w:t>ISO/IEC</w:t>
        </w:r>
        <w:r w:rsidR="009C48A9">
          <w:rPr>
            <w:rStyle w:val="Hyperlink"/>
            <w:lang w:val="en-CA"/>
          </w:rPr>
          <w:t> </w:t>
        </w:r>
        <w:r w:rsidR="008B58BF" w:rsidRPr="008B510F">
          <w:rPr>
            <w:rStyle w:val="Hyperlink"/>
            <w:lang w:val="en-CA"/>
          </w:rPr>
          <w:t>13818-4:2004/</w:t>
        </w:r>
        <w:proofErr w:type="spellStart"/>
        <w:r w:rsidR="008B58BF" w:rsidRPr="008B510F">
          <w:rPr>
            <w:rStyle w:val="Hyperlink"/>
            <w:lang w:val="en-CA"/>
          </w:rPr>
          <w:t>Amd</w:t>
        </w:r>
        <w:proofErr w:type="spellEnd"/>
        <w:r w:rsidR="00B93CB7">
          <w:rPr>
            <w:rStyle w:val="Hyperlink"/>
            <w:lang w:val="en-CA"/>
          </w:rPr>
          <w:t> </w:t>
        </w:r>
        <w:r w:rsidR="008B58BF" w:rsidRPr="008B510F">
          <w:rPr>
            <w:rStyle w:val="Hyperlink"/>
            <w:lang w:val="en-CA"/>
          </w:rPr>
          <w:t>3:2009</w:t>
        </w:r>
      </w:hyperlink>
      <w:r w:rsidR="008B58BF" w:rsidRPr="00832D1D">
        <w:rPr>
          <w:lang w:val="en-CA"/>
        </w:rPr>
        <w:t xml:space="preserve"> Level for 1080@50p/60p conformance testing</w:t>
      </w:r>
      <w:r w:rsidR="008B510F">
        <w:rPr>
          <w:lang w:val="en-CA"/>
        </w:rPr>
        <w:t xml:space="preserve"> (confirmed </w:t>
      </w:r>
      <w:r w:rsidR="00405E02">
        <w:rPr>
          <w:lang w:val="en-CA"/>
        </w:rPr>
        <w:t xml:space="preserve">available </w:t>
      </w:r>
      <w:r w:rsidR="008B510F">
        <w:rPr>
          <w:lang w:val="en-CA"/>
        </w:rPr>
        <w:t>2025-10-31)</w:t>
      </w:r>
    </w:p>
    <w:p w14:paraId="6B2A471F" w14:textId="779B693C" w:rsidR="008B58BF" w:rsidRPr="00832D1D" w:rsidRDefault="002D2CE2" w:rsidP="00CA2E49">
      <w:pPr>
        <w:pStyle w:val="Aufzhlungszeichen2"/>
        <w:numPr>
          <w:ilvl w:val="1"/>
          <w:numId w:val="18"/>
        </w:numPr>
        <w:rPr>
          <w:lang w:val="en-CA"/>
        </w:rPr>
      </w:pPr>
      <w:hyperlink r:id="rId129" w:history="1">
        <w:r w:rsidR="008B58BF" w:rsidRPr="00B93CB7">
          <w:rPr>
            <w:rStyle w:val="Hyperlink"/>
            <w:lang w:val="en-CA"/>
          </w:rPr>
          <w:t>ISO/IEC</w:t>
        </w:r>
        <w:r w:rsidR="009C48A9">
          <w:rPr>
            <w:rStyle w:val="Hyperlink"/>
            <w:lang w:val="en-CA"/>
          </w:rPr>
          <w:t> </w:t>
        </w:r>
        <w:r w:rsidR="008B58BF" w:rsidRPr="00B93CB7">
          <w:rPr>
            <w:rStyle w:val="Hyperlink"/>
            <w:lang w:val="en-CA"/>
          </w:rPr>
          <w:t>TR 13818-5:2005</w:t>
        </w:r>
      </w:hyperlink>
      <w:r w:rsidR="008B58BF" w:rsidRPr="00832D1D">
        <w:rPr>
          <w:lang w:val="en-CA"/>
        </w:rPr>
        <w:t xml:space="preserve"> Software simulation for MPEG-2</w:t>
      </w:r>
      <w:r w:rsidR="008B510F">
        <w:rPr>
          <w:lang w:val="en-CA"/>
        </w:rPr>
        <w:t xml:space="preserve"> </w:t>
      </w:r>
      <w:r w:rsidR="00B93CB7">
        <w:rPr>
          <w:lang w:val="en-CA"/>
        </w:rPr>
        <w:t xml:space="preserve">(confirmed </w:t>
      </w:r>
      <w:r w:rsidR="00405E02">
        <w:rPr>
          <w:lang w:val="en-CA"/>
        </w:rPr>
        <w:t xml:space="preserve">available </w:t>
      </w:r>
      <w:r w:rsidR="00B93CB7">
        <w:rPr>
          <w:lang w:val="en-CA"/>
        </w:rPr>
        <w:t>2025-10-31)</w:t>
      </w:r>
    </w:p>
    <w:p w14:paraId="4FF7709D" w14:textId="20211238" w:rsidR="008B58BF" w:rsidRPr="00832D1D" w:rsidRDefault="008B58BF" w:rsidP="00CA2E49">
      <w:pPr>
        <w:pStyle w:val="Aufzhlungszeichen2"/>
        <w:numPr>
          <w:ilvl w:val="1"/>
          <w:numId w:val="18"/>
        </w:numPr>
        <w:rPr>
          <w:lang w:val="en-CA"/>
        </w:rPr>
      </w:pPr>
      <w:r w:rsidRPr="00832D1D">
        <w:rPr>
          <w:lang w:val="en-CA"/>
        </w:rPr>
        <w:t xml:space="preserve">Various amendments of </w:t>
      </w:r>
      <w:hyperlink r:id="rId130" w:history="1">
        <w:r w:rsidRPr="00EF688B">
          <w:rPr>
            <w:rStyle w:val="Hyperlink"/>
            <w:lang w:val="en-CA"/>
          </w:rPr>
          <w:t>ISO/IEC 14496-4:2004</w:t>
        </w:r>
      </w:hyperlink>
      <w:r w:rsidRPr="00832D1D">
        <w:rPr>
          <w:lang w:val="en-CA"/>
        </w:rPr>
        <w:t xml:space="preserve"> </w:t>
      </w:r>
      <w:r w:rsidR="00405E02">
        <w:rPr>
          <w:lang w:val="en-CA"/>
        </w:rPr>
        <w:t>specify c</w:t>
      </w:r>
      <w:r w:rsidRPr="00832D1D">
        <w:rPr>
          <w:lang w:val="en-CA"/>
        </w:rPr>
        <w:t>onformance for AVC</w:t>
      </w:r>
      <w:r w:rsidR="00EF688B">
        <w:rPr>
          <w:lang w:val="en-CA"/>
        </w:rPr>
        <w:t xml:space="preserve"> (</w:t>
      </w:r>
      <w:r w:rsidR="00405E02">
        <w:rPr>
          <w:lang w:val="en-CA"/>
        </w:rPr>
        <w:t>base text confirmed available 2025-10-31</w:t>
      </w:r>
      <w:r w:rsidR="00EF688B">
        <w:rPr>
          <w:lang w:val="en-CA"/>
        </w:rPr>
        <w:t>)</w:t>
      </w:r>
    </w:p>
    <w:p w14:paraId="62A816B7" w14:textId="2FC4A5B8" w:rsidR="008B58BF" w:rsidRPr="00832D1D" w:rsidRDefault="008B58BF" w:rsidP="00CA2E49">
      <w:pPr>
        <w:pStyle w:val="Aufzhlungszeichen2"/>
        <w:numPr>
          <w:ilvl w:val="1"/>
          <w:numId w:val="18"/>
        </w:numPr>
        <w:rPr>
          <w:lang w:val="en-CA"/>
        </w:rPr>
      </w:pPr>
      <w:r w:rsidRPr="00832D1D">
        <w:rPr>
          <w:lang w:val="en-CA"/>
        </w:rPr>
        <w:t xml:space="preserve">Various amendments of </w:t>
      </w:r>
      <w:hyperlink r:id="rId131" w:history="1">
        <w:r w:rsidR="00E50BC1">
          <w:rPr>
            <w:rStyle w:val="Hyperlink"/>
            <w:lang w:val="en-CA"/>
          </w:rPr>
          <w:t>ISO/IEC 14496-5:2001 (Ed. 2)</w:t>
        </w:r>
      </w:hyperlink>
      <w:r w:rsidRPr="00832D1D">
        <w:rPr>
          <w:lang w:val="en-CA"/>
        </w:rPr>
        <w:t xml:space="preserve"> </w:t>
      </w:r>
      <w:r w:rsidR="00405E02">
        <w:rPr>
          <w:lang w:val="en-CA"/>
        </w:rPr>
        <w:t>specify r</w:t>
      </w:r>
      <w:r w:rsidRPr="00832D1D">
        <w:rPr>
          <w:lang w:val="en-CA"/>
        </w:rPr>
        <w:t>eference software for AVC</w:t>
      </w:r>
      <w:r w:rsidR="00EF688B">
        <w:rPr>
          <w:lang w:val="en-CA"/>
        </w:rPr>
        <w:t xml:space="preserve"> (base text </w:t>
      </w:r>
      <w:r w:rsidR="00405E02">
        <w:rPr>
          <w:lang w:val="en-CA"/>
        </w:rPr>
        <w:t xml:space="preserve">confirmed </w:t>
      </w:r>
      <w:r w:rsidR="00EF688B">
        <w:rPr>
          <w:lang w:val="en-CA"/>
        </w:rPr>
        <w:t>available</w:t>
      </w:r>
      <w:r w:rsidR="00405E02">
        <w:rPr>
          <w:lang w:val="en-CA"/>
        </w:rPr>
        <w:t xml:space="preserve"> 2025-10-31</w:t>
      </w:r>
      <w:r w:rsidR="00EF688B">
        <w:rPr>
          <w:lang w:val="en-CA"/>
        </w:rPr>
        <w:t>)</w:t>
      </w:r>
    </w:p>
    <w:p w14:paraId="70D37038" w14:textId="3EAB2712" w:rsidR="008B58BF" w:rsidRPr="00832D1D" w:rsidRDefault="002D2CE2" w:rsidP="00CA2E49">
      <w:pPr>
        <w:pStyle w:val="Aufzhlungszeichen2"/>
        <w:numPr>
          <w:ilvl w:val="1"/>
          <w:numId w:val="18"/>
        </w:numPr>
        <w:rPr>
          <w:lang w:val="en-CA"/>
        </w:rPr>
      </w:pPr>
      <w:hyperlink r:id="rId132" w:history="1">
        <w:r w:rsidR="008B58BF" w:rsidRPr="000B7471">
          <w:rPr>
            <w:rStyle w:val="Hyperlink"/>
            <w:lang w:val="en-CA"/>
          </w:rPr>
          <w:t>ISO/IEC 23090-16:2022 (Ed. 1)</w:t>
        </w:r>
      </w:hyperlink>
      <w:r w:rsidR="008B58BF" w:rsidRPr="00832D1D">
        <w:rPr>
          <w:lang w:val="en-CA"/>
        </w:rPr>
        <w:t xml:space="preserve"> Reference software for VVC</w:t>
      </w:r>
      <w:r w:rsidR="000B7471">
        <w:rPr>
          <w:lang w:val="en-CA"/>
        </w:rPr>
        <w:t xml:space="preserve"> (soon to be withdrawn)</w:t>
      </w:r>
    </w:p>
    <w:p w14:paraId="7A84FFCA" w14:textId="1F1A9F1E" w:rsidR="008B58BF" w:rsidRDefault="00EF688B" w:rsidP="00471E9B">
      <w:pPr>
        <w:pStyle w:val="Aufzhlungszeichen2"/>
        <w:keepNext/>
        <w:numPr>
          <w:ilvl w:val="0"/>
          <w:numId w:val="18"/>
        </w:numPr>
        <w:outlineLvl w:val="2"/>
        <w:rPr>
          <w:lang w:val="en-CA"/>
        </w:rPr>
      </w:pPr>
      <w:r>
        <w:rPr>
          <w:lang w:val="en-CA"/>
        </w:rPr>
        <w:t xml:space="preserve">Intended to be freely available (without cost) but unavailable (without cost) standards </w:t>
      </w:r>
      <w:r w:rsidR="00BA3238">
        <w:rPr>
          <w:lang w:val="en-CA"/>
        </w:rPr>
        <w:t xml:space="preserve">and technical reports </w:t>
      </w:r>
      <w:r>
        <w:rPr>
          <w:lang w:val="en-CA"/>
        </w:rPr>
        <w:t>include the following</w:t>
      </w:r>
      <w:r w:rsidR="008B58BF" w:rsidRPr="00832D1D">
        <w:rPr>
          <w:lang w:val="en-CA"/>
        </w:rPr>
        <w:t>. (These should be checked for previously issued requests for free availability.)</w:t>
      </w:r>
    </w:p>
    <w:p w14:paraId="544C48EF" w14:textId="5B5711D8" w:rsidR="00EF688B" w:rsidRPr="00832D1D" w:rsidRDefault="002D2CE2" w:rsidP="00DA7F40">
      <w:pPr>
        <w:pStyle w:val="Aufzhlungszeichen2"/>
        <w:numPr>
          <w:ilvl w:val="1"/>
          <w:numId w:val="18"/>
        </w:numPr>
        <w:rPr>
          <w:lang w:val="en-CA"/>
        </w:rPr>
      </w:pPr>
      <w:hyperlink r:id="rId133" w:history="1">
        <w:r w:rsidR="00EF688B" w:rsidRPr="00EF688B">
          <w:rPr>
            <w:rStyle w:val="Hyperlink"/>
            <w:lang w:val="en-CA"/>
          </w:rPr>
          <w:t>ISO/IEC 14496-10:2025 (Ed. 11)</w:t>
        </w:r>
      </w:hyperlink>
      <w:r w:rsidR="00EF688B">
        <w:rPr>
          <w:lang w:val="en-CA"/>
        </w:rPr>
        <w:t xml:space="preserve"> AVC, </w:t>
      </w:r>
      <w:r w:rsidR="00EF688B" w:rsidRPr="00832D1D">
        <w:rPr>
          <w:lang w:val="en-CA"/>
        </w:rPr>
        <w:t>published 2025-07-10</w:t>
      </w:r>
      <w:r w:rsidR="009C48A9">
        <w:rPr>
          <w:lang w:val="en-CA"/>
        </w:rPr>
        <w:t xml:space="preserve"> (public availability request</w:t>
      </w:r>
      <w:r w:rsidR="00405E02">
        <w:rPr>
          <w:lang w:val="en-CA"/>
        </w:rPr>
        <w:t xml:space="preserve"> to be confirmed</w:t>
      </w:r>
      <w:r w:rsidR="009C48A9">
        <w:rPr>
          <w:lang w:val="en-CA"/>
        </w:rPr>
        <w:t>)</w:t>
      </w:r>
    </w:p>
    <w:p w14:paraId="5B55D481" w14:textId="6FE5A599" w:rsidR="008B58BF" w:rsidRPr="00832D1D" w:rsidRDefault="002D2CE2" w:rsidP="00CA2E49">
      <w:pPr>
        <w:pStyle w:val="Aufzhlungszeichen2"/>
        <w:numPr>
          <w:ilvl w:val="1"/>
          <w:numId w:val="18"/>
        </w:numPr>
        <w:rPr>
          <w:lang w:val="en-CA"/>
        </w:rPr>
      </w:pPr>
      <w:hyperlink r:id="rId134" w:history="1">
        <w:r w:rsidR="008B58BF" w:rsidRPr="008B510F">
          <w:rPr>
            <w:rStyle w:val="Hyperlink"/>
            <w:lang w:val="en-CA"/>
          </w:rPr>
          <w:t>ISO/IEC 23002-7:2024 (Ed. 3)</w:t>
        </w:r>
      </w:hyperlink>
      <w:r w:rsidR="008B58BF" w:rsidRPr="00832D1D">
        <w:rPr>
          <w:lang w:val="en-CA"/>
        </w:rPr>
        <w:t xml:space="preserve"> VSEI, published 2024-10-30 (public availability requested 2023-07)</w:t>
      </w:r>
    </w:p>
    <w:p w14:paraId="06C636E7" w14:textId="31FA1387" w:rsidR="008B58BF" w:rsidRPr="00832D1D" w:rsidRDefault="002D2CE2" w:rsidP="00CA2E49">
      <w:pPr>
        <w:pStyle w:val="Aufzhlungszeichen2"/>
        <w:numPr>
          <w:ilvl w:val="1"/>
          <w:numId w:val="18"/>
        </w:numPr>
        <w:rPr>
          <w:lang w:val="en-CA"/>
        </w:rPr>
      </w:pPr>
      <w:hyperlink r:id="rId135" w:history="1">
        <w:r w:rsidR="00EF688B" w:rsidRPr="00EF688B">
          <w:rPr>
            <w:rStyle w:val="Hyperlink"/>
            <w:lang w:val="en-CA"/>
          </w:rPr>
          <w:t>ISO/IEC 23008-2:2025 (Ed. 6)</w:t>
        </w:r>
      </w:hyperlink>
      <w:r w:rsidR="008B58BF" w:rsidRPr="00832D1D">
        <w:rPr>
          <w:lang w:val="en-CA"/>
        </w:rPr>
        <w:t xml:space="preserve"> HEVC, published </w:t>
      </w:r>
      <w:r w:rsidR="00EF688B" w:rsidRPr="00EF688B">
        <w:rPr>
          <w:lang w:val="en-CA"/>
        </w:rPr>
        <w:t>2025-03</w:t>
      </w:r>
      <w:r w:rsidR="008B58BF" w:rsidRPr="00832D1D">
        <w:rPr>
          <w:lang w:val="en-CA"/>
        </w:rPr>
        <w:t xml:space="preserve"> (</w:t>
      </w:r>
      <w:r w:rsidR="009D3818" w:rsidRPr="00832D1D">
        <w:rPr>
          <w:lang w:val="en-CA"/>
        </w:rPr>
        <w:t>public availability requested 2024-04</w:t>
      </w:r>
      <w:r w:rsidR="008B58BF" w:rsidRPr="00832D1D">
        <w:rPr>
          <w:lang w:val="en-CA"/>
        </w:rPr>
        <w:t>)</w:t>
      </w:r>
    </w:p>
    <w:p w14:paraId="7D34EDD1" w14:textId="61CBF24A" w:rsidR="008B58BF" w:rsidRPr="00832D1D" w:rsidRDefault="002D2CE2" w:rsidP="00CA2E49">
      <w:pPr>
        <w:pStyle w:val="Aufzhlungszeichen2"/>
        <w:numPr>
          <w:ilvl w:val="1"/>
          <w:numId w:val="18"/>
        </w:numPr>
        <w:rPr>
          <w:lang w:val="en-CA"/>
        </w:rPr>
      </w:pPr>
      <w:hyperlink r:id="rId136" w:history="1">
        <w:r w:rsidR="008B58BF" w:rsidRPr="00BA3238">
          <w:rPr>
            <w:rStyle w:val="Hyperlink"/>
            <w:lang w:val="en-CA"/>
          </w:rPr>
          <w:t>ISO/IEC 23008-5:2017 (Ed. 2)</w:t>
        </w:r>
      </w:hyperlink>
      <w:r w:rsidR="008B58BF" w:rsidRPr="00832D1D">
        <w:rPr>
          <w:lang w:val="en-CA"/>
        </w:rPr>
        <w:t xml:space="preserve"> Reference software for HEVC, published 2017-03-01 (public availability requested 2016-02</w:t>
      </w:r>
      <w:r w:rsidR="00A673C5">
        <w:rPr>
          <w:lang w:val="en-CA"/>
        </w:rPr>
        <w:t>, to be reiterated at the current meeting</w:t>
      </w:r>
      <w:r w:rsidR="008B58BF" w:rsidRPr="00832D1D">
        <w:rPr>
          <w:lang w:val="en-CA"/>
        </w:rPr>
        <w:t>)</w:t>
      </w:r>
    </w:p>
    <w:p w14:paraId="72946A14" w14:textId="681AEF53" w:rsidR="008B58BF" w:rsidRPr="00832D1D" w:rsidRDefault="002D2CE2" w:rsidP="00CA2E49">
      <w:pPr>
        <w:pStyle w:val="Aufzhlungszeichen2"/>
        <w:numPr>
          <w:ilvl w:val="1"/>
          <w:numId w:val="18"/>
        </w:numPr>
        <w:rPr>
          <w:lang w:val="en-CA"/>
        </w:rPr>
      </w:pPr>
      <w:hyperlink r:id="rId137" w:history="1">
        <w:r w:rsidR="008B58BF" w:rsidRPr="00BA3238">
          <w:rPr>
            <w:rStyle w:val="Hyperlink"/>
            <w:lang w:val="en-CA"/>
          </w:rPr>
          <w:t>ISO/IEC 23008-5:2017/AMD 1:2017</w:t>
        </w:r>
      </w:hyperlink>
      <w:r w:rsidR="008B58BF" w:rsidRPr="00832D1D">
        <w:rPr>
          <w:lang w:val="en-CA"/>
        </w:rPr>
        <w:t xml:space="preserve"> Reference software for HEVC screen content coding extensions, published 2017-11-09 (</w:t>
      </w:r>
      <w:r w:rsidR="00405E02">
        <w:rPr>
          <w:lang w:val="en-CA"/>
        </w:rPr>
        <w:t xml:space="preserve">public availability </w:t>
      </w:r>
      <w:r w:rsidR="008B58BF" w:rsidRPr="00832D1D">
        <w:rPr>
          <w:lang w:val="en-CA"/>
        </w:rPr>
        <w:t>not requested 2017-01, 2017-04, 2017-07, 2017-10, 2018-01</w:t>
      </w:r>
      <w:r w:rsidR="00A673C5">
        <w:rPr>
          <w:lang w:val="en-CA"/>
        </w:rPr>
        <w:t>, to be requested at the current meeting</w:t>
      </w:r>
      <w:r w:rsidR="008B58BF" w:rsidRPr="00832D1D">
        <w:rPr>
          <w:lang w:val="en-CA"/>
        </w:rPr>
        <w:t>)</w:t>
      </w:r>
    </w:p>
    <w:p w14:paraId="42B6648C" w14:textId="6C5C3950" w:rsidR="008B58BF"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38" w:history="1">
        <w:r w:rsidR="008B58BF" w:rsidRPr="00BA3238">
          <w:rPr>
            <w:rStyle w:val="Hyperlink"/>
            <w:lang w:val="en-CA"/>
          </w:rPr>
          <w:t>ISO/IEC 23008-8:2018 (Ed. 2)</w:t>
        </w:r>
      </w:hyperlink>
      <w:r w:rsidR="008B58BF" w:rsidRPr="00832D1D">
        <w:rPr>
          <w:lang w:val="en-CA"/>
        </w:rPr>
        <w:t xml:space="preserve"> Conformance specification for HEVC, published 2018-08-06 (public availability requested 2018-10</w:t>
      </w:r>
      <w:r w:rsidR="00A673C5">
        <w:rPr>
          <w:lang w:val="en-CA"/>
        </w:rPr>
        <w:t>, to be reiterated at the current meeting</w:t>
      </w:r>
      <w:r w:rsidR="008B58BF" w:rsidRPr="00832D1D">
        <w:rPr>
          <w:lang w:val="en-CA"/>
        </w:rPr>
        <w:t>)</w:t>
      </w:r>
    </w:p>
    <w:p w14:paraId="6A3C1C42" w14:textId="570930F9" w:rsidR="008B58BF"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39" w:history="1">
        <w:r w:rsidR="008B58BF" w:rsidRPr="00BA3238">
          <w:rPr>
            <w:rStyle w:val="Hyperlink"/>
            <w:lang w:val="en-CA"/>
          </w:rPr>
          <w:t>ISO/IEC 23008-8:2018/AMD 1:2019</w:t>
        </w:r>
      </w:hyperlink>
      <w:r w:rsidR="008B58BF" w:rsidRPr="00832D1D">
        <w:rPr>
          <w:lang w:val="en-CA"/>
        </w:rPr>
        <w:t xml:space="preserve"> Conformance testing for HEVC screen content coding (SCC) extensions and non-intra high throughput profiles, published 2019-10-15</w:t>
      </w:r>
      <w:r w:rsidR="00A673C5">
        <w:rPr>
          <w:lang w:val="en-CA"/>
        </w:rPr>
        <w:t xml:space="preserve"> (public availability to be requested at the current meeting)</w:t>
      </w:r>
    </w:p>
    <w:p w14:paraId="1F15022B" w14:textId="16A8A936" w:rsidR="008B58BF"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0" w:history="1">
        <w:r w:rsidR="008B58BF" w:rsidRPr="00BA3238">
          <w:rPr>
            <w:rStyle w:val="Hyperlink"/>
            <w:lang w:val="en-CA"/>
          </w:rPr>
          <w:t>ISO/IEC 23090-3:2024 (Ed. 3)</w:t>
        </w:r>
      </w:hyperlink>
      <w:r w:rsidR="008B58BF" w:rsidRPr="00832D1D">
        <w:rPr>
          <w:lang w:val="en-CA"/>
        </w:rPr>
        <w:t xml:space="preserve"> VVC, published 2024-07-17</w:t>
      </w:r>
    </w:p>
    <w:p w14:paraId="0400FE92" w14:textId="5F702D8B" w:rsidR="008B58BF"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1" w:history="1">
        <w:r w:rsidR="008B58BF" w:rsidRPr="00BA3238">
          <w:rPr>
            <w:rStyle w:val="Hyperlink"/>
            <w:lang w:val="en-CA"/>
          </w:rPr>
          <w:t>ISO/IEC 23090-15:2024 (Ed. 2)</w:t>
        </w:r>
      </w:hyperlink>
      <w:r w:rsidR="008B58BF" w:rsidRPr="00832D1D">
        <w:rPr>
          <w:lang w:val="en-CA"/>
        </w:rPr>
        <w:t xml:space="preserve"> Conformance specification for VVC, published 2024-07-04</w:t>
      </w:r>
    </w:p>
    <w:p w14:paraId="3DA7672F" w14:textId="4CF9F76F" w:rsidR="000B7471"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2" w:history="1">
        <w:r w:rsidR="000B7471" w:rsidRPr="000B7471">
          <w:rPr>
            <w:rStyle w:val="Hyperlink"/>
            <w:lang w:val="en-CA"/>
          </w:rPr>
          <w:t>ISO/IEC 23090-16:202x (Ed. 2)</w:t>
        </w:r>
      </w:hyperlink>
      <w:r w:rsidR="000B7471">
        <w:rPr>
          <w:lang w:val="en-CA"/>
        </w:rPr>
        <w:t xml:space="preserve"> Reference software for VVC, not yet published, public availability requested 2025-07</w:t>
      </w:r>
    </w:p>
    <w:p w14:paraId="3532DD70" w14:textId="3E11AF12" w:rsidR="008B58BF"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3" w:history="1">
        <w:r w:rsidR="008B58BF" w:rsidRPr="00BA3238">
          <w:rPr>
            <w:rStyle w:val="Hyperlink"/>
            <w:lang w:val="en-CA"/>
          </w:rPr>
          <w:t>ISO/IEC 23091-2:2025 (Ed. 3)</w:t>
        </w:r>
      </w:hyperlink>
      <w:r w:rsidR="008B58BF" w:rsidRPr="00832D1D">
        <w:rPr>
          <w:lang w:val="en-CA"/>
        </w:rPr>
        <w:t xml:space="preserve"> CICP, published 2025-02-25</w:t>
      </w:r>
      <w:r w:rsidR="009D3818" w:rsidRPr="00832D1D">
        <w:rPr>
          <w:lang w:val="en-CA"/>
        </w:rPr>
        <w:t xml:space="preserve"> (public availability requested 2024-04</w:t>
      </w:r>
      <w:r w:rsidR="00A673C5">
        <w:rPr>
          <w:lang w:val="en-CA"/>
        </w:rPr>
        <w:t>, to be reiterated at the current meeting</w:t>
      </w:r>
      <w:r w:rsidR="009D3818" w:rsidRPr="00832D1D">
        <w:rPr>
          <w:lang w:val="en-CA"/>
        </w:rPr>
        <w:t>)</w:t>
      </w:r>
    </w:p>
    <w:p w14:paraId="0F4BB441" w14:textId="348BA24C" w:rsidR="008B58BF" w:rsidRPr="00832D1D" w:rsidRDefault="002D2CE2" w:rsidP="00CA2E49">
      <w:pPr>
        <w:pStyle w:val="Aufzhlungszeichen2"/>
        <w:numPr>
          <w:ilvl w:val="1"/>
          <w:numId w:val="18"/>
        </w:numPr>
        <w:rPr>
          <w:lang w:val="en-CA"/>
        </w:rPr>
      </w:pPr>
      <w:hyperlink r:id="rId144" w:history="1">
        <w:r w:rsidR="008B58BF" w:rsidRPr="00BA3238">
          <w:rPr>
            <w:rStyle w:val="Hyperlink"/>
            <w:lang w:val="en-CA"/>
          </w:rPr>
          <w:t>ISO/IEC TR 23008-14:2018 (Ed. 1)</w:t>
        </w:r>
      </w:hyperlink>
      <w:r w:rsidR="008B58BF" w:rsidRPr="00832D1D">
        <w:rPr>
          <w:lang w:val="en-CA"/>
        </w:rPr>
        <w:t xml:space="preserve"> Conversion and coding practices for HDR/WCG </w:t>
      </w:r>
      <w:proofErr w:type="spellStart"/>
      <w:r w:rsidR="008B58BF" w:rsidRPr="00832D1D">
        <w:rPr>
          <w:lang w:val="en-CA"/>
        </w:rPr>
        <w:t>Y′CbCr</w:t>
      </w:r>
      <w:proofErr w:type="spellEnd"/>
      <w:r w:rsidR="008B58BF" w:rsidRPr="00832D1D">
        <w:rPr>
          <w:lang w:val="en-CA"/>
        </w:rPr>
        <w:t xml:space="preserve"> 4:2:0 video with PQ transfer characteristics, published 2018-08-06</w:t>
      </w:r>
      <w:r w:rsidR="009C48A9">
        <w:rPr>
          <w:lang w:val="en-CA"/>
        </w:rPr>
        <w:t>, public availability requested 2025-07</w:t>
      </w:r>
    </w:p>
    <w:p w14:paraId="664ED816" w14:textId="6BDE058A" w:rsidR="008B58BF"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5" w:history="1">
        <w:r w:rsidR="008B58BF" w:rsidRPr="00BA3238">
          <w:rPr>
            <w:rStyle w:val="Hyperlink"/>
            <w:lang w:val="en-CA"/>
          </w:rPr>
          <w:t>ISO/IEC TR 23008-15:2018 (Ed. 1)</w:t>
        </w:r>
      </w:hyperlink>
      <w:r w:rsidR="008B58BF" w:rsidRPr="00832D1D">
        <w:rPr>
          <w:lang w:val="en-CA"/>
        </w:rPr>
        <w:t xml:space="preserve"> Signalling, backward compatibility and display adaptation for HDR/WCG video coding, published 2018-08</w:t>
      </w:r>
      <w:r w:rsidR="009C48A9">
        <w:rPr>
          <w:lang w:val="en-CA"/>
        </w:rPr>
        <w:t>, public availability requested 2025-07</w:t>
      </w:r>
    </w:p>
    <w:p w14:paraId="79C49FDA" w14:textId="3F87675C" w:rsidR="008B58BF" w:rsidRPr="00832D1D" w:rsidRDefault="002D2CE2"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6" w:history="1">
        <w:r w:rsidR="008B58BF" w:rsidRPr="00BA3238">
          <w:rPr>
            <w:rStyle w:val="Hyperlink"/>
            <w:lang w:val="en-CA"/>
          </w:rPr>
          <w:t>ISO/IEC TR 23091-4:2021 (Ed. 3)</w:t>
        </w:r>
      </w:hyperlink>
      <w:r w:rsidR="008B58BF" w:rsidRPr="00832D1D">
        <w:rPr>
          <w:lang w:val="en-CA"/>
        </w:rPr>
        <w:t xml:space="preserve"> Usage of video signal type code points, published 2021-05-23</w:t>
      </w:r>
      <w:r w:rsidR="009C48A9">
        <w:rPr>
          <w:lang w:val="en-CA"/>
        </w:rPr>
        <w:t>, public availability requested 2025-07</w:t>
      </w:r>
    </w:p>
    <w:p w14:paraId="07356290" w14:textId="17628842" w:rsidR="008B58BF" w:rsidRPr="00832D1D" w:rsidRDefault="002D2CE2" w:rsidP="00CA2E49">
      <w:pPr>
        <w:pStyle w:val="Aufzhlungszeichen2"/>
        <w:numPr>
          <w:ilvl w:val="1"/>
          <w:numId w:val="18"/>
        </w:numPr>
        <w:rPr>
          <w:lang w:val="en-CA"/>
        </w:rPr>
      </w:pPr>
      <w:hyperlink r:id="rId147" w:history="1">
        <w:r w:rsidR="008B58BF" w:rsidRPr="00BA3238">
          <w:rPr>
            <w:rStyle w:val="Hyperlink"/>
            <w:lang w:val="en-CA"/>
          </w:rPr>
          <w:t>ISO/IEC TR 23002-8:2021 (Ed. 1)</w:t>
        </w:r>
      </w:hyperlink>
      <w:r w:rsidR="008B58BF" w:rsidRPr="00832D1D">
        <w:rPr>
          <w:lang w:val="en-CA"/>
        </w:rPr>
        <w:t xml:space="preserve"> Working practices using objective metrics for evaluation of video coding efficiency experiments, published 2021-05-20</w:t>
      </w:r>
      <w:r w:rsidR="009C48A9">
        <w:rPr>
          <w:lang w:val="en-CA"/>
        </w:rPr>
        <w:t>, public availability requested 2025-07</w:t>
      </w:r>
    </w:p>
    <w:p w14:paraId="2612E53D" w14:textId="622DF808" w:rsidR="008B58BF" w:rsidRPr="00832D1D" w:rsidRDefault="002D2CE2" w:rsidP="00CA2E49">
      <w:pPr>
        <w:pStyle w:val="Aufzhlungszeichen2"/>
        <w:numPr>
          <w:ilvl w:val="1"/>
          <w:numId w:val="18"/>
        </w:numPr>
        <w:rPr>
          <w:lang w:val="en-CA"/>
        </w:rPr>
      </w:pPr>
      <w:hyperlink r:id="rId148" w:history="1">
        <w:r w:rsidR="008B58BF" w:rsidRPr="00BA3238">
          <w:rPr>
            <w:rStyle w:val="Hyperlink"/>
            <w:lang w:val="en-CA"/>
          </w:rPr>
          <w:t>ISO/IEC TR 23002-9:2024 (Ed. 1)</w:t>
        </w:r>
      </w:hyperlink>
      <w:r w:rsidR="008B58BF" w:rsidRPr="00832D1D">
        <w:rPr>
          <w:lang w:val="en-CA"/>
        </w:rPr>
        <w:t xml:space="preserve"> Film grain synthesis technologies for video applications, published 2024-07-24</w:t>
      </w:r>
      <w:r w:rsidR="009D3818" w:rsidRPr="00832D1D">
        <w:rPr>
          <w:lang w:val="en-CA"/>
        </w:rPr>
        <w:t xml:space="preserve"> (not requested 2024-04)</w:t>
      </w:r>
      <w:r w:rsidR="009C48A9">
        <w:rPr>
          <w:lang w:val="en-CA"/>
        </w:rPr>
        <w:t>, public availability requested 2025-07</w:t>
      </w:r>
    </w:p>
    <w:p w14:paraId="3DF10E1B" w14:textId="0BB1DF57" w:rsidR="008B58BF" w:rsidRPr="00832D1D" w:rsidRDefault="008B58BF" w:rsidP="00471E9B">
      <w:pPr>
        <w:pStyle w:val="Aufzhlungszeichen2"/>
        <w:keepNext/>
        <w:numPr>
          <w:ilvl w:val="0"/>
          <w:numId w:val="18"/>
        </w:numPr>
        <w:outlineLvl w:val="2"/>
        <w:rPr>
          <w:lang w:val="en-CA"/>
        </w:rPr>
      </w:pPr>
      <w:r w:rsidRPr="00832D1D">
        <w:rPr>
          <w:lang w:val="en-CA"/>
        </w:rPr>
        <w:t xml:space="preserve">It appears necessary to check if all older software and conformance packages are publicly available – it might be that </w:t>
      </w:r>
      <w:r w:rsidR="009C48A9">
        <w:rPr>
          <w:lang w:val="en-CA"/>
        </w:rPr>
        <w:t>public availability for some</w:t>
      </w:r>
      <w:r w:rsidR="009C48A9" w:rsidRPr="00832D1D">
        <w:rPr>
          <w:lang w:val="en-CA"/>
        </w:rPr>
        <w:t xml:space="preserve"> </w:t>
      </w:r>
      <w:r w:rsidRPr="00832D1D">
        <w:rPr>
          <w:lang w:val="en-CA"/>
        </w:rPr>
        <w:t xml:space="preserve">was never requested, </w:t>
      </w:r>
      <w:proofErr w:type="gramStart"/>
      <w:r w:rsidRPr="00832D1D">
        <w:rPr>
          <w:lang w:val="en-CA"/>
        </w:rPr>
        <w:t>e.g.</w:t>
      </w:r>
      <w:proofErr w:type="gramEnd"/>
      <w:r w:rsidRPr="00832D1D">
        <w:rPr>
          <w:lang w:val="en-CA"/>
        </w:rPr>
        <w:t xml:space="preserve"> for those that were produced by JCT-3V.</w:t>
      </w:r>
    </w:p>
    <w:p w14:paraId="63B6FD72" w14:textId="77777777" w:rsidR="008B58BF" w:rsidRPr="00832D1D" w:rsidRDefault="008B58BF" w:rsidP="008B58BF">
      <w:pPr>
        <w:rPr>
          <w:lang w:val="en-CA"/>
        </w:rPr>
      </w:pPr>
    </w:p>
    <w:p w14:paraId="7E25DDDF" w14:textId="73E90976" w:rsidR="008B58BF" w:rsidRPr="00832D1D" w:rsidRDefault="008B58BF" w:rsidP="00CA2E49">
      <w:pPr>
        <w:pStyle w:val="berschrift2"/>
        <w:ind w:left="578" w:hanging="578"/>
        <w:rPr>
          <w:lang w:val="en-CA"/>
        </w:rPr>
      </w:pPr>
      <w:r w:rsidRPr="00832D1D">
        <w:rPr>
          <w:lang w:val="en-CA"/>
        </w:rPr>
        <w:t>Draft standards progression status for active work items</w:t>
      </w:r>
    </w:p>
    <w:p w14:paraId="0DBD9D97" w14:textId="4E665C2C"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2025-04-23, closed 2025-06-18, </w:t>
      </w:r>
      <w:r w:rsidR="00E1355B" w:rsidRPr="00832D1D">
        <w:rPr>
          <w:lang w:val="en-CA"/>
        </w:rPr>
        <w:t xml:space="preserve">DAM </w:t>
      </w:r>
      <w:r w:rsidR="00E1355B">
        <w:rPr>
          <w:lang w:val="en-CA"/>
        </w:rPr>
        <w:t xml:space="preserve">issued </w:t>
      </w:r>
      <w:r w:rsidR="00E1355B" w:rsidRPr="00832D1D">
        <w:rPr>
          <w:lang w:val="en-CA"/>
        </w:rPr>
        <w:t xml:space="preserve">at </w:t>
      </w:r>
      <w:r w:rsidR="00E1355B">
        <w:rPr>
          <w:lang w:val="en-CA"/>
        </w:rPr>
        <w:t>39th</w:t>
      </w:r>
      <w:r w:rsidR="00E1355B" w:rsidRPr="00832D1D">
        <w:rPr>
          <w:lang w:val="en-CA"/>
        </w:rPr>
        <w:t xml:space="preserve"> meeting</w:t>
      </w:r>
      <w:r w:rsidR="00E1355B">
        <w:rPr>
          <w:lang w:val="en-CA"/>
        </w:rPr>
        <w:t xml:space="preserve"> 2025-07, ballot opened </w:t>
      </w:r>
      <w:r w:rsidR="00E1355B" w:rsidRPr="008B510F">
        <w:rPr>
          <w:lang w:val="en-CA"/>
        </w:rPr>
        <w:t>2025-10-08</w:t>
      </w:r>
      <w:r w:rsidR="00E1355B">
        <w:rPr>
          <w:lang w:val="en-CA"/>
        </w:rPr>
        <w:t xml:space="preserve">, to close </w:t>
      </w:r>
      <w:r w:rsidR="00E1355B" w:rsidRPr="008B510F">
        <w:rPr>
          <w:lang w:val="en-CA"/>
        </w:rPr>
        <w:t>2025-12-31</w:t>
      </w:r>
      <w:r w:rsidR="00E1355B">
        <w:rPr>
          <w:lang w:val="en-CA"/>
        </w:rPr>
        <w:t>, no action at current meeting</w:t>
      </w:r>
      <w:r w:rsidR="00304C7C">
        <w:rPr>
          <w:lang w:val="en-CA"/>
        </w:rPr>
        <w:t xml:space="preserve"> (</w:t>
      </w:r>
      <w:hyperlink r:id="rId149" w:history="1">
        <w:r w:rsidR="00304C7C" w:rsidRPr="00D17D43">
          <w:rPr>
            <w:rStyle w:val="Hyperlink"/>
            <w:lang w:val="en-CA"/>
          </w:rPr>
          <w:t>ISO Projects link</w:t>
        </w:r>
      </w:hyperlink>
      <w:r w:rsidR="00304C7C">
        <w:rPr>
          <w:lang w:val="en-CA"/>
        </w:rPr>
        <w:t>)</w:t>
      </w:r>
    </w:p>
    <w:p w14:paraId="3E535AC9" w14:textId="71D5A86B"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832D1D">
        <w:rPr>
          <w:lang w:val="en-CA"/>
        </w:rPr>
        <w:t>DAM issued at 38</w:t>
      </w:r>
      <w:r w:rsidR="00E1355B" w:rsidRPr="00832D1D">
        <w:rPr>
          <w:vertAlign w:val="superscript"/>
          <w:lang w:val="en-CA"/>
        </w:rPr>
        <w:t>th</w:t>
      </w:r>
      <w:r w:rsidR="00E1355B" w:rsidRPr="00832D1D">
        <w:rPr>
          <w:lang w:val="en-CA"/>
        </w:rPr>
        <w:t xml:space="preserve"> meeting 2025-04, DAM ballot </w:t>
      </w:r>
      <w:r w:rsidR="00E1355B">
        <w:rPr>
          <w:lang w:val="en-CA"/>
        </w:rPr>
        <w:t>opened 2025-07-03, closed 2025-09-15, ready for action at current meeting</w:t>
      </w:r>
      <w:r w:rsidR="00304C7C">
        <w:rPr>
          <w:lang w:val="en-CA"/>
        </w:rPr>
        <w:t xml:space="preserve"> </w:t>
      </w:r>
      <w:r w:rsidR="00304C7C" w:rsidRPr="00304C7C">
        <w:rPr>
          <w:lang w:val="en-CA"/>
        </w:rPr>
        <w:t>(</w:t>
      </w:r>
      <w:hyperlink r:id="rId150" w:history="1">
        <w:r w:rsidR="00304C7C" w:rsidRPr="00304C7C">
          <w:rPr>
            <w:rStyle w:val="Hyperlink"/>
            <w:lang w:val="en-CA"/>
          </w:rPr>
          <w:t>ISO Projects link</w:t>
        </w:r>
      </w:hyperlink>
      <w:r w:rsidR="00304C7C" w:rsidRPr="00304C7C">
        <w:rPr>
          <w:lang w:val="en-CA"/>
        </w:rPr>
        <w:t>)</w:t>
      </w:r>
    </w:p>
    <w:p w14:paraId="1ECE9BF3" w14:textId="55272A80" w:rsidR="008B58BF" w:rsidRPr="00832D1D" w:rsidRDefault="008B58BF" w:rsidP="00CA2E49">
      <w:pPr>
        <w:pStyle w:val="Aufzhlungszeichen2"/>
        <w:numPr>
          <w:ilvl w:val="0"/>
          <w:numId w:val="18"/>
        </w:numPr>
        <w:rPr>
          <w:lang w:val="en-CA"/>
        </w:rPr>
      </w:pPr>
      <w:r w:rsidRPr="00832D1D">
        <w:rPr>
          <w:lang w:val="en-CA"/>
        </w:rPr>
        <w:t xml:space="preserve">VVC ISO/IEC 23090-3:2024/DAM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D533D1">
        <w:rPr>
          <w:lang w:val="en-CA"/>
        </w:rPr>
        <w:t>DAM issued at 38th meeting 2025-04</w:t>
      </w:r>
      <w:r w:rsidR="00E1355B">
        <w:rPr>
          <w:lang w:val="en-CA"/>
        </w:rPr>
        <w:t>, DAM ballot opened 2025-06-29, closed 2025-09-21, ready for action at the current meeting</w:t>
      </w:r>
      <w:r w:rsidR="005B564D">
        <w:rPr>
          <w:lang w:val="en-CA"/>
        </w:rPr>
        <w:t xml:space="preserve"> (</w:t>
      </w:r>
      <w:hyperlink r:id="rId151" w:history="1">
        <w:r w:rsidR="005B564D" w:rsidRPr="005B564D">
          <w:rPr>
            <w:rStyle w:val="Hyperlink"/>
            <w:lang w:val="en-CA"/>
          </w:rPr>
          <w:t>ISO Projects link</w:t>
        </w:r>
      </w:hyperlink>
      <w:r w:rsidR="005B564D">
        <w:rPr>
          <w:lang w:val="en-CA"/>
        </w:rPr>
        <w:t>)</w:t>
      </w:r>
    </w:p>
    <w:p w14:paraId="77418554" w14:textId="5A965068" w:rsidR="008B58BF" w:rsidRPr="00832D1D" w:rsidRDefault="008B58BF" w:rsidP="00CA2E49">
      <w:pPr>
        <w:pStyle w:val="Aufzhlungszeichen2"/>
        <w:numPr>
          <w:ilvl w:val="0"/>
          <w:numId w:val="18"/>
        </w:numPr>
        <w:rPr>
          <w:lang w:val="en-CA"/>
        </w:rPr>
      </w:pPr>
      <w:r w:rsidRPr="00832D1D">
        <w:rPr>
          <w:lang w:val="en-CA"/>
        </w:rPr>
        <w:t xml:space="preserve">VVC conformance ISO/IEC </w:t>
      </w:r>
      <w:r w:rsidR="00304C7C">
        <w:rPr>
          <w:lang w:val="en-CA"/>
        </w:rPr>
        <w:t xml:space="preserve">DIS </w:t>
      </w:r>
      <w:r w:rsidRPr="00832D1D">
        <w:rPr>
          <w:lang w:val="en-CA"/>
        </w:rPr>
        <w:t>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w:t>
      </w:r>
      <w:r w:rsidR="00E1355B" w:rsidRPr="00832D1D">
        <w:rPr>
          <w:lang w:val="en-CA"/>
        </w:rPr>
        <w:t xml:space="preserve">DIS </w:t>
      </w:r>
      <w:r w:rsidR="00E1355B">
        <w:rPr>
          <w:lang w:val="en-CA"/>
        </w:rPr>
        <w:t>issued at 39</w:t>
      </w:r>
      <w:r w:rsidR="00E1355B" w:rsidRPr="00931633">
        <w:rPr>
          <w:vertAlign w:val="superscript"/>
          <w:lang w:val="en-CA"/>
        </w:rPr>
        <w:t>th</w:t>
      </w:r>
      <w:r w:rsidR="00E1355B">
        <w:rPr>
          <w:lang w:val="en-CA"/>
        </w:rPr>
        <w:t xml:space="preserve"> meeting 2025-07, to close 2025-12-22, no action at current meeting</w:t>
      </w:r>
      <w:r w:rsidR="005B564D">
        <w:rPr>
          <w:lang w:val="en-CA"/>
        </w:rPr>
        <w:t xml:space="preserve"> (</w:t>
      </w:r>
      <w:hyperlink r:id="rId152" w:history="1">
        <w:r w:rsidR="005B564D" w:rsidRPr="005B564D">
          <w:rPr>
            <w:rStyle w:val="Hyperlink"/>
            <w:lang w:val="en-CA"/>
          </w:rPr>
          <w:t>ISO Projects link</w:t>
        </w:r>
      </w:hyperlink>
      <w:r w:rsidR="005B564D">
        <w:rPr>
          <w:lang w:val="en-CA"/>
        </w:rPr>
        <w:t>)</w:t>
      </w:r>
    </w:p>
    <w:p w14:paraId="78B419B1" w14:textId="474C1ED7" w:rsidR="008B58BF" w:rsidRPr="00832D1D" w:rsidRDefault="008B58BF" w:rsidP="00CA2E49">
      <w:pPr>
        <w:pStyle w:val="Aufzhlungszeichen2"/>
        <w:numPr>
          <w:ilvl w:val="0"/>
          <w:numId w:val="18"/>
        </w:numPr>
        <w:rPr>
          <w:lang w:val="en-CA"/>
        </w:rPr>
      </w:pPr>
      <w:r w:rsidRPr="00832D1D">
        <w:rPr>
          <w:lang w:val="en-CA"/>
        </w:rPr>
        <w:t>VSEI ISO/IEC 23002-7:202</w:t>
      </w:r>
      <w:r w:rsidR="00304C7C">
        <w:rPr>
          <w:lang w:val="en-CA"/>
        </w:rPr>
        <w:t>4</w:t>
      </w:r>
      <w:r w:rsidRPr="00832D1D">
        <w:rPr>
          <w:lang w:val="en-CA"/>
        </w:rPr>
        <w:t xml:space="preserve"> (Ed. 3)/DAM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xml:space="preserve">, </w:t>
      </w:r>
      <w:r w:rsidR="00E1355B" w:rsidRPr="00832D1D">
        <w:rPr>
          <w:lang w:val="en-CA"/>
        </w:rPr>
        <w:t xml:space="preserve">DAM ballot </w:t>
      </w:r>
      <w:r w:rsidR="00E1355B">
        <w:rPr>
          <w:lang w:val="en-CA"/>
        </w:rPr>
        <w:t>opened 2025-06-30, closed 2025-09-22, ready for action at current meeting</w:t>
      </w:r>
      <w:r w:rsidR="00304C7C">
        <w:rPr>
          <w:lang w:val="en-CA"/>
        </w:rPr>
        <w:t xml:space="preserve"> (</w:t>
      </w:r>
      <w:hyperlink r:id="rId153" w:history="1">
        <w:r w:rsidR="00304C7C" w:rsidRPr="00304C7C">
          <w:rPr>
            <w:rStyle w:val="Hyperlink"/>
            <w:lang w:val="en-CA"/>
          </w:rPr>
          <w:t>ISO Projects link</w:t>
        </w:r>
      </w:hyperlink>
      <w:r w:rsidR="00304C7C">
        <w:rPr>
          <w:lang w:val="en-CA"/>
        </w:rPr>
        <w:t>)</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3804C0AE" w:rsidR="008B58BF" w:rsidRPr="00832D1D" w:rsidRDefault="00281E4F" w:rsidP="00CA2E49">
      <w:pPr>
        <w:pStyle w:val="Aufzhlungszeichen2"/>
        <w:numPr>
          <w:ilvl w:val="0"/>
          <w:numId w:val="18"/>
        </w:numPr>
        <w:rPr>
          <w:lang w:val="en-CA"/>
        </w:rPr>
      </w:pPr>
      <w:proofErr w:type="spellStart"/>
      <w:r w:rsidRPr="00832D1D">
        <w:rPr>
          <w:lang w:val="en-CA"/>
        </w:rPr>
        <w:lastRenderedPageBreak/>
        <w:t>H.Sup</w:t>
      </w:r>
      <w:r w:rsidR="00E1355B">
        <w:rPr>
          <w:lang w:val="en-CA"/>
        </w:rPr>
        <w:t>.</w:t>
      </w:r>
      <w:r w:rsidRPr="00832D1D">
        <w:rPr>
          <w:lang w:val="en-CA"/>
        </w:rPr>
        <w:t>MACVC</w:t>
      </w:r>
      <w:proofErr w:type="spellEnd"/>
      <w:r w:rsidRPr="00832D1D">
        <w:rPr>
          <w:lang w:val="en-CA"/>
        </w:rPr>
        <w:t xml:space="preserve">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xml:space="preserve">, </w:t>
      </w:r>
      <w:r w:rsidR="00E1355B" w:rsidRPr="00832D1D">
        <w:rPr>
          <w:lang w:val="en-CA"/>
        </w:rPr>
        <w:t>DTR issued at 38</w:t>
      </w:r>
      <w:r w:rsidR="00E1355B" w:rsidRPr="00832D1D">
        <w:rPr>
          <w:vertAlign w:val="superscript"/>
          <w:lang w:val="en-CA"/>
        </w:rPr>
        <w:t>th</w:t>
      </w:r>
      <w:r w:rsidR="00E1355B" w:rsidRPr="00832D1D">
        <w:rPr>
          <w:lang w:val="en-CA"/>
        </w:rPr>
        <w:t xml:space="preserve"> meeting 2025-04, DTR ballot </w:t>
      </w:r>
      <w:r w:rsidR="00E1355B">
        <w:rPr>
          <w:lang w:val="en-CA"/>
        </w:rPr>
        <w:t xml:space="preserve">opened </w:t>
      </w:r>
      <w:r w:rsidR="00E1355B" w:rsidRPr="00147DDE">
        <w:rPr>
          <w:lang w:val="en-CA"/>
        </w:rPr>
        <w:t>2025-09-08</w:t>
      </w:r>
      <w:r w:rsidR="00E1355B">
        <w:rPr>
          <w:lang w:val="en-CA"/>
        </w:rPr>
        <w:t xml:space="preserve">, to close </w:t>
      </w:r>
      <w:r w:rsidR="00E1355B" w:rsidRPr="00147DDE">
        <w:rPr>
          <w:lang w:val="en-CA"/>
        </w:rPr>
        <w:t>2025-11-03</w:t>
      </w:r>
      <w:r w:rsidR="00E1355B">
        <w:rPr>
          <w:lang w:val="en-CA"/>
        </w:rPr>
        <w:t>, no action at current meeting</w:t>
      </w:r>
      <w:r w:rsidR="005B564D">
        <w:rPr>
          <w:lang w:val="en-CA"/>
        </w:rPr>
        <w:t xml:space="preserve"> (</w:t>
      </w:r>
      <w:hyperlink r:id="rId154" w:history="1">
        <w:r w:rsidR="005B564D" w:rsidRPr="005B564D">
          <w:rPr>
            <w:rStyle w:val="Hyperlink"/>
            <w:lang w:val="en-CA"/>
          </w:rPr>
          <w:t>ISO Projects link</w:t>
        </w:r>
      </w:hyperlink>
      <w:r w:rsidR="005B564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30" w:name="_Ref138692678"/>
      <w:r w:rsidRPr="00832D1D">
        <w:rPr>
          <w:lang w:val="en-CA"/>
        </w:rPr>
        <w:t>Opening remarks</w:t>
      </w:r>
      <w:bookmarkEnd w:id="28"/>
      <w:bookmarkEnd w:id="30"/>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155"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lastRenderedPageBreak/>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156"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157"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158"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28217F1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A5604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70408BA"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A5604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29"/>
    </w:p>
    <w:p w14:paraId="2D4B3AEE" w14:textId="45598D05" w:rsidR="003D033C" w:rsidRPr="00832D1D" w:rsidRDefault="003D033C" w:rsidP="003D033C">
      <w:pPr>
        <w:pStyle w:val="Aufzhlungszeichen2"/>
        <w:numPr>
          <w:ilvl w:val="0"/>
          <w:numId w:val="0"/>
        </w:numPr>
        <w:rPr>
          <w:lang w:val="en-CA"/>
        </w:rPr>
      </w:pPr>
      <w:bookmarkStart w:id="31" w:name="_Ref298716123"/>
      <w:bookmarkStart w:id="32"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3"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4"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35" w:name="_Hlk210654360"/>
      <w:proofErr w:type="gramStart"/>
      <w:r w:rsidR="008A7C85" w:rsidRPr="008A7C85">
        <w:rPr>
          <w:lang w:val="en-CA"/>
        </w:rPr>
        <w:t xml:space="preserve">4.4 </w:t>
      </w:r>
      <w:bookmarkEnd w:id="35"/>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del w:id="36" w:author="Jens-Rainer Ohm" w:date="2025-11-05T11:01:00Z">
        <w:r w:rsidR="00717A69">
          <w:rPr>
            <w:lang w:val="en-CA"/>
          </w:rPr>
          <w:delText>1200</w:delText>
        </w:r>
        <w:r w:rsidR="00717A69" w:rsidRPr="00832D1D">
          <w:rPr>
            <w:lang w:val="en-CA"/>
          </w:rPr>
          <w:delText xml:space="preserve"> </w:delText>
        </w:r>
      </w:del>
      <w:ins w:id="37" w:author="Jens-Rainer Ohm" w:date="2025-11-05T11:01:00Z">
        <w:r w:rsidR="00013EAB">
          <w:rPr>
            <w:lang w:val="en-CA"/>
          </w:rPr>
          <w:t>1230</w:t>
        </w:r>
        <w:r w:rsidR="00013EAB" w:rsidRPr="00832D1D">
          <w:rPr>
            <w:lang w:val="en-CA"/>
          </w:rPr>
          <w:t xml:space="preserve"> </w:t>
        </w:r>
      </w:ins>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proofErr w:type="spellStart"/>
      <w:r w:rsidRPr="00717A69">
        <w:rPr>
          <w:lang w:val="en-CA"/>
        </w:rPr>
        <w:t>CfE</w:t>
      </w:r>
      <w:proofErr w:type="spellEnd"/>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proofErr w:type="spellStart"/>
      <w:r w:rsidRPr="00717A69">
        <w:rPr>
          <w:lang w:val="en-CA"/>
        </w:rPr>
        <w:t>CfE</w:t>
      </w:r>
      <w:proofErr w:type="spellEnd"/>
      <w:r w:rsidRPr="00717A69">
        <w:rPr>
          <w:lang w:val="en-CA"/>
        </w:rPr>
        <w:t xml:space="preserv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22575C69" w:rsidR="00631855" w:rsidRPr="00832D1D" w:rsidRDefault="00314BF7"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proofErr w:type="spellStart"/>
      <w:r w:rsidR="000A2B0A">
        <w:rPr>
          <w:lang w:val="en-CA"/>
        </w:rPr>
        <w:t>CfE</w:t>
      </w:r>
      <w:proofErr w:type="spellEnd"/>
      <w:r w:rsidR="000A2B0A">
        <w:rPr>
          <w:lang w:val="en-CA"/>
        </w:rPr>
        <w:t xml:space="preserve"> </w:t>
      </w:r>
      <w:r>
        <w:rPr>
          <w:lang w:val="en-CA"/>
        </w:rPr>
        <w:t>viewing)</w:t>
      </w:r>
    </w:p>
    <w:p w14:paraId="6EF41C1D" w14:textId="702444E2"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proofErr w:type="spellStart"/>
      <w:r>
        <w:rPr>
          <w:lang w:val="en-CA"/>
        </w:rPr>
        <w:t>BoG</w:t>
      </w:r>
      <w:proofErr w:type="spellEnd"/>
      <w:r>
        <w:rPr>
          <w:lang w:val="en-CA"/>
        </w:rPr>
        <w:t xml:space="preserve">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t>
      </w:r>
      <w:proofErr w:type="spellStart"/>
      <w:r>
        <w:rPr>
          <w:lang w:val="en-CA"/>
        </w:rPr>
        <w:t>w.r.t.</w:t>
      </w:r>
      <w:proofErr w:type="spellEnd"/>
      <w:r>
        <w:rPr>
          <w:lang w:val="en-CA"/>
        </w:rPr>
        <w:t xml:space="preserve">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lastRenderedPageBreak/>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 xml:space="preserve">Report </w:t>
      </w:r>
      <w:proofErr w:type="spellStart"/>
      <w:r w:rsidR="006C65BB">
        <w:rPr>
          <w:lang w:val="en-CA"/>
        </w:rPr>
        <w:t>BoG</w:t>
      </w:r>
      <w:proofErr w:type="spellEnd"/>
      <w:r w:rsidR="00123191">
        <w:rPr>
          <w:lang w:val="en-CA"/>
        </w:rPr>
        <w:t xml:space="preserve"> on complexity</w:t>
      </w:r>
      <w:r w:rsidR="006C65BB">
        <w:rPr>
          <w:lang w:val="en-CA"/>
        </w:rPr>
        <w:t>, remaining 4.17</w:t>
      </w:r>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xml:space="preserve">, 4.16.3 and discuss next steps necessary for </w:t>
      </w:r>
      <w:proofErr w:type="spellStart"/>
      <w:r>
        <w:rPr>
          <w:lang w:val="en-CA"/>
        </w:rPr>
        <w:t>CfP</w:t>
      </w:r>
      <w:proofErr w:type="spellEnd"/>
      <w:r>
        <w:rPr>
          <w:lang w:val="en-CA"/>
        </w:rPr>
        <w:t xml:space="preserve"> preparation</w:t>
      </w:r>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Review of </w:t>
      </w:r>
      <w:proofErr w:type="spellStart"/>
      <w:r>
        <w:rPr>
          <w:lang w:val="en-CA"/>
        </w:rPr>
        <w:t>DoCRs</w:t>
      </w:r>
      <w:proofErr w:type="spellEnd"/>
      <w:r w:rsidR="001F284B">
        <w:rPr>
          <w:lang w:val="en-CA"/>
        </w:rPr>
        <w:t xml:space="preserve"> HEVC, VVC, VSEI</w:t>
      </w:r>
    </w:p>
    <w:p w14:paraId="384B8EC3" w14:textId="740560DA" w:rsidR="001F284B" w:rsidRDefault="007647FD" w:rsidP="001F28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680FC1B0" w:rsidR="00C36F0A"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del w:id="38" w:author="Jens-Rainer Ohm" w:date="2025-11-05T11:02:00Z">
        <w:r w:rsidR="00321E90" w:rsidRPr="00832D1D">
          <w:rPr>
            <w:lang w:val="en-CA"/>
          </w:rPr>
          <w:delText>1</w:delText>
        </w:r>
        <w:r w:rsidR="00321E90">
          <w:rPr>
            <w:lang w:val="en-CA"/>
          </w:rPr>
          <w:delText>73</w:delText>
        </w:r>
        <w:r w:rsidR="00321E90" w:rsidRPr="00832D1D">
          <w:rPr>
            <w:lang w:val="en-CA"/>
          </w:rPr>
          <w:delText xml:space="preserve">0 </w:delText>
        </w:r>
      </w:del>
      <w:ins w:id="39" w:author="Jens-Rainer Ohm" w:date="2025-11-05T11:02:00Z">
        <w:r w:rsidR="00013EAB">
          <w:rPr>
            <w:lang w:val="en-CA"/>
          </w:rPr>
          <w:t>1550</w:t>
        </w:r>
        <w:r w:rsidR="00013EAB" w:rsidRPr="00832D1D">
          <w:rPr>
            <w:lang w:val="en-CA"/>
          </w:rPr>
          <w:t xml:space="preserve"> </w:t>
        </w:r>
      </w:ins>
      <w:r w:rsidR="00C36F0A" w:rsidRPr="00832D1D">
        <w:rPr>
          <w:lang w:val="en-CA"/>
        </w:rPr>
        <w:t>MPEG information sharing session</w:t>
      </w:r>
      <w:ins w:id="40" w:author="Jens-Rainer Ohm" w:date="2025-11-05T11:02:00Z">
        <w:r w:rsidR="00013EAB">
          <w:rPr>
            <w:lang w:val="en-CA"/>
          </w:rPr>
          <w:t xml:space="preserve"> (and closing sessions of other MPEG WGs thereafter)</w:t>
        </w:r>
      </w:ins>
    </w:p>
    <w:p w14:paraId="16B339A9" w14:textId="5258565B" w:rsidR="006A00FE" w:rsidRPr="00832D1D" w:rsidRDefault="006A00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1700-XXXX HLS (Room A), revisits, </w:t>
      </w:r>
      <w:proofErr w:type="spellStart"/>
      <w:r>
        <w:rPr>
          <w:lang w:val="en-CA"/>
        </w:rPr>
        <w:t>DoC</w:t>
      </w:r>
      <w:proofErr w:type="spellEnd"/>
      <w:r>
        <w:rPr>
          <w:lang w:val="en-CA"/>
        </w:rPr>
        <w:t xml:space="preserve"> review from 1800</w:t>
      </w:r>
    </w:p>
    <w:p w14:paraId="2019D2DD" w14:textId="3A88F2C6" w:rsidR="00724638" w:rsidRPr="00832D1D" w:rsidRDefault="00724638" w:rsidP="00724638">
      <w:pPr>
        <w:keepNext/>
        <w:numPr>
          <w:ilvl w:val="0"/>
          <w:numId w:val="9"/>
        </w:numPr>
        <w:rPr>
          <w:lang w:val="en-CA"/>
        </w:rPr>
      </w:pPr>
      <w:bookmarkStart w:id="41" w:name="_Ref204864605"/>
      <w:r w:rsidRPr="00832D1D">
        <w:rPr>
          <w:lang w:val="en-CA"/>
        </w:rPr>
        <w:t>Sun. 10 Oct., 10</w:t>
      </w:r>
      <w:r w:rsidRPr="00832D1D">
        <w:rPr>
          <w:vertAlign w:val="superscript"/>
          <w:lang w:val="en-CA"/>
        </w:rPr>
        <w:t>th</w:t>
      </w:r>
      <w:r w:rsidRPr="00832D1D">
        <w:rPr>
          <w:lang w:val="en-CA"/>
        </w:rPr>
        <w:t xml:space="preserve"> day</w:t>
      </w:r>
    </w:p>
    <w:p w14:paraId="19BB3DEE" w14:textId="36FAE71F" w:rsidR="00724638" w:rsidRPr="00832D1D" w:rsidRDefault="00954126"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w:t>
      </w:r>
      <w:proofErr w:type="spellStart"/>
      <w:r w:rsidR="007647FD">
        <w:rPr>
          <w:lang w:val="en-CA"/>
        </w:rPr>
        <w:t>CfE</w:t>
      </w:r>
      <w:proofErr w:type="spellEnd"/>
      <w:r w:rsidR="007647FD">
        <w:rPr>
          <w:lang w:val="en-CA"/>
        </w:rPr>
        <w:t xml:space="preserve"> doc, initial version </w:t>
      </w:r>
      <w:r w:rsidR="008434F3">
        <w:rPr>
          <w:lang w:val="en-CA"/>
        </w:rPr>
        <w:t xml:space="preserve">of </w:t>
      </w:r>
      <w:r w:rsidR="007647FD">
        <w:rPr>
          <w:lang w:val="en-CA"/>
        </w:rPr>
        <w:t>spreadsheet</w:t>
      </w:r>
    </w:p>
    <w:p w14:paraId="5F389303" w14:textId="4DA08A02" w:rsidR="007647FD" w:rsidRDefault="00E42D0D"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FF37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lastRenderedPageBreak/>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berschrift2"/>
        <w:ind w:left="578" w:hanging="578"/>
        <w:rPr>
          <w:lang w:val="en-CA"/>
        </w:rPr>
      </w:pPr>
      <w:r w:rsidRPr="00832D1D">
        <w:rPr>
          <w:lang w:val="en-CA"/>
        </w:rPr>
        <w:t>Contribution topic overview</w:t>
      </w:r>
      <w:bookmarkEnd w:id="31"/>
      <w:bookmarkEnd w:id="32"/>
      <w:bookmarkEnd w:id="33"/>
      <w:bookmarkEnd w:id="34"/>
      <w:bookmarkEnd w:id="41"/>
    </w:p>
    <w:p w14:paraId="59F2F6E3" w14:textId="77777777" w:rsidR="00F44BFE" w:rsidRPr="00832D1D" w:rsidRDefault="00F44BFE" w:rsidP="00F44BFE">
      <w:pPr>
        <w:keepNext/>
        <w:rPr>
          <w:lang w:val="en-CA"/>
        </w:rPr>
      </w:pPr>
      <w:bookmarkStart w:id="42"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2"/>
    <w:p w14:paraId="58F64B97" w14:textId="024B8348"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A5604D">
        <w:rPr>
          <w:lang w:val="en-CA"/>
        </w:rPr>
        <w:t>3</w:t>
      </w:r>
      <w:r w:rsidRPr="00832D1D">
        <w:rPr>
          <w:lang w:val="en-CA"/>
        </w:rPr>
        <w:fldChar w:fldCharType="end"/>
      </w:r>
      <w:r w:rsidRPr="00832D1D">
        <w:rPr>
          <w:lang w:val="en-CA"/>
        </w:rPr>
        <w:t>)</w:t>
      </w:r>
    </w:p>
    <w:p w14:paraId="7BBEB39F" w14:textId="38EBE026"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A5604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23B021D"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p>
    <w:p w14:paraId="3BD8BFCF" w14:textId="66883E36"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7CCCDD4F" w:rsidR="00F44BFE" w:rsidRPr="00832D1D" w:rsidRDefault="00F44BFE" w:rsidP="00CA2E49">
      <w:pPr>
        <w:pStyle w:val="Aufzhlungszeichen2"/>
        <w:numPr>
          <w:ilvl w:val="1"/>
          <w:numId w:val="9"/>
        </w:numPr>
        <w:rPr>
          <w:lang w:val="en-CA"/>
        </w:rPr>
      </w:pPr>
      <w:r w:rsidRPr="00832D1D">
        <w:rPr>
          <w:lang w:val="en-CA"/>
        </w:rPr>
        <w:t>AHG7: ECM tool assessment (</w:t>
      </w:r>
      <w:r w:rsidR="00944BF8">
        <w:rPr>
          <w:lang w:val="en-CA"/>
        </w:rPr>
        <w:t>7</w:t>
      </w:r>
      <w:r w:rsidRPr="00832D1D">
        <w:rPr>
          <w:lang w:val="en-CA"/>
        </w:rPr>
        <w:t>)</w:t>
      </w:r>
      <w:r w:rsidR="00F24BEA">
        <w:rPr>
          <w:lang w:val="en-CA"/>
        </w:rPr>
        <w:t xml:space="preserve"> </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Aufzhlungszeichen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43"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43"/>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24C3E563"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A5604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649EE3D9"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A5604D">
        <w:rPr>
          <w:lang w:val="en-CA"/>
        </w:rPr>
        <w:t>5.1</w:t>
      </w:r>
      <w:r w:rsidRPr="00832D1D">
        <w:rPr>
          <w:lang w:val="en-CA"/>
        </w:rPr>
        <w:fldChar w:fldCharType="end"/>
      </w:r>
      <w:r w:rsidRPr="00832D1D">
        <w:rPr>
          <w:lang w:val="en-CA"/>
        </w:rPr>
        <w:t>)</w:t>
      </w:r>
    </w:p>
    <w:p w14:paraId="3E169849" w14:textId="65932F20"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A5604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0AB899DD"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A5604D">
        <w:rPr>
          <w:lang w:val="en-CA"/>
        </w:rPr>
        <w:t>6</w:t>
      </w:r>
      <w:r w:rsidR="00830B0B" w:rsidRPr="00832D1D">
        <w:rPr>
          <w:lang w:val="en-CA"/>
        </w:rPr>
        <w:fldChar w:fldCharType="end"/>
      </w:r>
      <w:r w:rsidRPr="00832D1D">
        <w:rPr>
          <w:lang w:val="en-CA"/>
        </w:rPr>
        <w:t>) with subtopics</w:t>
      </w:r>
    </w:p>
    <w:p w14:paraId="51AA69D7" w14:textId="219205D6"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944BF8">
        <w:rPr>
          <w:lang w:val="en-CA"/>
        </w:rPr>
        <w:t>4</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A5604D">
        <w:rPr>
          <w:lang w:val="en-CA"/>
        </w:rPr>
        <w:t>6.1</w:t>
      </w:r>
      <w:r w:rsidR="00F44BFE" w:rsidRPr="00832D1D">
        <w:rPr>
          <w:lang w:val="en-CA"/>
        </w:rPr>
        <w:fldChar w:fldCharType="end"/>
      </w:r>
      <w:r w:rsidR="00F44BFE" w:rsidRPr="00832D1D">
        <w:rPr>
          <w:lang w:val="en-CA"/>
        </w:rPr>
        <w:t xml:space="preserve">) </w:t>
      </w:r>
    </w:p>
    <w:p w14:paraId="77E7C193" w14:textId="043B5087"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A5604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2691400B"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944BF8">
        <w:rPr>
          <w:lang w:val="en-CA"/>
        </w:rPr>
        <w:t>55</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A5604D">
        <w:rPr>
          <w:lang w:val="en-CA"/>
        </w:rPr>
        <w:t>6.3</w:t>
      </w:r>
      <w:r w:rsidR="00373F08" w:rsidRPr="00832D1D">
        <w:rPr>
          <w:lang w:val="en-CA"/>
        </w:rPr>
        <w:fldChar w:fldCharType="end"/>
      </w:r>
      <w:r w:rsidRPr="00832D1D">
        <w:rPr>
          <w:lang w:val="en-CA"/>
        </w:rPr>
        <w:t>)</w:t>
      </w:r>
    </w:p>
    <w:p w14:paraId="74196909" w14:textId="551B8586" w:rsidR="00F44BFE" w:rsidRPr="00832D1D" w:rsidRDefault="00F44BFE" w:rsidP="00CA2E49">
      <w:pPr>
        <w:pStyle w:val="Aufzhlungszeichen2"/>
        <w:numPr>
          <w:ilvl w:val="1"/>
          <w:numId w:val="9"/>
        </w:numPr>
        <w:rPr>
          <w:lang w:val="en-CA"/>
        </w:rPr>
      </w:pPr>
      <w:r w:rsidRPr="00832D1D">
        <w:rPr>
          <w:lang w:val="en-CA"/>
        </w:rPr>
        <w:t>SEI messages on other topics (</w:t>
      </w:r>
      <w:r w:rsidR="00944BF8">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A5604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3A9347D5"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A5604D">
        <w:rPr>
          <w:lang w:val="en-CA"/>
        </w:rPr>
        <w:t>6.5</w:t>
      </w:r>
      <w:r w:rsidR="00F44BFE" w:rsidRPr="00832D1D">
        <w:rPr>
          <w:lang w:val="en-CA"/>
        </w:rPr>
        <w:fldChar w:fldCharType="end"/>
      </w:r>
      <w:r w:rsidR="00F44BFE" w:rsidRPr="00832D1D">
        <w:rPr>
          <w:lang w:val="en-CA"/>
        </w:rPr>
        <w:t>)</w:t>
      </w:r>
    </w:p>
    <w:p w14:paraId="5DE1EC87" w14:textId="4E5D2BC7" w:rsidR="00B321A7" w:rsidRPr="00832D1D" w:rsidRDefault="00B321A7" w:rsidP="00CA2E49">
      <w:pPr>
        <w:pStyle w:val="Aufzhlungszeichen2"/>
        <w:numPr>
          <w:ilvl w:val="1"/>
          <w:numId w:val="9"/>
        </w:numPr>
        <w:rPr>
          <w:lang w:val="en-CA"/>
        </w:rPr>
      </w:pPr>
      <w:r w:rsidRPr="00832D1D">
        <w:rPr>
          <w:lang w:val="en-CA"/>
        </w:rPr>
        <w:lastRenderedPageBreak/>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00A5604D">
        <w:rPr>
          <w:lang w:val="en-CA"/>
        </w:rPr>
        <w:t>6.6</w:t>
      </w:r>
      <w:r w:rsidRPr="00832D1D">
        <w:rPr>
          <w:lang w:val="en-CA"/>
        </w:rPr>
        <w:fldChar w:fldCharType="end"/>
      </w:r>
      <w:r w:rsidRPr="00832D1D">
        <w:rPr>
          <w:lang w:val="en-CA"/>
        </w:rPr>
        <w:t>)</w:t>
      </w:r>
      <w:r w:rsidR="004023D9">
        <w:rPr>
          <w:lang w:val="en-CA"/>
        </w:rPr>
        <w:t xml:space="preserve"> </w:t>
      </w:r>
    </w:p>
    <w:p w14:paraId="4FFB7130" w14:textId="360B517D"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70134A">
        <w:rPr>
          <w:lang w:val="en-CA"/>
        </w:rPr>
        <w:t>1</w:t>
      </w:r>
      <w:r w:rsidRPr="00832D1D">
        <w:rPr>
          <w:lang w:val="en-CA"/>
        </w:rPr>
        <w:t>) liaison (</w:t>
      </w:r>
      <w:r w:rsidR="0070134A">
        <w:rPr>
          <w:lang w:val="en-CA"/>
        </w:rPr>
        <w:t>1</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A5604D">
        <w:rPr>
          <w:lang w:val="en-CA"/>
        </w:rPr>
        <w:t>7</w:t>
      </w:r>
      <w:r w:rsidRPr="00832D1D">
        <w:rPr>
          <w:lang w:val="en-CA"/>
        </w:rPr>
        <w:fldChar w:fldCharType="end"/>
      </w:r>
      <w:r w:rsidRPr="00832D1D">
        <w:rPr>
          <w:lang w:val="en-CA"/>
        </w:rPr>
        <w:t>)</w:t>
      </w:r>
    </w:p>
    <w:p w14:paraId="7C321068" w14:textId="5B21482B"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A5604D">
        <w:rPr>
          <w:lang w:val="en-CA"/>
        </w:rPr>
        <w:t>8</w:t>
      </w:r>
      <w:r w:rsidRPr="00832D1D">
        <w:rPr>
          <w:lang w:val="en-CA"/>
        </w:rPr>
        <w:fldChar w:fldCharType="end"/>
      </w:r>
      <w:r w:rsidRPr="00832D1D">
        <w:rPr>
          <w:lang w:val="en-CA"/>
        </w:rPr>
        <w:t>)</w:t>
      </w:r>
    </w:p>
    <w:p w14:paraId="27AC5B0C" w14:textId="2524CC32"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p w14:paraId="1A2D992E" w14:textId="7E2C659A"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A5604D">
        <w:rPr>
          <w:lang w:val="en-CA"/>
        </w:rPr>
        <w:t>10</w:t>
      </w:r>
      <w:r w:rsidRPr="00832D1D">
        <w:rPr>
          <w:lang w:val="en-CA"/>
        </w:rPr>
        <w:fldChar w:fldCharType="end"/>
      </w:r>
      <w:r w:rsidRPr="00832D1D">
        <w:rPr>
          <w:lang w:val="en-CA"/>
        </w:rPr>
        <w:t>)</w:t>
      </w:r>
    </w:p>
    <w:p w14:paraId="625A2791" w14:textId="043618B2"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A5604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44"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44"/>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2D2CE2" w:rsidP="00C612BA">
      <w:pPr>
        <w:pStyle w:val="berschrift9"/>
        <w:rPr>
          <w:sz w:val="24"/>
          <w:szCs w:val="24"/>
          <w:lang w:val="en-CA" w:eastAsia="de-DE"/>
        </w:rPr>
      </w:pPr>
      <w:hyperlink r:id="rId159"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45" w:name="_Hlk201866664"/>
      <w:r w:rsidRPr="003B7BC3">
        <w:rPr>
          <w:lang w:val="en-CA" w:eastAsia="de-DE"/>
        </w:rPr>
        <w:t>The reflector used for discussions by the JVET and all of its AHGs is the JVET reflector:</w:t>
      </w:r>
      <w:r w:rsidRPr="003B7BC3">
        <w:rPr>
          <w:lang w:val="en-CA" w:eastAsia="de-DE"/>
        </w:rPr>
        <w:br/>
      </w:r>
      <w:hyperlink r:id="rId160"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161"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46" w:name="_Hlk60808564"/>
      <w:bookmarkStart w:id="47"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162"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163" w:history="1">
        <w:r w:rsidRPr="003B7BC3">
          <w:rPr>
            <w:rStyle w:val="Hyperlink"/>
            <w:lang w:val="en-CA" w:eastAsia="de-DE"/>
          </w:rPr>
          <w:t>http://wftp3.itu.int/av-arch/jvet-site/2025_06_AM_Daejeon/</w:t>
        </w:r>
      </w:hyperlink>
      <w:r w:rsidRPr="003B7BC3">
        <w:rPr>
          <w:lang w:val="en-CA" w:eastAsia="de-DE"/>
        </w:rPr>
        <w:t xml:space="preserve">). </w:t>
      </w:r>
      <w:bookmarkStart w:id="48" w:name="_Hlk181303594"/>
      <w:bookmarkStart w:id="49"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48"/>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49"/>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lastRenderedPageBreak/>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164"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lastRenderedPageBreak/>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165" w:history="1">
        <w:r w:rsidRPr="003B7BC3">
          <w:rPr>
            <w:rStyle w:val="Hyperlink"/>
            <w:lang w:eastAsia="de-DE"/>
          </w:rPr>
          <w:t>http://wftp3.itu.int/av-arch/jvet-site/2025_10_AN_Geneva/JVET-AN_notes_d0.docx</w:t>
        </w:r>
      </w:hyperlink>
      <w:r w:rsidRPr="003B7BC3">
        <w:rPr>
          <w:lang w:val="en-CA" w:eastAsia="de-DE"/>
        </w:rPr>
        <w:t>.</w:t>
      </w:r>
      <w:bookmarkEnd w:id="46"/>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47"/>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45"/>
    </w:p>
    <w:p w14:paraId="179ABC1F" w14:textId="397507C2" w:rsidR="00C612BA" w:rsidRDefault="002D2CE2" w:rsidP="00C612BA">
      <w:pPr>
        <w:pStyle w:val="berschrift9"/>
        <w:rPr>
          <w:sz w:val="24"/>
          <w:szCs w:val="24"/>
          <w:lang w:val="en-CA" w:eastAsia="de-DE"/>
        </w:rPr>
      </w:pPr>
      <w:hyperlink r:id="rId166"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50" w:name="_Hlk202886164"/>
      <w:r w:rsidRPr="003B7BC3">
        <w:rPr>
          <w:lang w:val="en-CA" w:eastAsia="de-DE"/>
        </w:rPr>
        <w:t>JVET-AM0121 AHG9: On the SEI processing order SEI message</w:t>
      </w:r>
      <w:bookmarkEnd w:id="50"/>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lastRenderedPageBreak/>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w:t>
      </w:r>
      <w:r w:rsidRPr="003B7BC3">
        <w:rPr>
          <w:lang w:val="en-CA" w:eastAsia="de-DE"/>
        </w:rPr>
        <w:lastRenderedPageBreak/>
        <w:t xml:space="preserve">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51" w:name="_Hlk152255921"/>
      <w:r w:rsidRPr="003B7BC3">
        <w:rPr>
          <w:b/>
          <w:bCs/>
          <w:lang w:val="en-CA" w:eastAsia="de-DE"/>
        </w:rPr>
        <w:t>Editors’ notes and changes yet to be integrated:</w:t>
      </w:r>
      <w:bookmarkEnd w:id="51"/>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52" w:name="_Hlk152255943"/>
      <w:r w:rsidRPr="003B7BC3">
        <w:rPr>
          <w:b/>
          <w:bCs/>
          <w:lang w:val="en-CA" w:eastAsia="de-DE"/>
        </w:rPr>
        <w:t>Changes that have been integrated</w:t>
      </w:r>
      <w:bookmarkEnd w:id="52"/>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2D2CE2" w:rsidP="003B7BC3">
      <w:pPr>
        <w:numPr>
          <w:ilvl w:val="0"/>
          <w:numId w:val="362"/>
        </w:numPr>
        <w:tabs>
          <w:tab w:val="left" w:pos="720"/>
        </w:tabs>
        <w:rPr>
          <w:lang w:eastAsia="de-DE"/>
        </w:rPr>
      </w:pPr>
      <w:hyperlink r:id="rId167"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2D2CE2" w:rsidP="003B7BC3">
      <w:pPr>
        <w:numPr>
          <w:ilvl w:val="0"/>
          <w:numId w:val="362"/>
        </w:numPr>
        <w:tabs>
          <w:tab w:val="left" w:pos="720"/>
        </w:tabs>
        <w:rPr>
          <w:lang w:eastAsia="de-DE"/>
        </w:rPr>
      </w:pPr>
      <w:hyperlink r:id="rId168"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2D2CE2" w:rsidP="003B7BC3">
      <w:pPr>
        <w:numPr>
          <w:ilvl w:val="0"/>
          <w:numId w:val="362"/>
        </w:numPr>
        <w:tabs>
          <w:tab w:val="left" w:pos="720"/>
        </w:tabs>
        <w:rPr>
          <w:lang w:eastAsia="de-DE"/>
        </w:rPr>
      </w:pPr>
      <w:hyperlink r:id="rId169"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2D2CE2" w:rsidP="003B7BC3">
      <w:pPr>
        <w:numPr>
          <w:ilvl w:val="0"/>
          <w:numId w:val="362"/>
        </w:numPr>
        <w:tabs>
          <w:tab w:val="left" w:pos="720"/>
        </w:tabs>
        <w:rPr>
          <w:lang w:eastAsia="de-DE"/>
        </w:rPr>
      </w:pPr>
      <w:hyperlink r:id="rId170"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2D2CE2" w:rsidP="003B7BC3">
      <w:pPr>
        <w:numPr>
          <w:ilvl w:val="0"/>
          <w:numId w:val="362"/>
        </w:numPr>
        <w:tabs>
          <w:tab w:val="left" w:pos="720"/>
        </w:tabs>
        <w:rPr>
          <w:lang w:eastAsia="de-DE"/>
        </w:rPr>
      </w:pPr>
      <w:hyperlink r:id="rId171"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2D2CE2" w:rsidP="003B7BC3">
      <w:pPr>
        <w:numPr>
          <w:ilvl w:val="0"/>
          <w:numId w:val="362"/>
        </w:numPr>
        <w:tabs>
          <w:tab w:val="left" w:pos="720"/>
        </w:tabs>
        <w:rPr>
          <w:lang w:eastAsia="de-DE"/>
        </w:rPr>
      </w:pPr>
      <w:hyperlink r:id="rId172"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2D2CE2" w:rsidP="003B7BC3">
      <w:pPr>
        <w:numPr>
          <w:ilvl w:val="0"/>
          <w:numId w:val="363"/>
        </w:numPr>
        <w:tabs>
          <w:tab w:val="left" w:pos="720"/>
        </w:tabs>
        <w:rPr>
          <w:lang w:eastAsia="de-DE"/>
        </w:rPr>
      </w:pPr>
      <w:hyperlink r:id="rId173"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2D2CE2" w:rsidP="003B7BC3">
      <w:pPr>
        <w:numPr>
          <w:ilvl w:val="0"/>
          <w:numId w:val="363"/>
        </w:numPr>
        <w:tabs>
          <w:tab w:val="left" w:pos="720"/>
        </w:tabs>
        <w:rPr>
          <w:lang w:eastAsia="de-DE"/>
        </w:rPr>
      </w:pPr>
      <w:hyperlink r:id="rId174"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2D2CE2" w:rsidP="003B7BC3">
      <w:pPr>
        <w:numPr>
          <w:ilvl w:val="0"/>
          <w:numId w:val="363"/>
        </w:numPr>
        <w:tabs>
          <w:tab w:val="left" w:pos="720"/>
        </w:tabs>
        <w:rPr>
          <w:lang w:eastAsia="de-DE"/>
        </w:rPr>
      </w:pPr>
      <w:hyperlink r:id="rId175"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2D2CE2" w:rsidP="003B7BC3">
      <w:pPr>
        <w:numPr>
          <w:ilvl w:val="0"/>
          <w:numId w:val="363"/>
        </w:numPr>
        <w:tabs>
          <w:tab w:val="left" w:pos="720"/>
        </w:tabs>
        <w:rPr>
          <w:lang w:eastAsia="de-DE"/>
        </w:rPr>
      </w:pPr>
      <w:hyperlink r:id="rId176"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2D2CE2" w:rsidP="003B7BC3">
      <w:pPr>
        <w:numPr>
          <w:ilvl w:val="0"/>
          <w:numId w:val="363"/>
        </w:numPr>
        <w:tabs>
          <w:tab w:val="left" w:pos="720"/>
        </w:tabs>
        <w:rPr>
          <w:lang w:eastAsia="de-DE"/>
        </w:rPr>
      </w:pPr>
      <w:hyperlink r:id="rId177"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2D2CE2" w:rsidP="003B7BC3">
      <w:pPr>
        <w:numPr>
          <w:ilvl w:val="0"/>
          <w:numId w:val="364"/>
        </w:numPr>
        <w:tabs>
          <w:tab w:val="left" w:pos="720"/>
        </w:tabs>
        <w:rPr>
          <w:lang w:eastAsia="de-DE"/>
        </w:rPr>
      </w:pPr>
      <w:hyperlink r:id="rId178"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2D2CE2" w:rsidP="003B7BC3">
      <w:pPr>
        <w:numPr>
          <w:ilvl w:val="0"/>
          <w:numId w:val="364"/>
        </w:numPr>
        <w:tabs>
          <w:tab w:val="left" w:pos="720"/>
        </w:tabs>
        <w:rPr>
          <w:lang w:eastAsia="de-DE"/>
        </w:rPr>
      </w:pPr>
      <w:hyperlink r:id="rId179"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2D2CE2" w:rsidP="003B7BC3">
      <w:pPr>
        <w:numPr>
          <w:ilvl w:val="0"/>
          <w:numId w:val="364"/>
        </w:numPr>
        <w:tabs>
          <w:tab w:val="left" w:pos="720"/>
        </w:tabs>
        <w:rPr>
          <w:lang w:eastAsia="de-DE"/>
        </w:rPr>
      </w:pPr>
      <w:hyperlink r:id="rId180"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2D2CE2" w:rsidP="003B7BC3">
      <w:pPr>
        <w:numPr>
          <w:ilvl w:val="0"/>
          <w:numId w:val="365"/>
        </w:numPr>
        <w:tabs>
          <w:tab w:val="left" w:pos="720"/>
        </w:tabs>
        <w:rPr>
          <w:lang w:eastAsia="de-DE"/>
        </w:rPr>
      </w:pPr>
      <w:hyperlink r:id="rId181"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2D2CE2" w:rsidP="003B7BC3">
      <w:pPr>
        <w:numPr>
          <w:ilvl w:val="0"/>
          <w:numId w:val="365"/>
        </w:numPr>
        <w:tabs>
          <w:tab w:val="left" w:pos="720"/>
        </w:tabs>
        <w:rPr>
          <w:lang w:eastAsia="de-DE"/>
        </w:rPr>
      </w:pPr>
      <w:hyperlink r:id="rId182"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2D2CE2" w:rsidP="003B7BC3">
      <w:pPr>
        <w:numPr>
          <w:ilvl w:val="0"/>
          <w:numId w:val="365"/>
        </w:numPr>
        <w:tabs>
          <w:tab w:val="left" w:pos="720"/>
        </w:tabs>
        <w:rPr>
          <w:lang w:eastAsia="de-DE"/>
        </w:rPr>
      </w:pPr>
      <w:hyperlink r:id="rId183"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2D2CE2" w:rsidP="003B7BC3">
      <w:pPr>
        <w:numPr>
          <w:ilvl w:val="0"/>
          <w:numId w:val="365"/>
        </w:numPr>
        <w:tabs>
          <w:tab w:val="left" w:pos="720"/>
        </w:tabs>
        <w:rPr>
          <w:lang w:eastAsia="de-DE"/>
        </w:rPr>
      </w:pPr>
      <w:hyperlink r:id="rId184"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2D2CE2" w:rsidP="003B7BC3">
      <w:pPr>
        <w:numPr>
          <w:ilvl w:val="0"/>
          <w:numId w:val="365"/>
        </w:numPr>
        <w:tabs>
          <w:tab w:val="left" w:pos="720"/>
        </w:tabs>
        <w:rPr>
          <w:lang w:eastAsia="de-DE"/>
        </w:rPr>
      </w:pPr>
      <w:hyperlink r:id="rId185"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2D2CE2" w:rsidP="003B7BC3">
      <w:pPr>
        <w:numPr>
          <w:ilvl w:val="0"/>
          <w:numId w:val="367"/>
        </w:numPr>
        <w:tabs>
          <w:tab w:val="left" w:pos="720"/>
        </w:tabs>
        <w:rPr>
          <w:lang w:eastAsia="de-DE"/>
        </w:rPr>
      </w:pPr>
      <w:hyperlink r:id="rId186"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2D2CE2" w:rsidP="003B7BC3">
      <w:pPr>
        <w:numPr>
          <w:ilvl w:val="0"/>
          <w:numId w:val="366"/>
        </w:numPr>
        <w:tabs>
          <w:tab w:val="left" w:pos="720"/>
        </w:tabs>
        <w:rPr>
          <w:lang w:eastAsia="de-DE"/>
        </w:rPr>
      </w:pPr>
      <w:hyperlink r:id="rId187"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2D2CE2" w:rsidP="003B7BC3">
      <w:pPr>
        <w:numPr>
          <w:ilvl w:val="0"/>
          <w:numId w:val="366"/>
        </w:numPr>
        <w:tabs>
          <w:tab w:val="left" w:pos="720"/>
        </w:tabs>
        <w:rPr>
          <w:lang w:eastAsia="de-DE"/>
        </w:rPr>
      </w:pPr>
      <w:hyperlink r:id="rId188"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2D2CE2" w:rsidP="003B7BC3">
      <w:pPr>
        <w:numPr>
          <w:ilvl w:val="0"/>
          <w:numId w:val="11"/>
        </w:numPr>
        <w:rPr>
          <w:lang w:val="en-CA" w:eastAsia="de-DE"/>
        </w:rPr>
      </w:pPr>
      <w:hyperlink r:id="rId189"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2D2CE2" w:rsidP="003B7BC3">
      <w:pPr>
        <w:numPr>
          <w:ilvl w:val="0"/>
          <w:numId w:val="11"/>
        </w:numPr>
        <w:rPr>
          <w:lang w:val="en-CA" w:eastAsia="de-DE"/>
        </w:rPr>
      </w:pPr>
      <w:hyperlink r:id="rId190"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2D2CE2" w:rsidP="003B7BC3">
      <w:pPr>
        <w:numPr>
          <w:ilvl w:val="0"/>
          <w:numId w:val="11"/>
        </w:numPr>
        <w:rPr>
          <w:lang w:val="en-CA" w:eastAsia="de-DE"/>
        </w:rPr>
      </w:pPr>
      <w:hyperlink r:id="rId191"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2D2CE2" w:rsidP="003B7BC3">
      <w:pPr>
        <w:numPr>
          <w:ilvl w:val="0"/>
          <w:numId w:val="11"/>
        </w:numPr>
        <w:rPr>
          <w:lang w:val="en-CA" w:eastAsia="de-DE"/>
        </w:rPr>
      </w:pPr>
      <w:hyperlink r:id="rId192"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2D2CE2" w:rsidP="003B7BC3">
      <w:pPr>
        <w:numPr>
          <w:ilvl w:val="0"/>
          <w:numId w:val="11"/>
        </w:numPr>
        <w:rPr>
          <w:lang w:val="en-CA" w:eastAsia="de-DE"/>
        </w:rPr>
      </w:pPr>
      <w:hyperlink r:id="rId193"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2D2CE2" w:rsidP="003B7BC3">
      <w:pPr>
        <w:numPr>
          <w:ilvl w:val="0"/>
          <w:numId w:val="11"/>
        </w:numPr>
        <w:rPr>
          <w:lang w:val="en-CA" w:eastAsia="de-DE"/>
        </w:rPr>
      </w:pPr>
      <w:hyperlink r:id="rId194"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2D2CE2" w:rsidP="003B7BC3">
      <w:pPr>
        <w:numPr>
          <w:ilvl w:val="0"/>
          <w:numId w:val="11"/>
        </w:numPr>
        <w:rPr>
          <w:lang w:val="en-CA" w:eastAsia="de-DE"/>
        </w:rPr>
      </w:pPr>
      <w:hyperlink r:id="rId195"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2D2CE2" w:rsidP="003B7BC3">
      <w:pPr>
        <w:numPr>
          <w:ilvl w:val="0"/>
          <w:numId w:val="11"/>
        </w:numPr>
        <w:rPr>
          <w:lang w:val="en-CA" w:eastAsia="de-DE"/>
        </w:rPr>
      </w:pPr>
      <w:hyperlink r:id="rId196"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2D2CE2" w:rsidP="003B7BC3">
      <w:pPr>
        <w:numPr>
          <w:ilvl w:val="0"/>
          <w:numId w:val="11"/>
        </w:numPr>
        <w:rPr>
          <w:lang w:val="en-CA" w:eastAsia="de-DE"/>
        </w:rPr>
      </w:pPr>
      <w:hyperlink r:id="rId197"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2D2CE2" w:rsidP="003B7BC3">
      <w:pPr>
        <w:numPr>
          <w:ilvl w:val="0"/>
          <w:numId w:val="11"/>
        </w:numPr>
        <w:rPr>
          <w:lang w:val="en-CA" w:eastAsia="de-DE"/>
        </w:rPr>
      </w:pPr>
      <w:hyperlink r:id="rId198"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2D2CE2" w:rsidP="003B7BC3">
      <w:pPr>
        <w:numPr>
          <w:ilvl w:val="0"/>
          <w:numId w:val="11"/>
        </w:numPr>
        <w:rPr>
          <w:lang w:val="en-CA" w:eastAsia="de-DE"/>
        </w:rPr>
      </w:pPr>
      <w:hyperlink r:id="rId199"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2D2CE2" w:rsidP="003B7BC3">
      <w:pPr>
        <w:numPr>
          <w:ilvl w:val="0"/>
          <w:numId w:val="11"/>
        </w:numPr>
        <w:rPr>
          <w:lang w:val="en-CA" w:eastAsia="de-DE"/>
        </w:rPr>
      </w:pPr>
      <w:hyperlink r:id="rId20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2D2CE2" w:rsidP="003B7BC3">
      <w:pPr>
        <w:numPr>
          <w:ilvl w:val="0"/>
          <w:numId w:val="11"/>
        </w:numPr>
        <w:rPr>
          <w:lang w:val="en-CA" w:eastAsia="de-DE"/>
        </w:rPr>
      </w:pPr>
      <w:hyperlink r:id="rId201"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2D2CE2" w:rsidP="003B7BC3">
      <w:pPr>
        <w:numPr>
          <w:ilvl w:val="0"/>
          <w:numId w:val="11"/>
        </w:numPr>
        <w:rPr>
          <w:lang w:val="en-CA" w:eastAsia="de-DE"/>
        </w:rPr>
      </w:pPr>
      <w:hyperlink r:id="rId202"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2D2CE2" w:rsidP="003B7BC3">
      <w:pPr>
        <w:numPr>
          <w:ilvl w:val="0"/>
          <w:numId w:val="11"/>
        </w:numPr>
        <w:rPr>
          <w:lang w:val="en-CA" w:eastAsia="de-DE"/>
        </w:rPr>
      </w:pPr>
      <w:hyperlink r:id="rId203"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2D2CE2" w:rsidP="003B7BC3">
      <w:pPr>
        <w:numPr>
          <w:ilvl w:val="0"/>
          <w:numId w:val="11"/>
        </w:numPr>
        <w:rPr>
          <w:lang w:val="en-CA" w:eastAsia="de-DE"/>
        </w:rPr>
      </w:pPr>
      <w:hyperlink r:id="rId204"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2D2CE2" w:rsidP="003B7BC3">
      <w:pPr>
        <w:numPr>
          <w:ilvl w:val="0"/>
          <w:numId w:val="11"/>
        </w:numPr>
        <w:rPr>
          <w:lang w:val="en-CA" w:eastAsia="de-DE"/>
        </w:rPr>
      </w:pPr>
      <w:hyperlink r:id="rId205"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2D2CE2" w:rsidP="003B7BC3">
      <w:pPr>
        <w:numPr>
          <w:ilvl w:val="0"/>
          <w:numId w:val="11"/>
        </w:numPr>
        <w:rPr>
          <w:lang w:val="en-CA" w:eastAsia="de-DE"/>
        </w:rPr>
      </w:pPr>
      <w:hyperlink r:id="rId206"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2D2CE2" w:rsidP="003B7BC3">
      <w:pPr>
        <w:numPr>
          <w:ilvl w:val="0"/>
          <w:numId w:val="11"/>
        </w:numPr>
        <w:rPr>
          <w:lang w:val="en-CA" w:eastAsia="de-DE"/>
        </w:rPr>
      </w:pPr>
      <w:hyperlink r:id="rId207"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2D2CE2" w:rsidP="003B7BC3">
      <w:pPr>
        <w:numPr>
          <w:ilvl w:val="0"/>
          <w:numId w:val="11"/>
        </w:numPr>
        <w:rPr>
          <w:lang w:val="en-CA" w:eastAsia="de-DE"/>
        </w:rPr>
      </w:pPr>
      <w:hyperlink r:id="rId208"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2D2CE2" w:rsidP="003B7BC3">
      <w:pPr>
        <w:numPr>
          <w:ilvl w:val="0"/>
          <w:numId w:val="11"/>
        </w:numPr>
        <w:rPr>
          <w:lang w:val="en-CA" w:eastAsia="de-DE"/>
        </w:rPr>
      </w:pPr>
      <w:hyperlink r:id="rId209"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2D2CE2" w:rsidP="003B7BC3">
      <w:pPr>
        <w:numPr>
          <w:ilvl w:val="0"/>
          <w:numId w:val="11"/>
        </w:numPr>
        <w:rPr>
          <w:lang w:val="en-CA" w:eastAsia="de-DE"/>
        </w:rPr>
      </w:pPr>
      <w:hyperlink r:id="rId210"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2D2CE2" w:rsidP="003B7BC3">
      <w:pPr>
        <w:numPr>
          <w:ilvl w:val="0"/>
          <w:numId w:val="11"/>
        </w:numPr>
        <w:rPr>
          <w:lang w:val="en-CA" w:eastAsia="de-DE"/>
        </w:rPr>
      </w:pPr>
      <w:hyperlink r:id="rId211"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2D2CE2" w:rsidP="003B7BC3">
      <w:pPr>
        <w:numPr>
          <w:ilvl w:val="0"/>
          <w:numId w:val="11"/>
        </w:numPr>
        <w:rPr>
          <w:lang w:val="en-CA" w:eastAsia="de-DE"/>
        </w:rPr>
      </w:pPr>
      <w:hyperlink r:id="rId212"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2D2CE2" w:rsidP="003B7BC3">
      <w:pPr>
        <w:numPr>
          <w:ilvl w:val="0"/>
          <w:numId w:val="11"/>
        </w:numPr>
        <w:rPr>
          <w:lang w:val="en-CA" w:eastAsia="de-DE"/>
        </w:rPr>
      </w:pPr>
      <w:hyperlink r:id="rId213"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2D2CE2" w:rsidP="00C612BA">
      <w:pPr>
        <w:pStyle w:val="berschrift9"/>
        <w:rPr>
          <w:sz w:val="24"/>
          <w:szCs w:val="24"/>
          <w:lang w:val="en-CA" w:eastAsia="de-DE"/>
        </w:rPr>
      </w:pPr>
      <w:hyperlink r:id="rId214"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2D2CE2" w:rsidP="004E0757">
      <w:pPr>
        <w:numPr>
          <w:ilvl w:val="0"/>
          <w:numId w:val="48"/>
        </w:numPr>
        <w:rPr>
          <w:lang w:val="en-CA" w:eastAsia="de-DE"/>
        </w:rPr>
      </w:pPr>
      <w:hyperlink r:id="rId215"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2D2CE2" w:rsidP="004E0757">
      <w:pPr>
        <w:numPr>
          <w:ilvl w:val="0"/>
          <w:numId w:val="48"/>
        </w:numPr>
        <w:rPr>
          <w:lang w:val="en-CA" w:eastAsia="de-DE"/>
        </w:rPr>
      </w:pPr>
      <w:hyperlink r:id="rId216"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2D2CE2" w:rsidP="004E0757">
      <w:pPr>
        <w:numPr>
          <w:ilvl w:val="0"/>
          <w:numId w:val="48"/>
        </w:numPr>
        <w:rPr>
          <w:lang w:val="en-CA" w:eastAsia="de-DE"/>
        </w:rPr>
      </w:pPr>
      <w:hyperlink r:id="rId217"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2D2CE2" w:rsidP="004E0757">
      <w:pPr>
        <w:numPr>
          <w:ilvl w:val="0"/>
          <w:numId w:val="48"/>
        </w:numPr>
        <w:rPr>
          <w:lang w:val="en-CA" w:eastAsia="de-DE"/>
        </w:rPr>
      </w:pPr>
      <w:hyperlink r:id="rId218"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2D2CE2" w:rsidP="004E0757">
      <w:pPr>
        <w:numPr>
          <w:ilvl w:val="0"/>
          <w:numId w:val="48"/>
        </w:numPr>
        <w:rPr>
          <w:lang w:val="en-CA" w:eastAsia="de-DE"/>
        </w:rPr>
      </w:pPr>
      <w:hyperlink r:id="rId219"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2D2CE2" w:rsidP="004E0757">
      <w:pPr>
        <w:numPr>
          <w:ilvl w:val="0"/>
          <w:numId w:val="48"/>
        </w:numPr>
        <w:rPr>
          <w:lang w:val="en-CA" w:eastAsia="de-DE"/>
        </w:rPr>
      </w:pPr>
      <w:hyperlink r:id="rId220"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2D2CE2" w:rsidP="004E0757">
      <w:pPr>
        <w:numPr>
          <w:ilvl w:val="0"/>
          <w:numId w:val="48"/>
        </w:numPr>
        <w:rPr>
          <w:lang w:val="en-CA" w:eastAsia="de-DE"/>
        </w:rPr>
      </w:pPr>
      <w:hyperlink r:id="rId221"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2D2CE2" w:rsidP="004E0757">
      <w:pPr>
        <w:numPr>
          <w:ilvl w:val="0"/>
          <w:numId w:val="48"/>
        </w:numPr>
        <w:rPr>
          <w:lang w:val="en-CA" w:eastAsia="de-DE"/>
        </w:rPr>
      </w:pPr>
      <w:hyperlink r:id="rId222" w:history="1">
        <w:r w:rsidR="004E0757" w:rsidRPr="004E0757">
          <w:rPr>
            <w:rStyle w:val="Hyperlink"/>
            <w:lang w:val="en-CA" w:eastAsia="de-DE"/>
          </w:rPr>
          <w:t>JSVM 9.19.15</w:t>
        </w:r>
      </w:hyperlink>
    </w:p>
    <w:p w14:paraId="0EAB47A4" w14:textId="77777777" w:rsidR="004E0757" w:rsidRPr="004E0757" w:rsidRDefault="002D2CE2" w:rsidP="004E0757">
      <w:pPr>
        <w:numPr>
          <w:ilvl w:val="0"/>
          <w:numId w:val="48"/>
        </w:numPr>
        <w:rPr>
          <w:lang w:val="en-CA" w:eastAsia="de-DE"/>
        </w:rPr>
      </w:pPr>
      <w:hyperlink r:id="rId223" w:history="1">
        <w:r w:rsidR="004E0757" w:rsidRPr="004E0757">
          <w:rPr>
            <w:rStyle w:val="Hyperlink"/>
            <w:lang w:val="en-CA" w:eastAsia="de-DE"/>
          </w:rPr>
          <w:t>JMVC 8.5</w:t>
        </w:r>
      </w:hyperlink>
    </w:p>
    <w:p w14:paraId="5BE81460" w14:textId="77777777" w:rsidR="004E0757" w:rsidRPr="004E0757" w:rsidRDefault="002D2CE2" w:rsidP="004E0757">
      <w:pPr>
        <w:numPr>
          <w:ilvl w:val="0"/>
          <w:numId w:val="48"/>
        </w:numPr>
        <w:rPr>
          <w:lang w:val="en-CA" w:eastAsia="de-DE"/>
        </w:rPr>
      </w:pPr>
      <w:hyperlink r:id="rId224"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2D2CE2" w:rsidP="004E0757">
      <w:pPr>
        <w:numPr>
          <w:ilvl w:val="0"/>
          <w:numId w:val="48"/>
        </w:numPr>
        <w:rPr>
          <w:lang w:val="en-CA" w:eastAsia="de-DE"/>
        </w:rPr>
      </w:pPr>
      <w:hyperlink r:id="rId225"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2D2CE2" w:rsidP="004E0757">
      <w:pPr>
        <w:rPr>
          <w:u w:val="single"/>
          <w:lang w:val="en-CA" w:eastAsia="de-DE"/>
        </w:rPr>
      </w:pPr>
      <w:hyperlink r:id="rId226"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2D2CE2" w:rsidP="004E0757">
      <w:pPr>
        <w:rPr>
          <w:lang w:val="en-CA" w:eastAsia="de-DE"/>
        </w:rPr>
      </w:pPr>
      <w:hyperlink r:id="rId227"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2D2CE2" w:rsidP="004E0757">
      <w:pPr>
        <w:rPr>
          <w:u w:val="single"/>
          <w:lang w:val="en-CA" w:eastAsia="de-DE"/>
        </w:rPr>
      </w:pPr>
      <w:hyperlink r:id="rId228"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lastRenderedPageBreak/>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lastRenderedPageBreak/>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lastRenderedPageBreak/>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lastRenderedPageBreak/>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lastRenderedPageBreak/>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2D2CE2" w:rsidP="004E0757">
      <w:pPr>
        <w:rPr>
          <w:lang w:val="en-CA" w:eastAsia="de-DE"/>
        </w:rPr>
      </w:pPr>
      <w:hyperlink r:id="rId229"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lastRenderedPageBreak/>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230"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lastRenderedPageBreak/>
        <w:t xml:space="preserve">The latest 360Lib software can be found at </w:t>
      </w:r>
      <w:hyperlink r:id="rId231"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53"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53"/>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lastRenderedPageBreak/>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lastRenderedPageBreak/>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2D2CE2" w:rsidP="004E0757">
      <w:pPr>
        <w:rPr>
          <w:u w:val="single"/>
          <w:lang w:val="en-CA" w:eastAsia="de-DE"/>
        </w:rPr>
      </w:pPr>
      <w:hyperlink r:id="rId232"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2D2CE2" w:rsidP="004E0757">
      <w:pPr>
        <w:rPr>
          <w:u w:val="single"/>
          <w:lang w:val="en-CA" w:eastAsia="de-DE"/>
        </w:rPr>
      </w:pPr>
      <w:hyperlink r:id="rId233"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2D2CE2" w:rsidP="004E0757">
      <w:pPr>
        <w:rPr>
          <w:lang w:val="en-GB" w:eastAsia="de-DE"/>
        </w:rPr>
      </w:pPr>
      <w:hyperlink r:id="rId234"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2D2CE2" w:rsidP="004E0757">
      <w:pPr>
        <w:numPr>
          <w:ilvl w:val="0"/>
          <w:numId w:val="90"/>
        </w:numPr>
        <w:rPr>
          <w:lang w:eastAsia="de-DE"/>
        </w:rPr>
      </w:pPr>
      <w:hyperlink r:id="rId235"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2D2CE2" w:rsidP="004E0757">
      <w:pPr>
        <w:numPr>
          <w:ilvl w:val="0"/>
          <w:numId w:val="90"/>
        </w:numPr>
        <w:rPr>
          <w:lang w:eastAsia="de-DE"/>
        </w:rPr>
      </w:pPr>
      <w:hyperlink r:id="rId236"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748F28BE"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sidR="00A5604D">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2D2CE2" w:rsidP="00C612BA">
      <w:pPr>
        <w:pStyle w:val="berschrift9"/>
        <w:rPr>
          <w:sz w:val="24"/>
          <w:szCs w:val="24"/>
          <w:lang w:val="en-CA" w:eastAsia="de-DE"/>
        </w:rPr>
      </w:pPr>
      <w:hyperlink r:id="rId237"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lastRenderedPageBreak/>
        <w:t xml:space="preserve">The set of JVET test sequences is hosted at </w:t>
      </w:r>
      <w:hyperlink r:id="rId238"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239"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2D2CE2" w:rsidP="00570588">
            <w:pPr>
              <w:rPr>
                <w:lang w:eastAsia="de-DE"/>
              </w:rPr>
            </w:pPr>
            <w:hyperlink r:id="rId240"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2D2CE2" w:rsidP="00570588">
            <w:pPr>
              <w:rPr>
                <w:lang w:eastAsia="de-DE"/>
              </w:rPr>
            </w:pPr>
            <w:hyperlink r:id="rId241"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2D2CE2" w:rsidP="00570588">
            <w:pPr>
              <w:rPr>
                <w:lang w:eastAsia="de-DE"/>
              </w:rPr>
            </w:pPr>
            <w:hyperlink r:id="rId242" w:history="1">
              <w:r w:rsidR="00570588" w:rsidRPr="00570588">
                <w:rPr>
                  <w:rStyle w:val="Hyperlink"/>
                  <w:lang w:eastAsia="de-DE"/>
                </w:rPr>
                <w:t>J. Sauer</w:t>
              </w:r>
            </w:hyperlink>
            <w:r w:rsidR="00570588" w:rsidRPr="00570588">
              <w:rPr>
                <w:lang w:eastAsia="de-DE"/>
              </w:rPr>
              <w:t xml:space="preserve">, </w:t>
            </w:r>
            <w:hyperlink r:id="rId243"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2D2CE2" w:rsidP="00570588">
            <w:pPr>
              <w:rPr>
                <w:lang w:eastAsia="de-DE"/>
              </w:rPr>
            </w:pPr>
            <w:hyperlink r:id="rId244"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2D2CE2" w:rsidP="00570588">
            <w:pPr>
              <w:rPr>
                <w:lang w:val="de-DE" w:eastAsia="de-DE"/>
              </w:rPr>
            </w:pPr>
            <w:hyperlink r:id="rId245" w:history="1">
              <w:r w:rsidR="00570588" w:rsidRPr="00570588">
                <w:rPr>
                  <w:rStyle w:val="Hyperlink"/>
                  <w:lang w:val="de-DE" w:eastAsia="de-DE"/>
                </w:rPr>
                <w:t>J. Wang</w:t>
              </w:r>
            </w:hyperlink>
            <w:r w:rsidR="00570588" w:rsidRPr="00570588">
              <w:rPr>
                <w:lang w:val="de-DE" w:eastAsia="de-DE"/>
              </w:rPr>
              <w:t xml:space="preserve">, </w:t>
            </w:r>
            <w:hyperlink r:id="rId246" w:history="1">
              <w:r w:rsidR="00570588" w:rsidRPr="00570588">
                <w:rPr>
                  <w:rStyle w:val="Hyperlink"/>
                  <w:lang w:val="de-DE" w:eastAsia="de-DE"/>
                </w:rPr>
                <w:t>J. Zhang</w:t>
              </w:r>
            </w:hyperlink>
            <w:r w:rsidR="00570588" w:rsidRPr="00570588">
              <w:rPr>
                <w:lang w:val="de-DE" w:eastAsia="de-DE"/>
              </w:rPr>
              <w:t xml:space="preserve">, </w:t>
            </w:r>
            <w:hyperlink r:id="rId247"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2D2CE2" w:rsidP="00570588">
            <w:pPr>
              <w:rPr>
                <w:lang w:eastAsia="de-DE"/>
              </w:rPr>
            </w:pPr>
            <w:hyperlink r:id="rId248"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2D2CE2" w:rsidP="00C612BA">
      <w:pPr>
        <w:pStyle w:val="berschrift9"/>
        <w:rPr>
          <w:sz w:val="24"/>
          <w:szCs w:val="24"/>
          <w:lang w:val="en-CA" w:eastAsia="de-DE"/>
        </w:rPr>
      </w:pPr>
      <w:hyperlink r:id="rId249"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54"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54"/>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250"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251"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252"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253"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254"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255"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256"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257"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258"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259"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260"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261"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2D2CE2" w:rsidP="00C612BA">
      <w:pPr>
        <w:pStyle w:val="berschrift9"/>
        <w:rPr>
          <w:sz w:val="24"/>
          <w:szCs w:val="24"/>
          <w:lang w:val="en-CA" w:eastAsia="de-DE"/>
        </w:rPr>
      </w:pPr>
      <w:hyperlink r:id="rId263"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264"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265"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266"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2D2CE2" w:rsidP="00C612BA">
      <w:pPr>
        <w:pStyle w:val="berschrift9"/>
        <w:rPr>
          <w:sz w:val="24"/>
          <w:szCs w:val="24"/>
          <w:lang w:val="en-CA" w:eastAsia="de-DE"/>
        </w:rPr>
      </w:pPr>
      <w:hyperlink r:id="rId267"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268"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269"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270"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271"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272"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273"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274"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275"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276"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277"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278"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279"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
      <w:tblGrid>
        <w:gridCol w:w="1131"/>
        <w:gridCol w:w="689"/>
        <w:gridCol w:w="689"/>
        <w:gridCol w:w="689"/>
        <w:gridCol w:w="717"/>
        <w:gridCol w:w="717"/>
        <w:gridCol w:w="766"/>
        <w:gridCol w:w="770"/>
        <w:gridCol w:w="770"/>
        <w:gridCol w:w="770"/>
        <w:gridCol w:w="798"/>
        <w:gridCol w:w="798"/>
      </w:tblGrid>
      <w:tr w:rsidR="00942DB1" w:rsidRPr="00942DB1" w14:paraId="3433648F" w14:textId="77777777" w:rsidTr="00DA5C60">
        <w:trPr>
          <w:trHeight w:val="255"/>
        </w:trPr>
        <w:tc>
          <w:tcPr>
            <w:tcW w:w="0" w:type="auto"/>
            <w:tcBorders>
              <w:top w:val="nil"/>
              <w:left w:val="nil"/>
              <w:bottom w:val="nil"/>
              <w:right w:val="nil"/>
            </w:tcBorders>
            <w:noWrap/>
            <w:vAlign w:val="center"/>
            <w:hideMark/>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DA5C60">
        <w:trPr>
          <w:trHeight w:val="255"/>
        </w:trPr>
        <w:tc>
          <w:tcPr>
            <w:tcW w:w="0" w:type="auto"/>
            <w:tcBorders>
              <w:top w:val="nil"/>
              <w:left w:val="nil"/>
              <w:bottom w:val="nil"/>
              <w:right w:val="nil"/>
            </w:tcBorders>
            <w:noWrap/>
            <w:vAlign w:val="center"/>
            <w:hideMark/>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274E7F55" w14:textId="77777777" w:rsidR="00942DB1" w:rsidRPr="00942DB1" w:rsidRDefault="00942DB1" w:rsidP="00942DB1">
            <w:pPr>
              <w:rPr>
                <w:b/>
                <w:bCs/>
                <w:lang w:eastAsia="de-DE"/>
              </w:rPr>
            </w:pPr>
            <w:r w:rsidRPr="00942DB1">
              <w:rPr>
                <w:b/>
                <w:bCs/>
                <w:lang w:eastAsia="de-DE"/>
              </w:rPr>
              <w:t>Over VTM-11ecm18</w:t>
            </w:r>
          </w:p>
        </w:tc>
      </w:tr>
      <w:tr w:rsidR="00471E9B" w:rsidRPr="00942DB1" w14:paraId="36E028B8" w14:textId="77777777" w:rsidTr="00197681">
        <w:trPr>
          <w:trHeight w:val="255"/>
        </w:trPr>
        <w:tc>
          <w:tcPr>
            <w:tcW w:w="0" w:type="auto"/>
            <w:tcBorders>
              <w:top w:val="nil"/>
              <w:left w:val="nil"/>
              <w:bottom w:val="nil"/>
              <w:right w:val="nil"/>
            </w:tcBorders>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noWrap/>
            <w:vAlign w:val="center"/>
            <w:hideMark/>
          </w:tcPr>
          <w:p w14:paraId="47BE1089" w14:textId="77777777" w:rsidR="00942DB1" w:rsidRPr="00942DB1" w:rsidRDefault="00942DB1" w:rsidP="00942DB1">
            <w:pPr>
              <w:rPr>
                <w:lang w:eastAsia="de-DE"/>
              </w:rPr>
            </w:pPr>
            <w:r w:rsidRPr="00942DB1">
              <w:rPr>
                <w:lang w:eastAsia="de-DE"/>
              </w:rPr>
              <w:t>587.2%</w:t>
            </w:r>
          </w:p>
        </w:tc>
      </w:tr>
      <w:tr w:rsidR="00471E9B" w:rsidRPr="00942DB1" w14:paraId="6B626D8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noWrap/>
            <w:vAlign w:val="center"/>
            <w:hideMark/>
          </w:tcPr>
          <w:p w14:paraId="1085783D" w14:textId="77777777" w:rsidR="00942DB1" w:rsidRPr="00942DB1" w:rsidRDefault="00942DB1" w:rsidP="00942DB1">
            <w:pPr>
              <w:rPr>
                <w:lang w:eastAsia="de-DE"/>
              </w:rPr>
            </w:pPr>
            <w:r w:rsidRPr="00942DB1">
              <w:rPr>
                <w:lang w:eastAsia="de-DE"/>
              </w:rPr>
              <w:t>627.9%</w:t>
            </w:r>
          </w:p>
        </w:tc>
      </w:tr>
      <w:tr w:rsidR="00471E9B" w:rsidRPr="00942DB1" w14:paraId="6DE156F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noWrap/>
            <w:vAlign w:val="center"/>
            <w:hideMark/>
          </w:tcPr>
          <w:p w14:paraId="50DA9DB7" w14:textId="77777777" w:rsidR="00942DB1" w:rsidRPr="00942DB1" w:rsidRDefault="00942DB1" w:rsidP="00942DB1">
            <w:pPr>
              <w:rPr>
                <w:lang w:eastAsia="de-DE"/>
              </w:rPr>
            </w:pPr>
            <w:r w:rsidRPr="00942DB1">
              <w:rPr>
                <w:lang w:eastAsia="de-DE"/>
              </w:rPr>
              <w:t>696.3%</w:t>
            </w:r>
          </w:p>
        </w:tc>
      </w:tr>
      <w:tr w:rsidR="00471E9B" w:rsidRPr="00942DB1" w14:paraId="711B5BE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noWrap/>
            <w:vAlign w:val="center"/>
            <w:hideMark/>
          </w:tcPr>
          <w:p w14:paraId="13C113A5" w14:textId="77777777" w:rsidR="00942DB1" w:rsidRPr="00942DB1" w:rsidRDefault="00942DB1" w:rsidP="00942DB1">
            <w:pPr>
              <w:rPr>
                <w:lang w:eastAsia="de-DE"/>
              </w:rPr>
            </w:pPr>
            <w:r w:rsidRPr="00942DB1">
              <w:rPr>
                <w:lang w:eastAsia="de-DE"/>
              </w:rPr>
              <w:t>661.7%</w:t>
            </w:r>
          </w:p>
        </w:tc>
      </w:tr>
      <w:tr w:rsidR="00471E9B" w:rsidRPr="00942DB1" w14:paraId="7D53CE1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noWrap/>
            <w:vAlign w:val="center"/>
            <w:hideMark/>
          </w:tcPr>
          <w:p w14:paraId="79BDB19D" w14:textId="77777777" w:rsidR="00942DB1" w:rsidRPr="00942DB1" w:rsidRDefault="00942DB1" w:rsidP="00942DB1">
            <w:pPr>
              <w:rPr>
                <w:lang w:eastAsia="de-DE"/>
              </w:rPr>
            </w:pPr>
            <w:r w:rsidRPr="00942DB1">
              <w:rPr>
                <w:lang w:eastAsia="de-DE"/>
              </w:rPr>
              <w:t>732.0%</w:t>
            </w:r>
          </w:p>
        </w:tc>
      </w:tr>
      <w:tr w:rsidR="00471E9B"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noWrap/>
            <w:vAlign w:val="center"/>
            <w:hideMark/>
          </w:tcPr>
          <w:p w14:paraId="4D871BA2" w14:textId="77777777" w:rsidR="00942DB1" w:rsidRPr="00942DB1" w:rsidRDefault="00942DB1" w:rsidP="00942DB1">
            <w:pPr>
              <w:rPr>
                <w:lang w:eastAsia="de-DE"/>
              </w:rPr>
            </w:pPr>
            <w:r w:rsidRPr="00942DB1">
              <w:rPr>
                <w:lang w:eastAsia="de-DE"/>
              </w:rPr>
              <w:t>663.3%</w:t>
            </w:r>
          </w:p>
        </w:tc>
      </w:tr>
      <w:tr w:rsidR="00471E9B" w:rsidRPr="00942DB1" w14:paraId="012CECF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noWrap/>
            <w:vAlign w:val="center"/>
            <w:hideMark/>
          </w:tcPr>
          <w:p w14:paraId="30ECA2C3" w14:textId="77777777" w:rsidR="00942DB1" w:rsidRPr="00942DB1" w:rsidRDefault="00942DB1" w:rsidP="00942DB1">
            <w:pPr>
              <w:rPr>
                <w:lang w:eastAsia="de-DE"/>
              </w:rPr>
            </w:pPr>
            <w:r w:rsidRPr="00942DB1">
              <w:rPr>
                <w:lang w:eastAsia="de-DE"/>
              </w:rPr>
              <w:t>667.2%</w:t>
            </w:r>
          </w:p>
        </w:tc>
      </w:tr>
      <w:tr w:rsidR="00471E9B" w:rsidRPr="00942DB1" w14:paraId="3186CB1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noWrap/>
            <w:vAlign w:val="center"/>
            <w:hideMark/>
          </w:tcPr>
          <w:p w14:paraId="08BF64B3" w14:textId="77777777" w:rsidR="00942DB1" w:rsidRPr="00942DB1" w:rsidRDefault="00942DB1" w:rsidP="00942DB1">
            <w:pPr>
              <w:rPr>
                <w:lang w:eastAsia="de-DE"/>
              </w:rPr>
            </w:pPr>
            <w:r w:rsidRPr="00942DB1">
              <w:rPr>
                <w:lang w:eastAsia="de-DE"/>
              </w:rPr>
              <w:t>711.2%</w:t>
            </w:r>
          </w:p>
        </w:tc>
      </w:tr>
      <w:tr w:rsidR="00471E9B"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DA5C60">
        <w:trPr>
          <w:trHeight w:val="255"/>
        </w:trPr>
        <w:tc>
          <w:tcPr>
            <w:tcW w:w="0" w:type="auto"/>
            <w:tcBorders>
              <w:top w:val="nil"/>
              <w:left w:val="nil"/>
              <w:bottom w:val="nil"/>
              <w:right w:val="nil"/>
            </w:tcBorders>
            <w:noWrap/>
            <w:vAlign w:val="center"/>
            <w:hideMark/>
          </w:tcPr>
          <w:p w14:paraId="4738EE9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E25F9E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1F13E6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EF4D34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15967E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DF3524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AA8F79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F2E33D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A889C5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5E2CDD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9004E5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BCAE64D" w14:textId="77777777" w:rsidR="00942DB1" w:rsidRPr="00942DB1" w:rsidRDefault="00942DB1" w:rsidP="00942DB1">
            <w:pPr>
              <w:rPr>
                <w:lang w:eastAsia="de-DE"/>
              </w:rPr>
            </w:pPr>
          </w:p>
        </w:tc>
      </w:tr>
      <w:tr w:rsidR="00942DB1" w:rsidRPr="00942DB1" w14:paraId="3E8554EF" w14:textId="77777777" w:rsidTr="00DA5C60">
        <w:trPr>
          <w:trHeight w:val="255"/>
        </w:trPr>
        <w:tc>
          <w:tcPr>
            <w:tcW w:w="0" w:type="auto"/>
            <w:tcBorders>
              <w:top w:val="nil"/>
              <w:left w:val="nil"/>
              <w:bottom w:val="nil"/>
              <w:right w:val="nil"/>
            </w:tcBorders>
            <w:noWrap/>
            <w:vAlign w:val="center"/>
            <w:hideMark/>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DA5C60">
        <w:trPr>
          <w:trHeight w:val="255"/>
        </w:trPr>
        <w:tc>
          <w:tcPr>
            <w:tcW w:w="0" w:type="auto"/>
            <w:tcBorders>
              <w:top w:val="nil"/>
              <w:left w:val="nil"/>
              <w:bottom w:val="nil"/>
              <w:right w:val="nil"/>
            </w:tcBorders>
            <w:noWrap/>
            <w:vAlign w:val="center"/>
            <w:hideMark/>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4AEAAA43" w14:textId="77777777" w:rsidR="00942DB1" w:rsidRPr="00942DB1" w:rsidRDefault="00942DB1" w:rsidP="00942DB1">
            <w:pPr>
              <w:rPr>
                <w:b/>
                <w:bCs/>
                <w:lang w:eastAsia="de-DE"/>
              </w:rPr>
            </w:pPr>
            <w:r w:rsidRPr="00942DB1">
              <w:rPr>
                <w:b/>
                <w:bCs/>
                <w:lang w:eastAsia="de-DE"/>
              </w:rPr>
              <w:t>Over VTM-11ecm18</w:t>
            </w:r>
          </w:p>
        </w:tc>
      </w:tr>
      <w:tr w:rsidR="00471E9B" w:rsidRPr="00942DB1" w14:paraId="22B2789D" w14:textId="77777777" w:rsidTr="00197681">
        <w:trPr>
          <w:trHeight w:val="255"/>
        </w:trPr>
        <w:tc>
          <w:tcPr>
            <w:tcW w:w="0" w:type="auto"/>
            <w:tcBorders>
              <w:top w:val="nil"/>
              <w:left w:val="nil"/>
              <w:bottom w:val="nil"/>
              <w:right w:val="nil"/>
            </w:tcBorders>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noWrap/>
            <w:vAlign w:val="center"/>
            <w:hideMark/>
          </w:tcPr>
          <w:p w14:paraId="782B5784" w14:textId="77777777" w:rsidR="00942DB1" w:rsidRPr="00942DB1" w:rsidRDefault="00942DB1" w:rsidP="00942DB1">
            <w:pPr>
              <w:rPr>
                <w:lang w:eastAsia="de-DE"/>
              </w:rPr>
            </w:pPr>
            <w:r w:rsidRPr="00942DB1">
              <w:rPr>
                <w:lang w:eastAsia="de-DE"/>
              </w:rPr>
              <w:t>951.7%</w:t>
            </w:r>
          </w:p>
        </w:tc>
      </w:tr>
      <w:tr w:rsidR="00471E9B" w:rsidRPr="00942DB1" w14:paraId="4C8405D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noWrap/>
            <w:vAlign w:val="center"/>
            <w:hideMark/>
          </w:tcPr>
          <w:p w14:paraId="10E56C9A" w14:textId="77777777" w:rsidR="00942DB1" w:rsidRPr="00942DB1" w:rsidRDefault="00942DB1" w:rsidP="00942DB1">
            <w:pPr>
              <w:rPr>
                <w:lang w:eastAsia="de-DE"/>
              </w:rPr>
            </w:pPr>
            <w:r w:rsidRPr="00942DB1">
              <w:rPr>
                <w:lang w:eastAsia="de-DE"/>
              </w:rPr>
              <w:t>1056.1%</w:t>
            </w:r>
          </w:p>
        </w:tc>
      </w:tr>
      <w:tr w:rsidR="00471E9B" w:rsidRPr="00942DB1" w14:paraId="2E1CE24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noWrap/>
            <w:vAlign w:val="center"/>
            <w:hideMark/>
          </w:tcPr>
          <w:p w14:paraId="74A9B8A1" w14:textId="77777777" w:rsidR="00942DB1" w:rsidRPr="00942DB1" w:rsidRDefault="00942DB1" w:rsidP="00942DB1">
            <w:pPr>
              <w:rPr>
                <w:lang w:eastAsia="de-DE"/>
              </w:rPr>
            </w:pPr>
            <w:r w:rsidRPr="00942DB1">
              <w:rPr>
                <w:lang w:eastAsia="de-DE"/>
              </w:rPr>
              <w:t>965.4%</w:t>
            </w:r>
          </w:p>
        </w:tc>
      </w:tr>
      <w:tr w:rsidR="00471E9B" w:rsidRPr="00942DB1" w14:paraId="13D5B34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noWrap/>
            <w:vAlign w:val="center"/>
            <w:hideMark/>
          </w:tcPr>
          <w:p w14:paraId="36346A10" w14:textId="77777777" w:rsidR="00942DB1" w:rsidRPr="00942DB1" w:rsidRDefault="00942DB1" w:rsidP="00942DB1">
            <w:pPr>
              <w:rPr>
                <w:lang w:eastAsia="de-DE"/>
              </w:rPr>
            </w:pPr>
            <w:r w:rsidRPr="00942DB1">
              <w:rPr>
                <w:lang w:eastAsia="de-DE"/>
              </w:rPr>
              <w:t>1023.7%</w:t>
            </w:r>
          </w:p>
        </w:tc>
      </w:tr>
      <w:tr w:rsidR="00471E9B" w:rsidRPr="00942DB1" w14:paraId="0609493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1DA2B513" w14:textId="77777777" w:rsidR="00942DB1" w:rsidRPr="00942DB1" w:rsidRDefault="00942DB1" w:rsidP="00942DB1">
            <w:pPr>
              <w:rPr>
                <w:lang w:eastAsia="de-DE"/>
              </w:rPr>
            </w:pPr>
            <w:r w:rsidRPr="00942DB1">
              <w:rPr>
                <w:lang w:eastAsia="de-DE"/>
              </w:rPr>
              <w:t> </w:t>
            </w:r>
          </w:p>
        </w:tc>
      </w:tr>
      <w:tr w:rsidR="00471E9B"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noWrap/>
            <w:vAlign w:val="center"/>
            <w:hideMark/>
          </w:tcPr>
          <w:p w14:paraId="51880CAB" w14:textId="77777777" w:rsidR="00942DB1" w:rsidRPr="00942DB1" w:rsidRDefault="00942DB1" w:rsidP="00942DB1">
            <w:pPr>
              <w:rPr>
                <w:lang w:eastAsia="de-DE"/>
              </w:rPr>
            </w:pPr>
            <w:r w:rsidRPr="00942DB1">
              <w:rPr>
                <w:lang w:eastAsia="de-DE"/>
              </w:rPr>
              <w:t>995.5%</w:t>
            </w:r>
          </w:p>
        </w:tc>
      </w:tr>
      <w:tr w:rsidR="00471E9B" w:rsidRPr="00942DB1" w14:paraId="6615188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noWrap/>
            <w:vAlign w:val="center"/>
            <w:hideMark/>
          </w:tcPr>
          <w:p w14:paraId="27EDBA69" w14:textId="77777777" w:rsidR="00942DB1" w:rsidRPr="00942DB1" w:rsidRDefault="00942DB1" w:rsidP="00942DB1">
            <w:pPr>
              <w:rPr>
                <w:lang w:eastAsia="de-DE"/>
              </w:rPr>
            </w:pPr>
            <w:r w:rsidRPr="00942DB1">
              <w:rPr>
                <w:lang w:eastAsia="de-DE"/>
              </w:rPr>
              <w:t>1034.3%</w:t>
            </w:r>
          </w:p>
        </w:tc>
      </w:tr>
      <w:tr w:rsidR="00471E9B" w:rsidRPr="00942DB1" w14:paraId="24563C5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noWrap/>
            <w:vAlign w:val="center"/>
            <w:hideMark/>
          </w:tcPr>
          <w:p w14:paraId="7A76382E" w14:textId="77777777" w:rsidR="00942DB1" w:rsidRPr="00942DB1" w:rsidRDefault="00942DB1" w:rsidP="00942DB1">
            <w:pPr>
              <w:rPr>
                <w:lang w:eastAsia="de-DE"/>
              </w:rPr>
            </w:pPr>
            <w:r w:rsidRPr="00942DB1">
              <w:rPr>
                <w:lang w:eastAsia="de-DE"/>
              </w:rPr>
              <w:t>786.3%</w:t>
            </w:r>
          </w:p>
        </w:tc>
      </w:tr>
      <w:tr w:rsidR="00471E9B"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DA5C60">
        <w:trPr>
          <w:trHeight w:val="255"/>
        </w:trPr>
        <w:tc>
          <w:tcPr>
            <w:tcW w:w="0" w:type="auto"/>
            <w:tcBorders>
              <w:top w:val="nil"/>
              <w:left w:val="nil"/>
              <w:bottom w:val="nil"/>
              <w:right w:val="nil"/>
            </w:tcBorders>
            <w:noWrap/>
            <w:vAlign w:val="center"/>
            <w:hideMark/>
          </w:tcPr>
          <w:p w14:paraId="3BAB847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04E78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D32DEE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39E8BA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4614F6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430F1C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4B8F9D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755D26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275618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C2A729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37B1E2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5410F26" w14:textId="77777777" w:rsidR="00942DB1" w:rsidRPr="00942DB1" w:rsidRDefault="00942DB1" w:rsidP="00942DB1">
            <w:pPr>
              <w:rPr>
                <w:lang w:eastAsia="de-DE"/>
              </w:rPr>
            </w:pPr>
          </w:p>
        </w:tc>
      </w:tr>
      <w:tr w:rsidR="00942DB1" w:rsidRPr="00942DB1" w14:paraId="4372DB09" w14:textId="77777777" w:rsidTr="00DA5C60">
        <w:trPr>
          <w:trHeight w:val="255"/>
        </w:trPr>
        <w:tc>
          <w:tcPr>
            <w:tcW w:w="0" w:type="auto"/>
            <w:tcBorders>
              <w:top w:val="nil"/>
              <w:left w:val="nil"/>
              <w:bottom w:val="nil"/>
              <w:right w:val="nil"/>
            </w:tcBorders>
            <w:noWrap/>
            <w:vAlign w:val="center"/>
            <w:hideMark/>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DA5C60">
        <w:trPr>
          <w:trHeight w:val="255"/>
        </w:trPr>
        <w:tc>
          <w:tcPr>
            <w:tcW w:w="0" w:type="auto"/>
            <w:tcBorders>
              <w:top w:val="nil"/>
              <w:left w:val="nil"/>
              <w:bottom w:val="nil"/>
              <w:right w:val="nil"/>
            </w:tcBorders>
            <w:noWrap/>
            <w:vAlign w:val="center"/>
            <w:hideMark/>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7BF243BC" w14:textId="77777777" w:rsidR="00942DB1" w:rsidRPr="00942DB1" w:rsidRDefault="00942DB1" w:rsidP="00942DB1">
            <w:pPr>
              <w:rPr>
                <w:b/>
                <w:bCs/>
                <w:lang w:eastAsia="de-DE"/>
              </w:rPr>
            </w:pPr>
            <w:r w:rsidRPr="00942DB1">
              <w:rPr>
                <w:b/>
                <w:bCs/>
                <w:lang w:eastAsia="de-DE"/>
              </w:rPr>
              <w:t>Over VTM-11ecm18</w:t>
            </w:r>
          </w:p>
        </w:tc>
      </w:tr>
      <w:tr w:rsidR="00471E9B" w:rsidRPr="00942DB1" w14:paraId="61D61B06" w14:textId="77777777" w:rsidTr="00197681">
        <w:trPr>
          <w:trHeight w:val="255"/>
        </w:trPr>
        <w:tc>
          <w:tcPr>
            <w:tcW w:w="0" w:type="auto"/>
            <w:tcBorders>
              <w:top w:val="nil"/>
              <w:left w:val="nil"/>
              <w:bottom w:val="nil"/>
              <w:right w:val="nil"/>
            </w:tcBorders>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5AB7DCA" w14:textId="77777777" w:rsidR="00942DB1" w:rsidRPr="00942DB1" w:rsidRDefault="00942DB1" w:rsidP="00942DB1">
            <w:pPr>
              <w:rPr>
                <w:lang w:eastAsia="de-DE"/>
              </w:rPr>
            </w:pPr>
            <w:r w:rsidRPr="00942DB1">
              <w:rPr>
                <w:lang w:eastAsia="de-DE"/>
              </w:rPr>
              <w:t> </w:t>
            </w:r>
          </w:p>
        </w:tc>
      </w:tr>
      <w:tr w:rsidR="00471E9B" w:rsidRPr="00942DB1" w14:paraId="6344BE5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522EAA36" w14:textId="77777777" w:rsidR="00942DB1" w:rsidRPr="00942DB1" w:rsidRDefault="00942DB1" w:rsidP="00942DB1">
            <w:pPr>
              <w:rPr>
                <w:lang w:eastAsia="de-DE"/>
              </w:rPr>
            </w:pPr>
            <w:r w:rsidRPr="00942DB1">
              <w:rPr>
                <w:lang w:eastAsia="de-DE"/>
              </w:rPr>
              <w:t> </w:t>
            </w:r>
          </w:p>
        </w:tc>
      </w:tr>
      <w:tr w:rsidR="00471E9B" w:rsidRPr="00942DB1" w14:paraId="40B3700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noWrap/>
            <w:vAlign w:val="center"/>
            <w:hideMark/>
          </w:tcPr>
          <w:p w14:paraId="66720EEC" w14:textId="77777777" w:rsidR="00942DB1" w:rsidRPr="00942DB1" w:rsidRDefault="00942DB1" w:rsidP="00942DB1">
            <w:pPr>
              <w:rPr>
                <w:lang w:eastAsia="de-DE"/>
              </w:rPr>
            </w:pPr>
            <w:r w:rsidRPr="00942DB1">
              <w:rPr>
                <w:lang w:eastAsia="de-DE"/>
              </w:rPr>
              <w:t>798.9%</w:t>
            </w:r>
          </w:p>
        </w:tc>
      </w:tr>
      <w:tr w:rsidR="00471E9B" w:rsidRPr="00942DB1" w14:paraId="01E5793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noWrap/>
            <w:vAlign w:val="center"/>
            <w:hideMark/>
          </w:tcPr>
          <w:p w14:paraId="309FEA1F" w14:textId="77777777" w:rsidR="00942DB1" w:rsidRPr="00942DB1" w:rsidRDefault="00942DB1" w:rsidP="00942DB1">
            <w:pPr>
              <w:rPr>
                <w:lang w:eastAsia="de-DE"/>
              </w:rPr>
            </w:pPr>
            <w:r w:rsidRPr="00942DB1">
              <w:rPr>
                <w:lang w:eastAsia="de-DE"/>
              </w:rPr>
              <w:t>782.8%</w:t>
            </w:r>
          </w:p>
        </w:tc>
      </w:tr>
      <w:tr w:rsidR="00471E9B" w:rsidRPr="00942DB1" w14:paraId="1AB255E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noWrap/>
            <w:vAlign w:val="center"/>
            <w:hideMark/>
          </w:tcPr>
          <w:p w14:paraId="7BBCF28F" w14:textId="77777777" w:rsidR="00942DB1" w:rsidRPr="00942DB1" w:rsidRDefault="00942DB1" w:rsidP="00942DB1">
            <w:pPr>
              <w:rPr>
                <w:lang w:eastAsia="de-DE"/>
              </w:rPr>
            </w:pPr>
            <w:r w:rsidRPr="00942DB1">
              <w:rPr>
                <w:lang w:eastAsia="de-DE"/>
              </w:rPr>
              <w:t>730.9%</w:t>
            </w:r>
          </w:p>
        </w:tc>
      </w:tr>
      <w:tr w:rsidR="00471E9B"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noWrap/>
            <w:vAlign w:val="center"/>
            <w:hideMark/>
          </w:tcPr>
          <w:p w14:paraId="2016C614" w14:textId="77777777" w:rsidR="00942DB1" w:rsidRPr="00942DB1" w:rsidRDefault="00942DB1" w:rsidP="00942DB1">
            <w:pPr>
              <w:rPr>
                <w:lang w:eastAsia="de-DE"/>
              </w:rPr>
            </w:pPr>
            <w:r w:rsidRPr="00942DB1">
              <w:rPr>
                <w:lang w:eastAsia="de-DE"/>
              </w:rPr>
              <w:t>776.1%</w:t>
            </w:r>
          </w:p>
        </w:tc>
      </w:tr>
      <w:tr w:rsidR="00471E9B" w:rsidRPr="00942DB1" w14:paraId="3C4CCF5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noWrap/>
            <w:vAlign w:val="center"/>
            <w:hideMark/>
          </w:tcPr>
          <w:p w14:paraId="484FE68F" w14:textId="77777777" w:rsidR="00942DB1" w:rsidRPr="00942DB1" w:rsidRDefault="00942DB1" w:rsidP="00942DB1">
            <w:pPr>
              <w:rPr>
                <w:lang w:eastAsia="de-DE"/>
              </w:rPr>
            </w:pPr>
            <w:r w:rsidRPr="00942DB1">
              <w:rPr>
                <w:lang w:eastAsia="de-DE"/>
              </w:rPr>
              <w:t>814.3%</w:t>
            </w:r>
          </w:p>
        </w:tc>
      </w:tr>
      <w:tr w:rsidR="00471E9B" w:rsidRPr="00942DB1" w14:paraId="3BECCE1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noWrap/>
            <w:vAlign w:val="center"/>
            <w:hideMark/>
          </w:tcPr>
          <w:p w14:paraId="10C04A3D" w14:textId="77777777" w:rsidR="00942DB1" w:rsidRPr="00942DB1" w:rsidRDefault="00942DB1" w:rsidP="00942DB1">
            <w:pPr>
              <w:rPr>
                <w:lang w:eastAsia="de-DE"/>
              </w:rPr>
            </w:pPr>
            <w:r w:rsidRPr="00942DB1">
              <w:rPr>
                <w:lang w:eastAsia="de-DE"/>
              </w:rPr>
              <w:t>691.6%</w:t>
            </w:r>
          </w:p>
        </w:tc>
      </w:tr>
      <w:tr w:rsidR="00471E9B"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DA5C60">
        <w:trPr>
          <w:trHeight w:val="255"/>
        </w:trPr>
        <w:tc>
          <w:tcPr>
            <w:tcW w:w="0" w:type="auto"/>
            <w:tcBorders>
              <w:top w:val="nil"/>
              <w:left w:val="nil"/>
              <w:bottom w:val="nil"/>
              <w:right w:val="nil"/>
            </w:tcBorders>
            <w:noWrap/>
            <w:vAlign w:val="center"/>
            <w:hideMark/>
          </w:tcPr>
          <w:p w14:paraId="5D8812C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8465DF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8F097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06A2FE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4BCBAC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569340"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F5BDD1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23E535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C10E89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FB869A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0B9583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
      <w:tblGrid>
        <w:gridCol w:w="1165"/>
        <w:gridCol w:w="651"/>
        <w:gridCol w:w="651"/>
        <w:gridCol w:w="651"/>
        <w:gridCol w:w="651"/>
        <w:gridCol w:w="735"/>
        <w:gridCol w:w="787"/>
        <w:gridCol w:w="791"/>
        <w:gridCol w:w="791"/>
        <w:gridCol w:w="791"/>
        <w:gridCol w:w="820"/>
        <w:gridCol w:w="820"/>
      </w:tblGrid>
      <w:tr w:rsidR="00942DB1" w:rsidRPr="00942DB1" w14:paraId="501D891F" w14:textId="77777777" w:rsidTr="00DA5C60">
        <w:trPr>
          <w:trHeight w:val="255"/>
        </w:trPr>
        <w:tc>
          <w:tcPr>
            <w:tcW w:w="0" w:type="auto"/>
            <w:tcBorders>
              <w:top w:val="nil"/>
              <w:left w:val="nil"/>
              <w:bottom w:val="nil"/>
              <w:right w:val="nil"/>
            </w:tcBorders>
            <w:noWrap/>
            <w:vAlign w:val="center"/>
            <w:hideMark/>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DA5C60">
        <w:trPr>
          <w:trHeight w:val="255"/>
        </w:trPr>
        <w:tc>
          <w:tcPr>
            <w:tcW w:w="0" w:type="auto"/>
            <w:tcBorders>
              <w:top w:val="nil"/>
              <w:left w:val="nil"/>
              <w:bottom w:val="nil"/>
              <w:right w:val="nil"/>
            </w:tcBorders>
            <w:noWrap/>
            <w:vAlign w:val="center"/>
            <w:hideMark/>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7B742118" w14:textId="77777777" w:rsidR="00942DB1" w:rsidRPr="00942DB1" w:rsidRDefault="00942DB1" w:rsidP="00942DB1">
            <w:pPr>
              <w:rPr>
                <w:b/>
                <w:bCs/>
                <w:lang w:eastAsia="de-DE"/>
              </w:rPr>
            </w:pPr>
            <w:r w:rsidRPr="00942DB1">
              <w:rPr>
                <w:b/>
                <w:bCs/>
                <w:lang w:eastAsia="de-DE"/>
              </w:rPr>
              <w:t>Over VTM-11.0ecm18.0</w:t>
            </w:r>
          </w:p>
        </w:tc>
      </w:tr>
      <w:tr w:rsidR="00471E9B" w:rsidRPr="00942DB1" w14:paraId="3953E7EC" w14:textId="77777777" w:rsidTr="00197681">
        <w:trPr>
          <w:trHeight w:val="255"/>
        </w:trPr>
        <w:tc>
          <w:tcPr>
            <w:tcW w:w="0" w:type="auto"/>
            <w:tcBorders>
              <w:top w:val="nil"/>
              <w:left w:val="nil"/>
              <w:bottom w:val="nil"/>
              <w:right w:val="nil"/>
            </w:tcBorders>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noWrap/>
            <w:vAlign w:val="center"/>
            <w:hideMark/>
          </w:tcPr>
          <w:p w14:paraId="666B90E5" w14:textId="77777777" w:rsidR="00942DB1" w:rsidRPr="00942DB1" w:rsidRDefault="00942DB1" w:rsidP="00942DB1">
            <w:pPr>
              <w:rPr>
                <w:lang w:eastAsia="de-DE"/>
              </w:rPr>
            </w:pPr>
            <w:r w:rsidRPr="00942DB1">
              <w:rPr>
                <w:lang w:eastAsia="de-DE"/>
              </w:rPr>
              <w:t>546.9%</w:t>
            </w:r>
          </w:p>
        </w:tc>
      </w:tr>
      <w:tr w:rsidR="00471E9B" w:rsidRPr="00942DB1" w14:paraId="776BE44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noWrap/>
            <w:vAlign w:val="center"/>
            <w:hideMark/>
          </w:tcPr>
          <w:p w14:paraId="60960C8A" w14:textId="77777777" w:rsidR="00942DB1" w:rsidRPr="00942DB1" w:rsidRDefault="00942DB1" w:rsidP="00942DB1">
            <w:pPr>
              <w:rPr>
                <w:lang w:eastAsia="de-DE"/>
              </w:rPr>
            </w:pPr>
            <w:r w:rsidRPr="00942DB1">
              <w:rPr>
                <w:lang w:eastAsia="de-DE"/>
              </w:rPr>
              <w:t>581.5%</w:t>
            </w:r>
          </w:p>
        </w:tc>
      </w:tr>
      <w:tr w:rsidR="00471E9B" w:rsidRPr="00942DB1" w14:paraId="60DC85E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noWrap/>
            <w:vAlign w:val="center"/>
            <w:hideMark/>
          </w:tcPr>
          <w:p w14:paraId="0BEEBD30" w14:textId="77777777" w:rsidR="00942DB1" w:rsidRPr="00942DB1" w:rsidRDefault="00942DB1" w:rsidP="00942DB1">
            <w:pPr>
              <w:rPr>
                <w:lang w:eastAsia="de-DE"/>
              </w:rPr>
            </w:pPr>
            <w:r w:rsidRPr="00942DB1">
              <w:rPr>
                <w:lang w:eastAsia="de-DE"/>
              </w:rPr>
              <w:t>591.6%</w:t>
            </w:r>
          </w:p>
        </w:tc>
      </w:tr>
      <w:tr w:rsidR="00471E9B" w:rsidRPr="00942DB1" w14:paraId="2138954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noWrap/>
            <w:vAlign w:val="center"/>
            <w:hideMark/>
          </w:tcPr>
          <w:p w14:paraId="47EE6F81" w14:textId="77777777" w:rsidR="00942DB1" w:rsidRPr="00942DB1" w:rsidRDefault="00942DB1" w:rsidP="00942DB1">
            <w:pPr>
              <w:rPr>
                <w:lang w:eastAsia="de-DE"/>
              </w:rPr>
            </w:pPr>
            <w:r w:rsidRPr="00942DB1">
              <w:rPr>
                <w:lang w:eastAsia="de-DE"/>
              </w:rPr>
              <w:t>532.0%</w:t>
            </w:r>
          </w:p>
        </w:tc>
      </w:tr>
      <w:tr w:rsidR="00471E9B" w:rsidRPr="00942DB1" w14:paraId="648F1E2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noWrap/>
            <w:vAlign w:val="center"/>
            <w:hideMark/>
          </w:tcPr>
          <w:p w14:paraId="7825FE06" w14:textId="77777777" w:rsidR="00942DB1" w:rsidRPr="00942DB1" w:rsidRDefault="00942DB1" w:rsidP="00942DB1">
            <w:pPr>
              <w:rPr>
                <w:lang w:eastAsia="de-DE"/>
              </w:rPr>
            </w:pPr>
            <w:r w:rsidRPr="00942DB1">
              <w:rPr>
                <w:lang w:eastAsia="de-DE"/>
              </w:rPr>
              <w:t>616.0%</w:t>
            </w:r>
          </w:p>
        </w:tc>
      </w:tr>
      <w:tr w:rsidR="00471E9B"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noWrap/>
            <w:vAlign w:val="center"/>
            <w:hideMark/>
          </w:tcPr>
          <w:p w14:paraId="24513242" w14:textId="77777777" w:rsidR="00942DB1" w:rsidRPr="00942DB1" w:rsidRDefault="00942DB1" w:rsidP="00942DB1">
            <w:pPr>
              <w:rPr>
                <w:lang w:eastAsia="de-DE"/>
              </w:rPr>
            </w:pPr>
            <w:r w:rsidRPr="00942DB1">
              <w:rPr>
                <w:lang w:eastAsia="de-DE"/>
              </w:rPr>
              <w:t>572.5%</w:t>
            </w:r>
          </w:p>
        </w:tc>
      </w:tr>
      <w:tr w:rsidR="00471E9B" w:rsidRPr="00942DB1" w14:paraId="462162C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noWrap/>
            <w:vAlign w:val="center"/>
            <w:hideMark/>
          </w:tcPr>
          <w:p w14:paraId="543D137C" w14:textId="77777777" w:rsidR="00942DB1" w:rsidRPr="00942DB1" w:rsidRDefault="00942DB1" w:rsidP="00942DB1">
            <w:pPr>
              <w:rPr>
                <w:lang w:eastAsia="de-DE"/>
              </w:rPr>
            </w:pPr>
            <w:r w:rsidRPr="00942DB1">
              <w:rPr>
                <w:lang w:eastAsia="de-DE"/>
              </w:rPr>
              <w:t>508.6%</w:t>
            </w:r>
          </w:p>
        </w:tc>
      </w:tr>
      <w:tr w:rsidR="00471E9B" w:rsidRPr="00942DB1" w14:paraId="1B471A5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noWrap/>
            <w:vAlign w:val="center"/>
            <w:hideMark/>
          </w:tcPr>
          <w:p w14:paraId="3F4D807D" w14:textId="77777777" w:rsidR="00942DB1" w:rsidRPr="00942DB1" w:rsidRDefault="00942DB1" w:rsidP="00942DB1">
            <w:pPr>
              <w:rPr>
                <w:lang w:eastAsia="de-DE"/>
              </w:rPr>
            </w:pPr>
            <w:r w:rsidRPr="00942DB1">
              <w:rPr>
                <w:lang w:eastAsia="de-DE"/>
              </w:rPr>
              <w:t>560.3%</w:t>
            </w:r>
          </w:p>
        </w:tc>
      </w:tr>
      <w:tr w:rsidR="00471E9B"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DA5C60">
        <w:trPr>
          <w:trHeight w:val="255"/>
        </w:trPr>
        <w:tc>
          <w:tcPr>
            <w:tcW w:w="0" w:type="auto"/>
            <w:tcBorders>
              <w:top w:val="nil"/>
              <w:left w:val="nil"/>
              <w:bottom w:val="nil"/>
              <w:right w:val="nil"/>
            </w:tcBorders>
            <w:noWrap/>
            <w:vAlign w:val="center"/>
            <w:hideMark/>
          </w:tcPr>
          <w:p w14:paraId="179461C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2790CD4"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8EDF78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C3EFAE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72CFEA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43170F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7C73441"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02C85D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71870D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FAD9DD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28CB0F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A6EFE87" w14:textId="77777777" w:rsidR="00942DB1" w:rsidRPr="00942DB1" w:rsidRDefault="00942DB1" w:rsidP="00942DB1">
            <w:pPr>
              <w:rPr>
                <w:lang w:eastAsia="de-DE"/>
              </w:rPr>
            </w:pPr>
          </w:p>
        </w:tc>
      </w:tr>
      <w:tr w:rsidR="00942DB1" w:rsidRPr="00942DB1" w14:paraId="7E11C893" w14:textId="77777777" w:rsidTr="00DA5C60">
        <w:trPr>
          <w:trHeight w:val="255"/>
        </w:trPr>
        <w:tc>
          <w:tcPr>
            <w:tcW w:w="0" w:type="auto"/>
            <w:tcBorders>
              <w:top w:val="nil"/>
              <w:left w:val="nil"/>
              <w:bottom w:val="nil"/>
              <w:right w:val="nil"/>
            </w:tcBorders>
            <w:noWrap/>
            <w:vAlign w:val="center"/>
            <w:hideMark/>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DA5C60">
        <w:trPr>
          <w:trHeight w:val="255"/>
        </w:trPr>
        <w:tc>
          <w:tcPr>
            <w:tcW w:w="0" w:type="auto"/>
            <w:tcBorders>
              <w:top w:val="nil"/>
              <w:left w:val="nil"/>
              <w:bottom w:val="nil"/>
              <w:right w:val="nil"/>
            </w:tcBorders>
            <w:noWrap/>
            <w:vAlign w:val="center"/>
            <w:hideMark/>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443D04A7" w14:textId="77777777" w:rsidR="00942DB1" w:rsidRPr="00942DB1" w:rsidRDefault="00942DB1" w:rsidP="00942DB1">
            <w:pPr>
              <w:rPr>
                <w:b/>
                <w:bCs/>
                <w:lang w:eastAsia="de-DE"/>
              </w:rPr>
            </w:pPr>
            <w:r w:rsidRPr="00942DB1">
              <w:rPr>
                <w:b/>
                <w:bCs/>
                <w:lang w:eastAsia="de-DE"/>
              </w:rPr>
              <w:t>Over VTM-11.0ecm18.0</w:t>
            </w:r>
          </w:p>
        </w:tc>
      </w:tr>
      <w:tr w:rsidR="00471E9B" w:rsidRPr="00942DB1" w14:paraId="499BA82F" w14:textId="77777777" w:rsidTr="00197681">
        <w:trPr>
          <w:trHeight w:val="255"/>
        </w:trPr>
        <w:tc>
          <w:tcPr>
            <w:tcW w:w="0" w:type="auto"/>
            <w:tcBorders>
              <w:top w:val="nil"/>
              <w:left w:val="nil"/>
              <w:bottom w:val="nil"/>
              <w:right w:val="nil"/>
            </w:tcBorders>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noWrap/>
            <w:vAlign w:val="center"/>
            <w:hideMark/>
          </w:tcPr>
          <w:p w14:paraId="78EA3FBF" w14:textId="77777777" w:rsidR="00942DB1" w:rsidRPr="00942DB1" w:rsidRDefault="00942DB1" w:rsidP="00942DB1">
            <w:pPr>
              <w:rPr>
                <w:lang w:eastAsia="de-DE"/>
              </w:rPr>
            </w:pPr>
            <w:r w:rsidRPr="00942DB1">
              <w:rPr>
                <w:lang w:eastAsia="de-DE"/>
              </w:rPr>
              <w:t>1294.6%</w:t>
            </w:r>
          </w:p>
        </w:tc>
      </w:tr>
      <w:tr w:rsidR="00471E9B" w:rsidRPr="00942DB1" w14:paraId="195264A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noWrap/>
            <w:vAlign w:val="center"/>
            <w:hideMark/>
          </w:tcPr>
          <w:p w14:paraId="6E3F9C0C" w14:textId="77777777" w:rsidR="00942DB1" w:rsidRPr="00942DB1" w:rsidRDefault="00942DB1" w:rsidP="00942DB1">
            <w:pPr>
              <w:rPr>
                <w:lang w:eastAsia="de-DE"/>
              </w:rPr>
            </w:pPr>
            <w:r w:rsidRPr="00942DB1">
              <w:rPr>
                <w:lang w:eastAsia="de-DE"/>
              </w:rPr>
              <w:t>1578.7%</w:t>
            </w:r>
          </w:p>
        </w:tc>
      </w:tr>
      <w:tr w:rsidR="00471E9B" w:rsidRPr="00942DB1" w14:paraId="5AAC64D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noWrap/>
            <w:vAlign w:val="center"/>
            <w:hideMark/>
          </w:tcPr>
          <w:p w14:paraId="3E58406D" w14:textId="77777777" w:rsidR="00942DB1" w:rsidRPr="00942DB1" w:rsidRDefault="00942DB1" w:rsidP="00942DB1">
            <w:pPr>
              <w:rPr>
                <w:lang w:eastAsia="de-DE"/>
              </w:rPr>
            </w:pPr>
            <w:r w:rsidRPr="00942DB1">
              <w:rPr>
                <w:lang w:eastAsia="de-DE"/>
              </w:rPr>
              <w:t>1442.6%</w:t>
            </w:r>
          </w:p>
        </w:tc>
      </w:tr>
      <w:tr w:rsidR="00471E9B" w:rsidRPr="00942DB1" w14:paraId="52B06D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noWrap/>
            <w:vAlign w:val="center"/>
            <w:hideMark/>
          </w:tcPr>
          <w:p w14:paraId="572F7536" w14:textId="77777777" w:rsidR="00942DB1" w:rsidRPr="00942DB1" w:rsidRDefault="00942DB1" w:rsidP="00942DB1">
            <w:pPr>
              <w:rPr>
                <w:lang w:eastAsia="de-DE"/>
              </w:rPr>
            </w:pPr>
            <w:r w:rsidRPr="00942DB1">
              <w:rPr>
                <w:lang w:eastAsia="de-DE"/>
              </w:rPr>
              <w:t>1620.2%</w:t>
            </w:r>
          </w:p>
        </w:tc>
      </w:tr>
      <w:tr w:rsidR="00471E9B" w:rsidRPr="00942DB1" w14:paraId="458010F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A088FC3" w14:textId="77777777" w:rsidR="00942DB1" w:rsidRPr="00942DB1" w:rsidRDefault="00942DB1" w:rsidP="00942DB1">
            <w:pPr>
              <w:rPr>
                <w:lang w:eastAsia="de-DE"/>
              </w:rPr>
            </w:pPr>
            <w:r w:rsidRPr="00942DB1">
              <w:rPr>
                <w:lang w:eastAsia="de-DE"/>
              </w:rPr>
              <w:t> </w:t>
            </w:r>
          </w:p>
        </w:tc>
      </w:tr>
      <w:tr w:rsidR="00471E9B"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noWrap/>
            <w:vAlign w:val="center"/>
            <w:hideMark/>
          </w:tcPr>
          <w:p w14:paraId="4286611A" w14:textId="77777777" w:rsidR="00942DB1" w:rsidRPr="00942DB1" w:rsidRDefault="00942DB1" w:rsidP="00942DB1">
            <w:pPr>
              <w:rPr>
                <w:lang w:eastAsia="de-DE"/>
              </w:rPr>
            </w:pPr>
            <w:r w:rsidRPr="00942DB1">
              <w:rPr>
                <w:lang w:eastAsia="de-DE"/>
              </w:rPr>
              <w:t>1482.6%</w:t>
            </w:r>
          </w:p>
        </w:tc>
      </w:tr>
      <w:tr w:rsidR="00471E9B" w:rsidRPr="00942DB1" w14:paraId="390E75F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noWrap/>
            <w:vAlign w:val="center"/>
            <w:hideMark/>
          </w:tcPr>
          <w:p w14:paraId="191AED4E" w14:textId="77777777" w:rsidR="00942DB1" w:rsidRPr="00942DB1" w:rsidRDefault="00942DB1" w:rsidP="00942DB1">
            <w:pPr>
              <w:rPr>
                <w:lang w:eastAsia="de-DE"/>
              </w:rPr>
            </w:pPr>
            <w:r w:rsidRPr="00942DB1">
              <w:rPr>
                <w:lang w:eastAsia="de-DE"/>
              </w:rPr>
              <w:t>1735.4%</w:t>
            </w:r>
          </w:p>
        </w:tc>
      </w:tr>
      <w:tr w:rsidR="00471E9B" w:rsidRPr="00942DB1" w14:paraId="21B2FE5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noWrap/>
            <w:vAlign w:val="center"/>
            <w:hideMark/>
          </w:tcPr>
          <w:p w14:paraId="66212C72" w14:textId="77777777" w:rsidR="00942DB1" w:rsidRPr="00942DB1" w:rsidRDefault="00942DB1" w:rsidP="00942DB1">
            <w:pPr>
              <w:rPr>
                <w:lang w:eastAsia="de-DE"/>
              </w:rPr>
            </w:pPr>
            <w:r w:rsidRPr="00942DB1">
              <w:rPr>
                <w:lang w:eastAsia="de-DE"/>
              </w:rPr>
              <w:t>980.5%</w:t>
            </w:r>
          </w:p>
        </w:tc>
      </w:tr>
      <w:tr w:rsidR="00471E9B"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DA5C60">
        <w:trPr>
          <w:trHeight w:val="255"/>
        </w:trPr>
        <w:tc>
          <w:tcPr>
            <w:tcW w:w="0" w:type="auto"/>
            <w:tcBorders>
              <w:top w:val="nil"/>
              <w:left w:val="nil"/>
              <w:bottom w:val="nil"/>
              <w:right w:val="nil"/>
            </w:tcBorders>
            <w:noWrap/>
            <w:vAlign w:val="center"/>
            <w:hideMark/>
          </w:tcPr>
          <w:p w14:paraId="07E92F3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7C411F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7F2F0A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E07E78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04AE9B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4F59F2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E7441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C2B93D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D3CAD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E19803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359476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31415F3" w14:textId="77777777" w:rsidR="00942DB1" w:rsidRPr="00942DB1" w:rsidRDefault="00942DB1" w:rsidP="00942DB1">
            <w:pPr>
              <w:rPr>
                <w:lang w:eastAsia="de-DE"/>
              </w:rPr>
            </w:pPr>
          </w:p>
        </w:tc>
      </w:tr>
      <w:tr w:rsidR="00942DB1" w:rsidRPr="00942DB1" w14:paraId="78891435" w14:textId="77777777" w:rsidTr="00DA5C60">
        <w:trPr>
          <w:trHeight w:val="255"/>
        </w:trPr>
        <w:tc>
          <w:tcPr>
            <w:tcW w:w="0" w:type="auto"/>
            <w:tcBorders>
              <w:top w:val="nil"/>
              <w:left w:val="nil"/>
              <w:bottom w:val="nil"/>
              <w:right w:val="nil"/>
            </w:tcBorders>
            <w:noWrap/>
            <w:vAlign w:val="center"/>
            <w:hideMark/>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DA5C60">
        <w:trPr>
          <w:trHeight w:val="255"/>
        </w:trPr>
        <w:tc>
          <w:tcPr>
            <w:tcW w:w="0" w:type="auto"/>
            <w:tcBorders>
              <w:top w:val="nil"/>
              <w:left w:val="nil"/>
              <w:bottom w:val="nil"/>
              <w:right w:val="nil"/>
            </w:tcBorders>
            <w:noWrap/>
            <w:vAlign w:val="center"/>
            <w:hideMark/>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09189FD0" w14:textId="77777777" w:rsidR="00942DB1" w:rsidRPr="00942DB1" w:rsidRDefault="00942DB1" w:rsidP="00942DB1">
            <w:pPr>
              <w:rPr>
                <w:b/>
                <w:bCs/>
                <w:lang w:eastAsia="de-DE"/>
              </w:rPr>
            </w:pPr>
            <w:r w:rsidRPr="00942DB1">
              <w:rPr>
                <w:b/>
                <w:bCs/>
                <w:lang w:eastAsia="de-DE"/>
              </w:rPr>
              <w:t>Over VTM-11.0ecm18.0</w:t>
            </w:r>
          </w:p>
        </w:tc>
      </w:tr>
      <w:tr w:rsidR="00471E9B" w:rsidRPr="00942DB1" w14:paraId="085E8D34" w14:textId="77777777" w:rsidTr="00197681">
        <w:trPr>
          <w:trHeight w:val="255"/>
        </w:trPr>
        <w:tc>
          <w:tcPr>
            <w:tcW w:w="0" w:type="auto"/>
            <w:tcBorders>
              <w:top w:val="nil"/>
              <w:left w:val="nil"/>
              <w:bottom w:val="nil"/>
              <w:right w:val="nil"/>
            </w:tcBorders>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E43FFDD" w14:textId="77777777" w:rsidR="00942DB1" w:rsidRPr="00942DB1" w:rsidRDefault="00942DB1" w:rsidP="00942DB1">
            <w:pPr>
              <w:rPr>
                <w:lang w:eastAsia="de-DE"/>
              </w:rPr>
            </w:pPr>
            <w:r w:rsidRPr="00942DB1">
              <w:rPr>
                <w:lang w:eastAsia="de-DE"/>
              </w:rPr>
              <w:t> </w:t>
            </w:r>
          </w:p>
        </w:tc>
      </w:tr>
      <w:tr w:rsidR="00471E9B" w:rsidRPr="00942DB1" w14:paraId="2BD32B0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6401958D" w14:textId="77777777" w:rsidR="00942DB1" w:rsidRPr="00942DB1" w:rsidRDefault="00942DB1" w:rsidP="00942DB1">
            <w:pPr>
              <w:rPr>
                <w:lang w:eastAsia="de-DE"/>
              </w:rPr>
            </w:pPr>
            <w:r w:rsidRPr="00942DB1">
              <w:rPr>
                <w:lang w:eastAsia="de-DE"/>
              </w:rPr>
              <w:t> </w:t>
            </w:r>
          </w:p>
        </w:tc>
      </w:tr>
      <w:tr w:rsidR="00471E9B" w:rsidRPr="00942DB1" w14:paraId="1C1F85D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noWrap/>
            <w:vAlign w:val="center"/>
            <w:hideMark/>
          </w:tcPr>
          <w:p w14:paraId="5500D606" w14:textId="77777777" w:rsidR="00942DB1" w:rsidRPr="00942DB1" w:rsidRDefault="00942DB1" w:rsidP="00942DB1">
            <w:pPr>
              <w:rPr>
                <w:lang w:eastAsia="de-DE"/>
              </w:rPr>
            </w:pPr>
            <w:r w:rsidRPr="00942DB1">
              <w:rPr>
                <w:lang w:eastAsia="de-DE"/>
              </w:rPr>
              <w:t>1000.7%</w:t>
            </w:r>
          </w:p>
        </w:tc>
      </w:tr>
      <w:tr w:rsidR="00471E9B" w:rsidRPr="00942DB1" w14:paraId="0AE8F06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noWrap/>
            <w:vAlign w:val="center"/>
            <w:hideMark/>
          </w:tcPr>
          <w:p w14:paraId="5A29A698" w14:textId="77777777" w:rsidR="00942DB1" w:rsidRPr="00942DB1" w:rsidRDefault="00942DB1" w:rsidP="00942DB1">
            <w:pPr>
              <w:rPr>
                <w:lang w:eastAsia="de-DE"/>
              </w:rPr>
            </w:pPr>
            <w:r w:rsidRPr="00942DB1">
              <w:rPr>
                <w:lang w:eastAsia="de-DE"/>
              </w:rPr>
              <w:t>1069.6%</w:t>
            </w:r>
          </w:p>
        </w:tc>
      </w:tr>
      <w:tr w:rsidR="00471E9B" w:rsidRPr="00942DB1" w14:paraId="7CA0A47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noWrap/>
            <w:vAlign w:val="center"/>
            <w:hideMark/>
          </w:tcPr>
          <w:p w14:paraId="59466514" w14:textId="77777777" w:rsidR="00942DB1" w:rsidRPr="00942DB1" w:rsidRDefault="00942DB1" w:rsidP="00942DB1">
            <w:pPr>
              <w:rPr>
                <w:lang w:eastAsia="de-DE"/>
              </w:rPr>
            </w:pPr>
            <w:r w:rsidRPr="00942DB1">
              <w:rPr>
                <w:lang w:eastAsia="de-DE"/>
              </w:rPr>
              <w:t>691.0%</w:t>
            </w:r>
          </w:p>
        </w:tc>
      </w:tr>
      <w:tr w:rsidR="00471E9B"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noWrap/>
            <w:vAlign w:val="center"/>
            <w:hideMark/>
          </w:tcPr>
          <w:p w14:paraId="3E3EDB64" w14:textId="77777777" w:rsidR="00942DB1" w:rsidRPr="00942DB1" w:rsidRDefault="00942DB1" w:rsidP="00942DB1">
            <w:pPr>
              <w:rPr>
                <w:lang w:eastAsia="de-DE"/>
              </w:rPr>
            </w:pPr>
            <w:r w:rsidRPr="00942DB1">
              <w:rPr>
                <w:lang w:eastAsia="de-DE"/>
              </w:rPr>
              <w:t>932.7%</w:t>
            </w:r>
          </w:p>
        </w:tc>
      </w:tr>
      <w:tr w:rsidR="00471E9B" w:rsidRPr="00942DB1" w14:paraId="06515C1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noWrap/>
            <w:vAlign w:val="center"/>
            <w:hideMark/>
          </w:tcPr>
          <w:p w14:paraId="61B560D9" w14:textId="77777777" w:rsidR="00942DB1" w:rsidRPr="00942DB1" w:rsidRDefault="00942DB1" w:rsidP="00942DB1">
            <w:pPr>
              <w:rPr>
                <w:lang w:eastAsia="de-DE"/>
              </w:rPr>
            </w:pPr>
            <w:r w:rsidRPr="00942DB1">
              <w:rPr>
                <w:lang w:eastAsia="de-DE"/>
              </w:rPr>
              <w:t>1216.4%</w:t>
            </w:r>
          </w:p>
        </w:tc>
      </w:tr>
      <w:tr w:rsidR="00471E9B" w:rsidRPr="00942DB1" w14:paraId="5FD3F42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noWrap/>
            <w:vAlign w:val="center"/>
            <w:hideMark/>
          </w:tcPr>
          <w:p w14:paraId="28159A7A" w14:textId="77777777" w:rsidR="00942DB1" w:rsidRPr="00942DB1" w:rsidRDefault="00942DB1" w:rsidP="00942DB1">
            <w:pPr>
              <w:rPr>
                <w:lang w:eastAsia="de-DE"/>
              </w:rPr>
            </w:pPr>
            <w:r w:rsidRPr="00942DB1">
              <w:rPr>
                <w:lang w:eastAsia="de-DE"/>
              </w:rPr>
              <w:t>708.0%</w:t>
            </w:r>
          </w:p>
        </w:tc>
      </w:tr>
      <w:tr w:rsidR="00471E9B"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942DB1" w:rsidRPr="00942DB1" w14:paraId="19B95429" w14:textId="77777777" w:rsidTr="00DA5C60">
        <w:trPr>
          <w:trHeight w:val="255"/>
        </w:trPr>
        <w:tc>
          <w:tcPr>
            <w:tcW w:w="0" w:type="auto"/>
            <w:tcBorders>
              <w:top w:val="nil"/>
              <w:left w:val="nil"/>
              <w:bottom w:val="nil"/>
              <w:right w:val="nil"/>
            </w:tcBorders>
            <w:noWrap/>
            <w:vAlign w:val="center"/>
            <w:hideMark/>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DA5C60">
        <w:trPr>
          <w:trHeight w:val="255"/>
        </w:trPr>
        <w:tc>
          <w:tcPr>
            <w:tcW w:w="0" w:type="auto"/>
            <w:tcBorders>
              <w:top w:val="nil"/>
              <w:left w:val="nil"/>
              <w:bottom w:val="nil"/>
              <w:right w:val="nil"/>
            </w:tcBorders>
            <w:noWrap/>
            <w:vAlign w:val="center"/>
            <w:hideMark/>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238FAD13" w14:textId="77777777" w:rsidR="00942DB1" w:rsidRPr="00942DB1" w:rsidRDefault="00942DB1" w:rsidP="00942DB1">
            <w:pPr>
              <w:rPr>
                <w:b/>
                <w:bCs/>
                <w:lang w:eastAsia="de-DE"/>
              </w:rPr>
            </w:pPr>
            <w:r w:rsidRPr="00942DB1">
              <w:rPr>
                <w:b/>
                <w:bCs/>
                <w:lang w:eastAsia="de-DE"/>
              </w:rPr>
              <w:t>Over VTM11ecm18</w:t>
            </w:r>
          </w:p>
        </w:tc>
      </w:tr>
      <w:tr w:rsidR="00471E9B" w:rsidRPr="00942DB1" w14:paraId="039951D9" w14:textId="77777777" w:rsidTr="00197681">
        <w:trPr>
          <w:trHeight w:val="255"/>
        </w:trPr>
        <w:tc>
          <w:tcPr>
            <w:tcW w:w="0" w:type="auto"/>
            <w:tcBorders>
              <w:top w:val="nil"/>
              <w:left w:val="nil"/>
              <w:bottom w:val="nil"/>
              <w:right w:val="nil"/>
            </w:tcBorders>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noWrap/>
            <w:vAlign w:val="center"/>
            <w:hideMark/>
          </w:tcPr>
          <w:p w14:paraId="70EAF013" w14:textId="77777777" w:rsidR="00942DB1" w:rsidRPr="00942DB1" w:rsidRDefault="00942DB1" w:rsidP="00942DB1">
            <w:pPr>
              <w:rPr>
                <w:lang w:eastAsia="de-DE"/>
              </w:rPr>
            </w:pPr>
            <w:r w:rsidRPr="00942DB1">
              <w:rPr>
                <w:lang w:eastAsia="de-DE"/>
              </w:rPr>
              <w:t>487.9%</w:t>
            </w:r>
          </w:p>
        </w:tc>
      </w:tr>
      <w:tr w:rsidR="00471E9B" w:rsidRPr="00942DB1" w14:paraId="43860C8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noWrap/>
            <w:vAlign w:val="center"/>
            <w:hideMark/>
          </w:tcPr>
          <w:p w14:paraId="08EB3CBE" w14:textId="77777777" w:rsidR="00942DB1" w:rsidRPr="00942DB1" w:rsidRDefault="00942DB1" w:rsidP="00942DB1">
            <w:pPr>
              <w:rPr>
                <w:lang w:eastAsia="de-DE"/>
              </w:rPr>
            </w:pPr>
            <w:r w:rsidRPr="00942DB1">
              <w:rPr>
                <w:lang w:eastAsia="de-DE"/>
              </w:rPr>
              <w:t>477.5%</w:t>
            </w:r>
          </w:p>
        </w:tc>
      </w:tr>
      <w:tr w:rsidR="00471E9B" w:rsidRPr="00942DB1" w14:paraId="6EF9C8C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noWrap/>
            <w:vAlign w:val="center"/>
            <w:hideMark/>
          </w:tcPr>
          <w:p w14:paraId="2CF5DBB0" w14:textId="77777777" w:rsidR="00942DB1" w:rsidRPr="00942DB1" w:rsidRDefault="00942DB1" w:rsidP="00942DB1">
            <w:pPr>
              <w:rPr>
                <w:lang w:eastAsia="de-DE"/>
              </w:rPr>
            </w:pPr>
            <w:r w:rsidRPr="00942DB1">
              <w:rPr>
                <w:lang w:eastAsia="de-DE"/>
              </w:rPr>
              <w:t>506.4%</w:t>
            </w:r>
          </w:p>
        </w:tc>
      </w:tr>
      <w:tr w:rsidR="00471E9B" w:rsidRPr="00942DB1" w14:paraId="411C0A1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noWrap/>
            <w:vAlign w:val="center"/>
            <w:hideMark/>
          </w:tcPr>
          <w:p w14:paraId="53F6E0D4" w14:textId="77777777" w:rsidR="00942DB1" w:rsidRPr="00942DB1" w:rsidRDefault="00942DB1" w:rsidP="00942DB1">
            <w:pPr>
              <w:rPr>
                <w:lang w:eastAsia="de-DE"/>
              </w:rPr>
            </w:pPr>
            <w:r w:rsidRPr="00942DB1">
              <w:rPr>
                <w:lang w:eastAsia="de-DE"/>
              </w:rPr>
              <w:t>471.7%</w:t>
            </w:r>
          </w:p>
        </w:tc>
      </w:tr>
      <w:tr w:rsidR="00471E9B" w:rsidRPr="00942DB1" w14:paraId="3151462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noWrap/>
            <w:vAlign w:val="center"/>
            <w:hideMark/>
          </w:tcPr>
          <w:p w14:paraId="59E7EBE3" w14:textId="77777777" w:rsidR="00942DB1" w:rsidRPr="00942DB1" w:rsidRDefault="00942DB1" w:rsidP="00942DB1">
            <w:pPr>
              <w:rPr>
                <w:lang w:eastAsia="de-DE"/>
              </w:rPr>
            </w:pPr>
            <w:r w:rsidRPr="00942DB1">
              <w:rPr>
                <w:lang w:eastAsia="de-DE"/>
              </w:rPr>
              <w:t>523.0%</w:t>
            </w:r>
          </w:p>
        </w:tc>
      </w:tr>
      <w:tr w:rsidR="00471E9B"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noWrap/>
            <w:vAlign w:val="center"/>
            <w:hideMark/>
          </w:tcPr>
          <w:p w14:paraId="72B2706B" w14:textId="77777777" w:rsidR="00942DB1" w:rsidRPr="00942DB1" w:rsidRDefault="00942DB1" w:rsidP="00942DB1">
            <w:pPr>
              <w:rPr>
                <w:lang w:eastAsia="de-DE"/>
              </w:rPr>
            </w:pPr>
            <w:r w:rsidRPr="00942DB1">
              <w:rPr>
                <w:lang w:eastAsia="de-DE"/>
              </w:rPr>
              <w:t>493.2%</w:t>
            </w:r>
          </w:p>
        </w:tc>
      </w:tr>
      <w:tr w:rsidR="00471E9B" w:rsidRPr="00942DB1" w14:paraId="11BBABC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noWrap/>
            <w:vAlign w:val="center"/>
            <w:hideMark/>
          </w:tcPr>
          <w:p w14:paraId="11A8BF32" w14:textId="77777777" w:rsidR="00942DB1" w:rsidRPr="00942DB1" w:rsidRDefault="00942DB1" w:rsidP="00942DB1">
            <w:pPr>
              <w:rPr>
                <w:lang w:eastAsia="de-DE"/>
              </w:rPr>
            </w:pPr>
            <w:r w:rsidRPr="00942DB1">
              <w:rPr>
                <w:lang w:eastAsia="de-DE"/>
              </w:rPr>
              <w:t>565.2%</w:t>
            </w:r>
          </w:p>
        </w:tc>
      </w:tr>
      <w:tr w:rsidR="00471E9B" w:rsidRPr="00942DB1" w14:paraId="720C8BF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noWrap/>
            <w:vAlign w:val="center"/>
            <w:hideMark/>
          </w:tcPr>
          <w:p w14:paraId="032D0B06" w14:textId="77777777" w:rsidR="00942DB1" w:rsidRPr="00942DB1" w:rsidRDefault="00942DB1" w:rsidP="00942DB1">
            <w:pPr>
              <w:rPr>
                <w:lang w:eastAsia="de-DE"/>
              </w:rPr>
            </w:pPr>
            <w:r w:rsidRPr="00942DB1">
              <w:rPr>
                <w:lang w:eastAsia="de-DE"/>
              </w:rPr>
              <w:t>436.7%</w:t>
            </w:r>
          </w:p>
        </w:tc>
      </w:tr>
      <w:tr w:rsidR="00471E9B"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DA5C60">
        <w:trPr>
          <w:trHeight w:val="255"/>
        </w:trPr>
        <w:tc>
          <w:tcPr>
            <w:tcW w:w="0" w:type="auto"/>
            <w:tcBorders>
              <w:top w:val="nil"/>
              <w:left w:val="nil"/>
              <w:bottom w:val="nil"/>
              <w:right w:val="nil"/>
            </w:tcBorders>
            <w:noWrap/>
            <w:vAlign w:val="center"/>
            <w:hideMark/>
          </w:tcPr>
          <w:p w14:paraId="0DBD74D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838C07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43D477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DEB61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A10A06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AE6005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4A88FC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1A0B4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D4187C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602B91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18321A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EAF31BA" w14:textId="77777777" w:rsidR="00942DB1" w:rsidRPr="00942DB1" w:rsidRDefault="00942DB1" w:rsidP="00942DB1">
            <w:pPr>
              <w:rPr>
                <w:lang w:eastAsia="de-DE"/>
              </w:rPr>
            </w:pPr>
          </w:p>
        </w:tc>
      </w:tr>
      <w:tr w:rsidR="00942DB1" w:rsidRPr="00942DB1" w14:paraId="76F45EC8" w14:textId="77777777" w:rsidTr="00DA5C60">
        <w:trPr>
          <w:trHeight w:val="255"/>
        </w:trPr>
        <w:tc>
          <w:tcPr>
            <w:tcW w:w="0" w:type="auto"/>
            <w:tcBorders>
              <w:top w:val="nil"/>
              <w:left w:val="nil"/>
              <w:bottom w:val="nil"/>
              <w:right w:val="nil"/>
            </w:tcBorders>
            <w:noWrap/>
            <w:vAlign w:val="center"/>
            <w:hideMark/>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DA5C60">
        <w:trPr>
          <w:trHeight w:val="255"/>
        </w:trPr>
        <w:tc>
          <w:tcPr>
            <w:tcW w:w="0" w:type="auto"/>
            <w:tcBorders>
              <w:top w:val="nil"/>
              <w:left w:val="nil"/>
              <w:bottom w:val="nil"/>
              <w:right w:val="nil"/>
            </w:tcBorders>
            <w:noWrap/>
            <w:vAlign w:val="center"/>
            <w:hideMark/>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638E54A9" w14:textId="77777777" w:rsidR="00942DB1" w:rsidRPr="00942DB1" w:rsidRDefault="00942DB1" w:rsidP="00942DB1">
            <w:pPr>
              <w:rPr>
                <w:b/>
                <w:bCs/>
                <w:lang w:eastAsia="de-DE"/>
              </w:rPr>
            </w:pPr>
            <w:r w:rsidRPr="00942DB1">
              <w:rPr>
                <w:b/>
                <w:bCs/>
                <w:lang w:eastAsia="de-DE"/>
              </w:rPr>
              <w:t>Over VTM11ecm18</w:t>
            </w:r>
          </w:p>
        </w:tc>
      </w:tr>
      <w:tr w:rsidR="00471E9B" w:rsidRPr="00942DB1" w14:paraId="66AF9D7A" w14:textId="77777777" w:rsidTr="00197681">
        <w:trPr>
          <w:trHeight w:val="255"/>
        </w:trPr>
        <w:tc>
          <w:tcPr>
            <w:tcW w:w="0" w:type="auto"/>
            <w:tcBorders>
              <w:top w:val="nil"/>
              <w:left w:val="nil"/>
              <w:bottom w:val="nil"/>
              <w:right w:val="nil"/>
            </w:tcBorders>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noWrap/>
            <w:vAlign w:val="center"/>
            <w:hideMark/>
          </w:tcPr>
          <w:p w14:paraId="3EA5555F" w14:textId="77777777" w:rsidR="00942DB1" w:rsidRPr="00942DB1" w:rsidRDefault="00942DB1" w:rsidP="00942DB1">
            <w:pPr>
              <w:rPr>
                <w:lang w:eastAsia="de-DE"/>
              </w:rPr>
            </w:pPr>
            <w:r w:rsidRPr="00942DB1">
              <w:rPr>
                <w:lang w:eastAsia="de-DE"/>
              </w:rPr>
              <w:t>1138.3%</w:t>
            </w:r>
          </w:p>
        </w:tc>
      </w:tr>
      <w:tr w:rsidR="00471E9B" w:rsidRPr="00942DB1" w14:paraId="3B096D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noWrap/>
            <w:vAlign w:val="center"/>
            <w:hideMark/>
          </w:tcPr>
          <w:p w14:paraId="4E555778" w14:textId="77777777" w:rsidR="00942DB1" w:rsidRPr="00942DB1" w:rsidRDefault="00942DB1" w:rsidP="00942DB1">
            <w:pPr>
              <w:rPr>
                <w:lang w:eastAsia="de-DE"/>
              </w:rPr>
            </w:pPr>
            <w:r w:rsidRPr="00942DB1">
              <w:rPr>
                <w:lang w:eastAsia="de-DE"/>
              </w:rPr>
              <w:t>1361.4%</w:t>
            </w:r>
          </w:p>
        </w:tc>
      </w:tr>
      <w:tr w:rsidR="00471E9B" w:rsidRPr="00942DB1" w14:paraId="17C5669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noWrap/>
            <w:vAlign w:val="center"/>
            <w:hideMark/>
          </w:tcPr>
          <w:p w14:paraId="0EEF921F" w14:textId="77777777" w:rsidR="00942DB1" w:rsidRPr="00942DB1" w:rsidRDefault="00942DB1" w:rsidP="00942DB1">
            <w:pPr>
              <w:rPr>
                <w:lang w:eastAsia="de-DE"/>
              </w:rPr>
            </w:pPr>
            <w:r w:rsidRPr="00942DB1">
              <w:rPr>
                <w:lang w:eastAsia="de-DE"/>
              </w:rPr>
              <w:t>1202.3%</w:t>
            </w:r>
          </w:p>
        </w:tc>
      </w:tr>
      <w:tr w:rsidR="00471E9B" w:rsidRPr="00942DB1" w14:paraId="68E51AB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noWrap/>
            <w:vAlign w:val="center"/>
            <w:hideMark/>
          </w:tcPr>
          <w:p w14:paraId="0A2FDAAF" w14:textId="77777777" w:rsidR="00942DB1" w:rsidRPr="00942DB1" w:rsidRDefault="00942DB1" w:rsidP="00942DB1">
            <w:pPr>
              <w:rPr>
                <w:lang w:eastAsia="de-DE"/>
              </w:rPr>
            </w:pPr>
            <w:r w:rsidRPr="00942DB1">
              <w:rPr>
                <w:lang w:eastAsia="de-DE"/>
              </w:rPr>
              <w:t>1354.3%</w:t>
            </w:r>
          </w:p>
        </w:tc>
      </w:tr>
      <w:tr w:rsidR="00471E9B" w:rsidRPr="00942DB1" w14:paraId="12D483E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8F61019" w14:textId="77777777" w:rsidR="00942DB1" w:rsidRPr="00942DB1" w:rsidRDefault="00942DB1" w:rsidP="00942DB1">
            <w:pPr>
              <w:rPr>
                <w:lang w:eastAsia="de-DE"/>
              </w:rPr>
            </w:pPr>
            <w:r w:rsidRPr="00942DB1">
              <w:rPr>
                <w:lang w:eastAsia="de-DE"/>
              </w:rPr>
              <w:t> </w:t>
            </w:r>
          </w:p>
        </w:tc>
      </w:tr>
      <w:tr w:rsidR="00471E9B"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noWrap/>
            <w:vAlign w:val="center"/>
            <w:hideMark/>
          </w:tcPr>
          <w:p w14:paraId="697D88CC" w14:textId="77777777" w:rsidR="00942DB1" w:rsidRPr="00942DB1" w:rsidRDefault="00942DB1" w:rsidP="00942DB1">
            <w:pPr>
              <w:rPr>
                <w:lang w:eastAsia="de-DE"/>
              </w:rPr>
            </w:pPr>
            <w:r w:rsidRPr="00942DB1">
              <w:rPr>
                <w:lang w:eastAsia="de-DE"/>
              </w:rPr>
              <w:t>1258.5%</w:t>
            </w:r>
          </w:p>
        </w:tc>
      </w:tr>
      <w:tr w:rsidR="00471E9B" w:rsidRPr="00942DB1" w14:paraId="05227D5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noWrap/>
            <w:vAlign w:val="center"/>
            <w:hideMark/>
          </w:tcPr>
          <w:p w14:paraId="2D0DCA9C" w14:textId="77777777" w:rsidR="00942DB1" w:rsidRPr="00942DB1" w:rsidRDefault="00942DB1" w:rsidP="00942DB1">
            <w:pPr>
              <w:rPr>
                <w:lang w:eastAsia="de-DE"/>
              </w:rPr>
            </w:pPr>
            <w:r w:rsidRPr="00942DB1">
              <w:rPr>
                <w:lang w:eastAsia="de-DE"/>
              </w:rPr>
              <w:t>1480.0%</w:t>
            </w:r>
          </w:p>
        </w:tc>
      </w:tr>
      <w:tr w:rsidR="00471E9B" w:rsidRPr="00942DB1" w14:paraId="248E45D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noWrap/>
            <w:vAlign w:val="center"/>
            <w:hideMark/>
          </w:tcPr>
          <w:p w14:paraId="32027D50" w14:textId="77777777" w:rsidR="00942DB1" w:rsidRPr="00942DB1" w:rsidRDefault="00942DB1" w:rsidP="00942DB1">
            <w:pPr>
              <w:rPr>
                <w:lang w:eastAsia="de-DE"/>
              </w:rPr>
            </w:pPr>
            <w:r w:rsidRPr="00942DB1">
              <w:rPr>
                <w:lang w:eastAsia="de-DE"/>
              </w:rPr>
              <w:t>764.0%</w:t>
            </w:r>
          </w:p>
        </w:tc>
      </w:tr>
      <w:tr w:rsidR="00471E9B"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DA5C60">
        <w:trPr>
          <w:trHeight w:val="255"/>
        </w:trPr>
        <w:tc>
          <w:tcPr>
            <w:tcW w:w="0" w:type="auto"/>
            <w:tcBorders>
              <w:top w:val="nil"/>
              <w:left w:val="nil"/>
              <w:bottom w:val="nil"/>
              <w:right w:val="nil"/>
            </w:tcBorders>
            <w:noWrap/>
            <w:vAlign w:val="center"/>
            <w:hideMark/>
          </w:tcPr>
          <w:p w14:paraId="00F04E3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F509A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C7FAF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98AD47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04CDB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954B71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2004CB0"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08ACE4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81891E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1A1F40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1C8C4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B3EA622" w14:textId="77777777" w:rsidR="00942DB1" w:rsidRPr="00942DB1" w:rsidRDefault="00942DB1" w:rsidP="00942DB1">
            <w:pPr>
              <w:rPr>
                <w:lang w:eastAsia="de-DE"/>
              </w:rPr>
            </w:pPr>
          </w:p>
        </w:tc>
      </w:tr>
      <w:tr w:rsidR="00942DB1" w:rsidRPr="00942DB1" w14:paraId="574D0797" w14:textId="77777777" w:rsidTr="00DA5C60">
        <w:trPr>
          <w:trHeight w:val="255"/>
        </w:trPr>
        <w:tc>
          <w:tcPr>
            <w:tcW w:w="0" w:type="auto"/>
            <w:tcBorders>
              <w:top w:val="nil"/>
              <w:left w:val="nil"/>
              <w:bottom w:val="nil"/>
              <w:right w:val="nil"/>
            </w:tcBorders>
            <w:noWrap/>
            <w:vAlign w:val="center"/>
            <w:hideMark/>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DA5C60">
        <w:trPr>
          <w:trHeight w:val="255"/>
        </w:trPr>
        <w:tc>
          <w:tcPr>
            <w:tcW w:w="0" w:type="auto"/>
            <w:tcBorders>
              <w:top w:val="nil"/>
              <w:left w:val="nil"/>
              <w:bottom w:val="nil"/>
              <w:right w:val="nil"/>
            </w:tcBorders>
            <w:noWrap/>
            <w:vAlign w:val="center"/>
            <w:hideMark/>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4CA17317" w14:textId="77777777" w:rsidR="00942DB1" w:rsidRPr="00942DB1" w:rsidRDefault="00942DB1" w:rsidP="00942DB1">
            <w:pPr>
              <w:rPr>
                <w:b/>
                <w:bCs/>
                <w:lang w:eastAsia="de-DE"/>
              </w:rPr>
            </w:pPr>
            <w:r w:rsidRPr="00942DB1">
              <w:rPr>
                <w:b/>
                <w:bCs/>
                <w:lang w:eastAsia="de-DE"/>
              </w:rPr>
              <w:t>Over VTM11ecm18</w:t>
            </w:r>
          </w:p>
        </w:tc>
      </w:tr>
      <w:tr w:rsidR="00471E9B" w:rsidRPr="00942DB1" w14:paraId="5B0A37F7" w14:textId="77777777" w:rsidTr="00197681">
        <w:trPr>
          <w:trHeight w:val="255"/>
        </w:trPr>
        <w:tc>
          <w:tcPr>
            <w:tcW w:w="0" w:type="auto"/>
            <w:tcBorders>
              <w:top w:val="nil"/>
              <w:left w:val="nil"/>
              <w:bottom w:val="nil"/>
              <w:right w:val="nil"/>
            </w:tcBorders>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16102AEA" w14:textId="77777777" w:rsidR="00942DB1" w:rsidRPr="00942DB1" w:rsidRDefault="00942DB1" w:rsidP="00942DB1">
            <w:pPr>
              <w:rPr>
                <w:lang w:eastAsia="de-DE"/>
              </w:rPr>
            </w:pPr>
            <w:r w:rsidRPr="00942DB1">
              <w:rPr>
                <w:lang w:eastAsia="de-DE"/>
              </w:rPr>
              <w:t> </w:t>
            </w:r>
          </w:p>
        </w:tc>
      </w:tr>
      <w:tr w:rsidR="00471E9B" w:rsidRPr="00942DB1" w14:paraId="1656569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DE50750" w14:textId="77777777" w:rsidR="00942DB1" w:rsidRPr="00942DB1" w:rsidRDefault="00942DB1" w:rsidP="00942DB1">
            <w:pPr>
              <w:rPr>
                <w:lang w:eastAsia="de-DE"/>
              </w:rPr>
            </w:pPr>
            <w:r w:rsidRPr="00942DB1">
              <w:rPr>
                <w:lang w:eastAsia="de-DE"/>
              </w:rPr>
              <w:t> </w:t>
            </w:r>
          </w:p>
        </w:tc>
      </w:tr>
      <w:tr w:rsidR="00471E9B" w:rsidRPr="00942DB1" w14:paraId="48F9392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noWrap/>
            <w:vAlign w:val="center"/>
            <w:hideMark/>
          </w:tcPr>
          <w:p w14:paraId="12FB2CFA" w14:textId="77777777" w:rsidR="00942DB1" w:rsidRPr="00942DB1" w:rsidRDefault="00942DB1" w:rsidP="00942DB1">
            <w:pPr>
              <w:rPr>
                <w:lang w:eastAsia="de-DE"/>
              </w:rPr>
            </w:pPr>
            <w:r w:rsidRPr="00942DB1">
              <w:rPr>
                <w:lang w:eastAsia="de-DE"/>
              </w:rPr>
              <w:t>1114.7%</w:t>
            </w:r>
          </w:p>
        </w:tc>
      </w:tr>
      <w:tr w:rsidR="00471E9B" w:rsidRPr="00942DB1" w14:paraId="38FFB78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noWrap/>
            <w:vAlign w:val="center"/>
            <w:hideMark/>
          </w:tcPr>
          <w:p w14:paraId="24ADC232" w14:textId="77777777" w:rsidR="00942DB1" w:rsidRPr="00942DB1" w:rsidRDefault="00942DB1" w:rsidP="00942DB1">
            <w:pPr>
              <w:rPr>
                <w:lang w:eastAsia="de-DE"/>
              </w:rPr>
            </w:pPr>
            <w:r w:rsidRPr="00942DB1">
              <w:rPr>
                <w:lang w:eastAsia="de-DE"/>
              </w:rPr>
              <w:t>1142.5%</w:t>
            </w:r>
          </w:p>
        </w:tc>
      </w:tr>
      <w:tr w:rsidR="00471E9B" w:rsidRPr="00942DB1" w14:paraId="30E4D3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noWrap/>
            <w:vAlign w:val="center"/>
            <w:hideMark/>
          </w:tcPr>
          <w:p w14:paraId="1B23363F" w14:textId="77777777" w:rsidR="00942DB1" w:rsidRPr="00942DB1" w:rsidRDefault="00942DB1" w:rsidP="00942DB1">
            <w:pPr>
              <w:rPr>
                <w:lang w:eastAsia="de-DE"/>
              </w:rPr>
            </w:pPr>
            <w:r w:rsidRPr="00942DB1">
              <w:rPr>
                <w:lang w:eastAsia="de-DE"/>
              </w:rPr>
              <w:t>737.1%</w:t>
            </w:r>
          </w:p>
        </w:tc>
      </w:tr>
      <w:tr w:rsidR="00471E9B"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noWrap/>
            <w:vAlign w:val="center"/>
            <w:hideMark/>
          </w:tcPr>
          <w:p w14:paraId="529F4EDC" w14:textId="77777777" w:rsidR="00942DB1" w:rsidRPr="00942DB1" w:rsidRDefault="00942DB1" w:rsidP="00942DB1">
            <w:pPr>
              <w:rPr>
                <w:lang w:eastAsia="de-DE"/>
              </w:rPr>
            </w:pPr>
            <w:r w:rsidRPr="00942DB1">
              <w:rPr>
                <w:lang w:eastAsia="de-DE"/>
              </w:rPr>
              <w:t>1013.5%</w:t>
            </w:r>
          </w:p>
        </w:tc>
      </w:tr>
      <w:tr w:rsidR="00471E9B" w:rsidRPr="00942DB1" w14:paraId="7573F81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noWrap/>
            <w:vAlign w:val="center"/>
            <w:hideMark/>
          </w:tcPr>
          <w:p w14:paraId="244E9341" w14:textId="77777777" w:rsidR="00942DB1" w:rsidRPr="00942DB1" w:rsidRDefault="00942DB1" w:rsidP="00942DB1">
            <w:pPr>
              <w:rPr>
                <w:lang w:eastAsia="de-DE"/>
              </w:rPr>
            </w:pPr>
            <w:r w:rsidRPr="00942DB1">
              <w:rPr>
                <w:lang w:eastAsia="de-DE"/>
              </w:rPr>
              <w:t>1286.4%</w:t>
            </w:r>
          </w:p>
        </w:tc>
      </w:tr>
      <w:tr w:rsidR="00471E9B" w:rsidRPr="00942DB1" w14:paraId="1965FA0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noWrap/>
            <w:vAlign w:val="center"/>
            <w:hideMark/>
          </w:tcPr>
          <w:p w14:paraId="1277CFA7" w14:textId="77777777" w:rsidR="00942DB1" w:rsidRPr="00942DB1" w:rsidRDefault="00942DB1" w:rsidP="00942DB1">
            <w:pPr>
              <w:rPr>
                <w:lang w:eastAsia="de-DE"/>
              </w:rPr>
            </w:pPr>
            <w:r w:rsidRPr="00942DB1">
              <w:rPr>
                <w:lang w:eastAsia="de-DE"/>
              </w:rPr>
              <w:t>752.1%</w:t>
            </w:r>
          </w:p>
        </w:tc>
      </w:tr>
      <w:tr w:rsidR="00471E9B"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942DB1" w14:paraId="2A366532" w14:textId="77777777" w:rsidTr="00DA5C60">
        <w:trPr>
          <w:trHeight w:val="255"/>
        </w:trPr>
        <w:tc>
          <w:tcPr>
            <w:tcW w:w="0" w:type="auto"/>
            <w:tcBorders>
              <w:top w:val="nil"/>
              <w:left w:val="nil"/>
              <w:bottom w:val="nil"/>
              <w:right w:val="nil"/>
            </w:tcBorders>
            <w:noWrap/>
            <w:vAlign w:val="center"/>
            <w:hideMark/>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DA5C60">
        <w:trPr>
          <w:trHeight w:val="255"/>
        </w:trPr>
        <w:tc>
          <w:tcPr>
            <w:tcW w:w="0" w:type="auto"/>
            <w:tcBorders>
              <w:top w:val="nil"/>
              <w:left w:val="nil"/>
              <w:bottom w:val="nil"/>
              <w:right w:val="nil"/>
            </w:tcBorders>
            <w:noWrap/>
            <w:vAlign w:val="center"/>
            <w:hideMark/>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0A0E8DBC" w14:textId="77777777" w:rsidR="00942DB1" w:rsidRPr="00942DB1" w:rsidRDefault="00942DB1" w:rsidP="00942DB1">
            <w:pPr>
              <w:rPr>
                <w:b/>
                <w:bCs/>
                <w:lang w:eastAsia="de-DE"/>
              </w:rPr>
            </w:pPr>
            <w:r w:rsidRPr="00942DB1">
              <w:rPr>
                <w:b/>
                <w:bCs/>
                <w:lang w:eastAsia="de-DE"/>
              </w:rPr>
              <w:t>Over VTM-11-ECM18</w:t>
            </w:r>
          </w:p>
        </w:tc>
      </w:tr>
      <w:tr w:rsidR="00471E9B" w:rsidRPr="00942DB1" w14:paraId="6C98E40D" w14:textId="77777777" w:rsidTr="00197681">
        <w:trPr>
          <w:trHeight w:val="255"/>
        </w:trPr>
        <w:tc>
          <w:tcPr>
            <w:tcW w:w="0" w:type="auto"/>
            <w:tcBorders>
              <w:top w:val="nil"/>
              <w:left w:val="nil"/>
              <w:bottom w:val="nil"/>
              <w:right w:val="nil"/>
            </w:tcBorders>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noWrap/>
            <w:vAlign w:val="center"/>
            <w:hideMark/>
          </w:tcPr>
          <w:p w14:paraId="1B767D22" w14:textId="77777777" w:rsidR="00942DB1" w:rsidRPr="00942DB1" w:rsidRDefault="00942DB1" w:rsidP="00942DB1">
            <w:pPr>
              <w:rPr>
                <w:lang w:eastAsia="de-DE"/>
              </w:rPr>
            </w:pPr>
            <w:r w:rsidRPr="00942DB1">
              <w:rPr>
                <w:lang w:eastAsia="de-DE"/>
              </w:rPr>
              <w:t>530.1%</w:t>
            </w:r>
          </w:p>
        </w:tc>
      </w:tr>
      <w:tr w:rsidR="00471E9B" w:rsidRPr="00942DB1" w14:paraId="5273B5E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noWrap/>
            <w:vAlign w:val="center"/>
            <w:hideMark/>
          </w:tcPr>
          <w:p w14:paraId="3D110EDB" w14:textId="77777777" w:rsidR="00942DB1" w:rsidRPr="00942DB1" w:rsidRDefault="00942DB1" w:rsidP="00942DB1">
            <w:pPr>
              <w:rPr>
                <w:lang w:eastAsia="de-DE"/>
              </w:rPr>
            </w:pPr>
            <w:r w:rsidRPr="00942DB1">
              <w:rPr>
                <w:lang w:eastAsia="de-DE"/>
              </w:rPr>
              <w:t>575.5%</w:t>
            </w:r>
          </w:p>
        </w:tc>
      </w:tr>
      <w:tr w:rsidR="00471E9B" w:rsidRPr="00942DB1" w14:paraId="788B384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noWrap/>
            <w:vAlign w:val="center"/>
            <w:hideMark/>
          </w:tcPr>
          <w:p w14:paraId="0D1EFAE1" w14:textId="77777777" w:rsidR="00942DB1" w:rsidRPr="00942DB1" w:rsidRDefault="00942DB1" w:rsidP="00942DB1">
            <w:pPr>
              <w:rPr>
                <w:lang w:eastAsia="de-DE"/>
              </w:rPr>
            </w:pPr>
            <w:r w:rsidRPr="00942DB1">
              <w:rPr>
                <w:lang w:eastAsia="de-DE"/>
              </w:rPr>
              <w:t>633.7%</w:t>
            </w:r>
          </w:p>
        </w:tc>
      </w:tr>
      <w:tr w:rsidR="00471E9B" w:rsidRPr="00942DB1" w14:paraId="0F80751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noWrap/>
            <w:vAlign w:val="center"/>
            <w:hideMark/>
          </w:tcPr>
          <w:p w14:paraId="0FB78BF2" w14:textId="77777777" w:rsidR="00942DB1" w:rsidRPr="00942DB1" w:rsidRDefault="00942DB1" w:rsidP="00942DB1">
            <w:pPr>
              <w:rPr>
                <w:lang w:eastAsia="de-DE"/>
              </w:rPr>
            </w:pPr>
            <w:r w:rsidRPr="00942DB1">
              <w:rPr>
                <w:lang w:eastAsia="de-DE"/>
              </w:rPr>
              <w:t>579.9%</w:t>
            </w:r>
          </w:p>
        </w:tc>
      </w:tr>
      <w:tr w:rsidR="00471E9B" w:rsidRPr="00942DB1" w14:paraId="3910E08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noWrap/>
            <w:vAlign w:val="center"/>
            <w:hideMark/>
          </w:tcPr>
          <w:p w14:paraId="737DB836" w14:textId="77777777" w:rsidR="00942DB1" w:rsidRPr="00942DB1" w:rsidRDefault="00942DB1" w:rsidP="00942DB1">
            <w:pPr>
              <w:rPr>
                <w:lang w:eastAsia="de-DE"/>
              </w:rPr>
            </w:pPr>
            <w:r w:rsidRPr="00942DB1">
              <w:rPr>
                <w:lang w:eastAsia="de-DE"/>
              </w:rPr>
              <w:t>658.5%</w:t>
            </w:r>
          </w:p>
        </w:tc>
      </w:tr>
      <w:tr w:rsidR="00471E9B"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noWrap/>
            <w:vAlign w:val="center"/>
            <w:hideMark/>
          </w:tcPr>
          <w:p w14:paraId="1E686FC0" w14:textId="77777777" w:rsidR="00942DB1" w:rsidRPr="00942DB1" w:rsidRDefault="00942DB1" w:rsidP="00942DB1">
            <w:pPr>
              <w:rPr>
                <w:lang w:eastAsia="de-DE"/>
              </w:rPr>
            </w:pPr>
            <w:r w:rsidRPr="00942DB1">
              <w:rPr>
                <w:lang w:eastAsia="de-DE"/>
              </w:rPr>
              <w:t>597.3%</w:t>
            </w:r>
          </w:p>
        </w:tc>
      </w:tr>
      <w:tr w:rsidR="00471E9B" w:rsidRPr="00942DB1" w14:paraId="2042864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noWrap/>
            <w:vAlign w:val="center"/>
            <w:hideMark/>
          </w:tcPr>
          <w:p w14:paraId="375A5A2F" w14:textId="77777777" w:rsidR="00942DB1" w:rsidRPr="00942DB1" w:rsidRDefault="00942DB1" w:rsidP="00942DB1">
            <w:pPr>
              <w:rPr>
                <w:lang w:eastAsia="de-DE"/>
              </w:rPr>
            </w:pPr>
            <w:r w:rsidRPr="00942DB1">
              <w:rPr>
                <w:lang w:eastAsia="de-DE"/>
              </w:rPr>
              <w:t>606.3%</w:t>
            </w:r>
          </w:p>
        </w:tc>
      </w:tr>
      <w:tr w:rsidR="00471E9B" w:rsidRPr="00942DB1" w14:paraId="4A104C9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noWrap/>
            <w:vAlign w:val="center"/>
            <w:hideMark/>
          </w:tcPr>
          <w:p w14:paraId="7D553CF4" w14:textId="77777777" w:rsidR="00942DB1" w:rsidRPr="00942DB1" w:rsidRDefault="00942DB1" w:rsidP="00942DB1">
            <w:pPr>
              <w:rPr>
                <w:lang w:eastAsia="de-DE"/>
              </w:rPr>
            </w:pPr>
            <w:r w:rsidRPr="00942DB1">
              <w:rPr>
                <w:lang w:eastAsia="de-DE"/>
              </w:rPr>
              <w:t>625.3%</w:t>
            </w:r>
          </w:p>
        </w:tc>
      </w:tr>
      <w:tr w:rsidR="00471E9B"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DA5C60">
        <w:trPr>
          <w:trHeight w:val="255"/>
        </w:trPr>
        <w:tc>
          <w:tcPr>
            <w:tcW w:w="0" w:type="auto"/>
            <w:tcBorders>
              <w:top w:val="nil"/>
              <w:left w:val="nil"/>
              <w:bottom w:val="nil"/>
              <w:right w:val="nil"/>
            </w:tcBorders>
            <w:noWrap/>
            <w:vAlign w:val="center"/>
            <w:hideMark/>
          </w:tcPr>
          <w:p w14:paraId="179E947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9B230E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40B1D6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973F28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02CE7E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5C9A39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394EE4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3861C9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B04B8C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F31B34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0B6ECA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A292DF" w14:textId="77777777" w:rsidR="00942DB1" w:rsidRPr="00942DB1" w:rsidRDefault="00942DB1" w:rsidP="00942DB1">
            <w:pPr>
              <w:rPr>
                <w:lang w:eastAsia="de-DE"/>
              </w:rPr>
            </w:pPr>
          </w:p>
        </w:tc>
      </w:tr>
      <w:tr w:rsidR="00942DB1" w:rsidRPr="00942DB1" w14:paraId="714B8816" w14:textId="77777777" w:rsidTr="00DA5C60">
        <w:trPr>
          <w:trHeight w:val="255"/>
        </w:trPr>
        <w:tc>
          <w:tcPr>
            <w:tcW w:w="0" w:type="auto"/>
            <w:tcBorders>
              <w:top w:val="nil"/>
              <w:left w:val="nil"/>
              <w:bottom w:val="nil"/>
              <w:right w:val="nil"/>
            </w:tcBorders>
            <w:noWrap/>
            <w:vAlign w:val="center"/>
            <w:hideMark/>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DA5C60">
        <w:trPr>
          <w:trHeight w:val="255"/>
        </w:trPr>
        <w:tc>
          <w:tcPr>
            <w:tcW w:w="0" w:type="auto"/>
            <w:tcBorders>
              <w:top w:val="nil"/>
              <w:left w:val="nil"/>
              <w:bottom w:val="nil"/>
              <w:right w:val="nil"/>
            </w:tcBorders>
            <w:noWrap/>
            <w:vAlign w:val="center"/>
            <w:hideMark/>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2248757A" w14:textId="77777777" w:rsidR="00942DB1" w:rsidRPr="00942DB1" w:rsidRDefault="00942DB1" w:rsidP="00942DB1">
            <w:pPr>
              <w:rPr>
                <w:b/>
                <w:bCs/>
                <w:lang w:eastAsia="de-DE"/>
              </w:rPr>
            </w:pPr>
            <w:r w:rsidRPr="00942DB1">
              <w:rPr>
                <w:b/>
                <w:bCs/>
                <w:lang w:eastAsia="de-DE"/>
              </w:rPr>
              <w:t>Over VTM-11-ECM18</w:t>
            </w:r>
          </w:p>
        </w:tc>
      </w:tr>
      <w:tr w:rsidR="00471E9B" w:rsidRPr="00942DB1" w14:paraId="77A0B348" w14:textId="77777777" w:rsidTr="00197681">
        <w:trPr>
          <w:trHeight w:val="255"/>
        </w:trPr>
        <w:tc>
          <w:tcPr>
            <w:tcW w:w="0" w:type="auto"/>
            <w:tcBorders>
              <w:top w:val="nil"/>
              <w:left w:val="nil"/>
              <w:bottom w:val="nil"/>
              <w:right w:val="nil"/>
            </w:tcBorders>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noWrap/>
            <w:vAlign w:val="center"/>
            <w:hideMark/>
          </w:tcPr>
          <w:p w14:paraId="642DA441" w14:textId="77777777" w:rsidR="00942DB1" w:rsidRPr="00942DB1" w:rsidRDefault="00942DB1" w:rsidP="00942DB1">
            <w:pPr>
              <w:rPr>
                <w:lang w:eastAsia="de-DE"/>
              </w:rPr>
            </w:pPr>
            <w:r w:rsidRPr="00942DB1">
              <w:rPr>
                <w:lang w:eastAsia="de-DE"/>
              </w:rPr>
              <w:t>1197.4%</w:t>
            </w:r>
          </w:p>
        </w:tc>
      </w:tr>
      <w:tr w:rsidR="00471E9B" w:rsidRPr="00942DB1" w14:paraId="212BD36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noWrap/>
            <w:vAlign w:val="center"/>
            <w:hideMark/>
          </w:tcPr>
          <w:p w14:paraId="6349CC34" w14:textId="77777777" w:rsidR="00942DB1" w:rsidRPr="00942DB1" w:rsidRDefault="00942DB1" w:rsidP="00942DB1">
            <w:pPr>
              <w:rPr>
                <w:lang w:eastAsia="de-DE"/>
              </w:rPr>
            </w:pPr>
            <w:r w:rsidRPr="00942DB1">
              <w:rPr>
                <w:lang w:eastAsia="de-DE"/>
              </w:rPr>
              <w:t>1445.2%</w:t>
            </w:r>
          </w:p>
        </w:tc>
      </w:tr>
      <w:tr w:rsidR="00471E9B" w:rsidRPr="00942DB1" w14:paraId="714368E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noWrap/>
            <w:vAlign w:val="center"/>
            <w:hideMark/>
          </w:tcPr>
          <w:p w14:paraId="5B9153A9" w14:textId="77777777" w:rsidR="00942DB1" w:rsidRPr="00942DB1" w:rsidRDefault="00942DB1" w:rsidP="00942DB1">
            <w:pPr>
              <w:rPr>
                <w:lang w:eastAsia="de-DE"/>
              </w:rPr>
            </w:pPr>
            <w:r w:rsidRPr="00942DB1">
              <w:rPr>
                <w:lang w:eastAsia="de-DE"/>
              </w:rPr>
              <w:t>1280.8%</w:t>
            </w:r>
          </w:p>
        </w:tc>
      </w:tr>
      <w:tr w:rsidR="00471E9B" w:rsidRPr="00942DB1" w14:paraId="3C53316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noWrap/>
            <w:vAlign w:val="center"/>
            <w:hideMark/>
          </w:tcPr>
          <w:p w14:paraId="69AA10CB" w14:textId="77777777" w:rsidR="00942DB1" w:rsidRPr="00942DB1" w:rsidRDefault="00942DB1" w:rsidP="00942DB1">
            <w:pPr>
              <w:rPr>
                <w:lang w:eastAsia="de-DE"/>
              </w:rPr>
            </w:pPr>
            <w:r w:rsidRPr="00942DB1">
              <w:rPr>
                <w:lang w:eastAsia="de-DE"/>
              </w:rPr>
              <w:t>1438.2%</w:t>
            </w:r>
          </w:p>
        </w:tc>
      </w:tr>
      <w:tr w:rsidR="00471E9B" w:rsidRPr="00942DB1" w14:paraId="17C8F5E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C5B5B43" w14:textId="77777777" w:rsidR="00942DB1" w:rsidRPr="00942DB1" w:rsidRDefault="00942DB1" w:rsidP="00942DB1">
            <w:pPr>
              <w:rPr>
                <w:lang w:eastAsia="de-DE"/>
              </w:rPr>
            </w:pPr>
            <w:r w:rsidRPr="00942DB1">
              <w:rPr>
                <w:lang w:eastAsia="de-DE"/>
              </w:rPr>
              <w:t> </w:t>
            </w:r>
          </w:p>
        </w:tc>
      </w:tr>
      <w:tr w:rsidR="00471E9B"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noWrap/>
            <w:vAlign w:val="center"/>
            <w:hideMark/>
          </w:tcPr>
          <w:p w14:paraId="1484BC11" w14:textId="77777777" w:rsidR="00942DB1" w:rsidRPr="00942DB1" w:rsidRDefault="00942DB1" w:rsidP="00942DB1">
            <w:pPr>
              <w:rPr>
                <w:lang w:eastAsia="de-DE"/>
              </w:rPr>
            </w:pPr>
            <w:r w:rsidRPr="00942DB1">
              <w:rPr>
                <w:lang w:eastAsia="de-DE"/>
              </w:rPr>
              <w:t>1335.2%</w:t>
            </w:r>
          </w:p>
        </w:tc>
      </w:tr>
      <w:tr w:rsidR="00471E9B" w:rsidRPr="00942DB1" w14:paraId="79158DD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noWrap/>
            <w:vAlign w:val="center"/>
            <w:hideMark/>
          </w:tcPr>
          <w:p w14:paraId="32FEEEA2" w14:textId="77777777" w:rsidR="00942DB1" w:rsidRPr="00942DB1" w:rsidRDefault="00942DB1" w:rsidP="00942DB1">
            <w:pPr>
              <w:rPr>
                <w:lang w:eastAsia="de-DE"/>
              </w:rPr>
            </w:pPr>
            <w:r w:rsidRPr="00942DB1">
              <w:rPr>
                <w:lang w:eastAsia="de-DE"/>
              </w:rPr>
              <w:t>1565.0%</w:t>
            </w:r>
          </w:p>
        </w:tc>
      </w:tr>
      <w:tr w:rsidR="00471E9B" w:rsidRPr="00942DB1" w14:paraId="3A1D631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noWrap/>
            <w:vAlign w:val="center"/>
            <w:hideMark/>
          </w:tcPr>
          <w:p w14:paraId="49256195" w14:textId="77777777" w:rsidR="00942DB1" w:rsidRPr="00942DB1" w:rsidRDefault="00942DB1" w:rsidP="00942DB1">
            <w:pPr>
              <w:rPr>
                <w:lang w:eastAsia="de-DE"/>
              </w:rPr>
            </w:pPr>
            <w:r w:rsidRPr="00942DB1">
              <w:rPr>
                <w:lang w:eastAsia="de-DE"/>
              </w:rPr>
              <w:t>876.4%</w:t>
            </w:r>
          </w:p>
        </w:tc>
      </w:tr>
      <w:tr w:rsidR="00471E9B"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DA5C60">
        <w:trPr>
          <w:trHeight w:val="255"/>
        </w:trPr>
        <w:tc>
          <w:tcPr>
            <w:tcW w:w="0" w:type="auto"/>
            <w:tcBorders>
              <w:top w:val="nil"/>
              <w:left w:val="nil"/>
              <w:bottom w:val="nil"/>
              <w:right w:val="nil"/>
            </w:tcBorders>
            <w:noWrap/>
            <w:vAlign w:val="center"/>
            <w:hideMark/>
          </w:tcPr>
          <w:p w14:paraId="2EBAC8A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B104A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80CBE9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BF919C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5E964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DB7D0F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FD9B11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D6C5D4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143726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3883B1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C4F0C1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F8F8D11" w14:textId="77777777" w:rsidR="00942DB1" w:rsidRPr="00942DB1" w:rsidRDefault="00942DB1" w:rsidP="00942DB1">
            <w:pPr>
              <w:rPr>
                <w:lang w:eastAsia="de-DE"/>
              </w:rPr>
            </w:pPr>
          </w:p>
        </w:tc>
      </w:tr>
      <w:tr w:rsidR="00942DB1" w:rsidRPr="00942DB1" w14:paraId="711B11CF" w14:textId="77777777" w:rsidTr="00DA5C60">
        <w:trPr>
          <w:trHeight w:val="255"/>
        </w:trPr>
        <w:tc>
          <w:tcPr>
            <w:tcW w:w="0" w:type="auto"/>
            <w:tcBorders>
              <w:top w:val="nil"/>
              <w:left w:val="nil"/>
              <w:bottom w:val="nil"/>
              <w:right w:val="nil"/>
            </w:tcBorders>
            <w:noWrap/>
            <w:vAlign w:val="center"/>
            <w:hideMark/>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DA5C60">
        <w:trPr>
          <w:trHeight w:val="255"/>
        </w:trPr>
        <w:tc>
          <w:tcPr>
            <w:tcW w:w="0" w:type="auto"/>
            <w:tcBorders>
              <w:top w:val="nil"/>
              <w:left w:val="nil"/>
              <w:bottom w:val="nil"/>
              <w:right w:val="nil"/>
            </w:tcBorders>
            <w:noWrap/>
            <w:vAlign w:val="center"/>
            <w:hideMark/>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53199895" w14:textId="77777777" w:rsidR="00942DB1" w:rsidRPr="00942DB1" w:rsidRDefault="00942DB1" w:rsidP="00942DB1">
            <w:pPr>
              <w:rPr>
                <w:b/>
                <w:bCs/>
                <w:lang w:eastAsia="de-DE"/>
              </w:rPr>
            </w:pPr>
            <w:r w:rsidRPr="00942DB1">
              <w:rPr>
                <w:b/>
                <w:bCs/>
                <w:lang w:eastAsia="de-DE"/>
              </w:rPr>
              <w:t>Over VTM-11-ECM18</w:t>
            </w:r>
          </w:p>
        </w:tc>
      </w:tr>
      <w:tr w:rsidR="00471E9B" w:rsidRPr="00942DB1" w14:paraId="677650B2" w14:textId="77777777" w:rsidTr="00197681">
        <w:trPr>
          <w:trHeight w:val="255"/>
        </w:trPr>
        <w:tc>
          <w:tcPr>
            <w:tcW w:w="0" w:type="auto"/>
            <w:tcBorders>
              <w:top w:val="nil"/>
              <w:left w:val="nil"/>
              <w:bottom w:val="nil"/>
              <w:right w:val="nil"/>
            </w:tcBorders>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AF90EDB" w14:textId="77777777" w:rsidR="00942DB1" w:rsidRPr="00942DB1" w:rsidRDefault="00942DB1" w:rsidP="00942DB1">
            <w:pPr>
              <w:rPr>
                <w:lang w:eastAsia="de-DE"/>
              </w:rPr>
            </w:pPr>
            <w:r w:rsidRPr="00942DB1">
              <w:rPr>
                <w:lang w:eastAsia="de-DE"/>
              </w:rPr>
              <w:t> </w:t>
            </w:r>
          </w:p>
        </w:tc>
      </w:tr>
      <w:tr w:rsidR="00471E9B" w:rsidRPr="00942DB1" w14:paraId="66C775C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0C6055C7" w14:textId="77777777" w:rsidR="00942DB1" w:rsidRPr="00942DB1" w:rsidRDefault="00942DB1" w:rsidP="00942DB1">
            <w:pPr>
              <w:rPr>
                <w:lang w:eastAsia="de-DE"/>
              </w:rPr>
            </w:pPr>
            <w:r w:rsidRPr="00942DB1">
              <w:rPr>
                <w:lang w:eastAsia="de-DE"/>
              </w:rPr>
              <w:t> </w:t>
            </w:r>
          </w:p>
        </w:tc>
      </w:tr>
      <w:tr w:rsidR="00471E9B" w:rsidRPr="00942DB1" w14:paraId="3B654B9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noWrap/>
            <w:vAlign w:val="center"/>
            <w:hideMark/>
          </w:tcPr>
          <w:p w14:paraId="2930421E" w14:textId="77777777" w:rsidR="00942DB1" w:rsidRPr="00942DB1" w:rsidRDefault="00942DB1" w:rsidP="00942DB1">
            <w:pPr>
              <w:rPr>
                <w:lang w:eastAsia="de-DE"/>
              </w:rPr>
            </w:pPr>
            <w:r w:rsidRPr="00942DB1">
              <w:rPr>
                <w:lang w:eastAsia="de-DE"/>
              </w:rPr>
              <w:t>1132.0%</w:t>
            </w:r>
          </w:p>
        </w:tc>
      </w:tr>
      <w:tr w:rsidR="00471E9B" w:rsidRPr="00942DB1" w14:paraId="3BB7829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noWrap/>
            <w:vAlign w:val="center"/>
            <w:hideMark/>
          </w:tcPr>
          <w:p w14:paraId="22589777" w14:textId="77777777" w:rsidR="00942DB1" w:rsidRPr="00942DB1" w:rsidRDefault="00942DB1" w:rsidP="00942DB1">
            <w:pPr>
              <w:rPr>
                <w:lang w:eastAsia="de-DE"/>
              </w:rPr>
            </w:pPr>
            <w:r w:rsidRPr="00942DB1">
              <w:rPr>
                <w:lang w:eastAsia="de-DE"/>
              </w:rPr>
              <w:t>1161.2%</w:t>
            </w:r>
          </w:p>
        </w:tc>
      </w:tr>
      <w:tr w:rsidR="00471E9B" w:rsidRPr="00942DB1" w14:paraId="1F6A4FC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noWrap/>
            <w:vAlign w:val="center"/>
            <w:hideMark/>
          </w:tcPr>
          <w:p w14:paraId="24605A06" w14:textId="77777777" w:rsidR="00942DB1" w:rsidRPr="00942DB1" w:rsidRDefault="00942DB1" w:rsidP="00942DB1">
            <w:pPr>
              <w:rPr>
                <w:lang w:eastAsia="de-DE"/>
              </w:rPr>
            </w:pPr>
            <w:r w:rsidRPr="00942DB1">
              <w:rPr>
                <w:lang w:eastAsia="de-DE"/>
              </w:rPr>
              <w:t>742.4%</w:t>
            </w:r>
          </w:p>
        </w:tc>
      </w:tr>
      <w:tr w:rsidR="00471E9B"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noWrap/>
            <w:vAlign w:val="center"/>
            <w:hideMark/>
          </w:tcPr>
          <w:p w14:paraId="52658AB8" w14:textId="77777777" w:rsidR="00942DB1" w:rsidRPr="00942DB1" w:rsidRDefault="00942DB1" w:rsidP="00942DB1">
            <w:pPr>
              <w:rPr>
                <w:lang w:eastAsia="de-DE"/>
              </w:rPr>
            </w:pPr>
            <w:r w:rsidRPr="00942DB1">
              <w:rPr>
                <w:lang w:eastAsia="de-DE"/>
              </w:rPr>
              <w:t>1027.4%</w:t>
            </w:r>
          </w:p>
        </w:tc>
      </w:tr>
      <w:tr w:rsidR="00471E9B" w:rsidRPr="00942DB1" w14:paraId="00320F1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noWrap/>
            <w:vAlign w:val="center"/>
            <w:hideMark/>
          </w:tcPr>
          <w:p w14:paraId="144A447C" w14:textId="77777777" w:rsidR="00942DB1" w:rsidRPr="00942DB1" w:rsidRDefault="00942DB1" w:rsidP="00942DB1">
            <w:pPr>
              <w:rPr>
                <w:lang w:eastAsia="de-DE"/>
              </w:rPr>
            </w:pPr>
            <w:r w:rsidRPr="00942DB1">
              <w:rPr>
                <w:lang w:eastAsia="de-DE"/>
              </w:rPr>
              <w:t>1344.2%</w:t>
            </w:r>
          </w:p>
        </w:tc>
      </w:tr>
      <w:tr w:rsidR="00471E9B" w:rsidRPr="00942DB1" w14:paraId="21357B9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noWrap/>
            <w:vAlign w:val="center"/>
            <w:hideMark/>
          </w:tcPr>
          <w:p w14:paraId="53EF5FA7" w14:textId="77777777" w:rsidR="00942DB1" w:rsidRPr="00942DB1" w:rsidRDefault="00942DB1" w:rsidP="00942DB1">
            <w:pPr>
              <w:rPr>
                <w:lang w:eastAsia="de-DE"/>
              </w:rPr>
            </w:pPr>
            <w:r w:rsidRPr="00942DB1">
              <w:rPr>
                <w:lang w:eastAsia="de-DE"/>
              </w:rPr>
              <w:t>776.4%</w:t>
            </w:r>
          </w:p>
        </w:tc>
      </w:tr>
      <w:tr w:rsidR="00471E9B"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942DB1" w14:paraId="71260511" w14:textId="77777777" w:rsidTr="00DA5C60">
        <w:trPr>
          <w:trHeight w:val="255"/>
        </w:trPr>
        <w:tc>
          <w:tcPr>
            <w:tcW w:w="0" w:type="auto"/>
            <w:tcBorders>
              <w:top w:val="nil"/>
              <w:left w:val="nil"/>
              <w:bottom w:val="nil"/>
              <w:right w:val="nil"/>
            </w:tcBorders>
            <w:noWrap/>
            <w:vAlign w:val="center"/>
            <w:hideMark/>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DA5C60">
        <w:trPr>
          <w:trHeight w:val="255"/>
        </w:trPr>
        <w:tc>
          <w:tcPr>
            <w:tcW w:w="0" w:type="auto"/>
            <w:tcBorders>
              <w:top w:val="nil"/>
              <w:left w:val="nil"/>
              <w:bottom w:val="nil"/>
              <w:right w:val="nil"/>
            </w:tcBorders>
            <w:noWrap/>
            <w:vAlign w:val="center"/>
            <w:hideMark/>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57579DB2" w14:textId="77777777" w:rsidR="00942DB1" w:rsidRPr="00942DB1" w:rsidRDefault="00942DB1" w:rsidP="00942DB1">
            <w:pPr>
              <w:rPr>
                <w:b/>
                <w:bCs/>
                <w:lang w:eastAsia="de-DE"/>
              </w:rPr>
            </w:pPr>
            <w:r w:rsidRPr="00942DB1">
              <w:rPr>
                <w:b/>
                <w:bCs/>
                <w:lang w:eastAsia="de-DE"/>
              </w:rPr>
              <w:t>Over VTM-11.0ecm18.0</w:t>
            </w:r>
          </w:p>
        </w:tc>
      </w:tr>
      <w:tr w:rsidR="00471E9B" w:rsidRPr="00942DB1" w14:paraId="13EB1DA4" w14:textId="77777777" w:rsidTr="00197681">
        <w:trPr>
          <w:trHeight w:val="255"/>
        </w:trPr>
        <w:tc>
          <w:tcPr>
            <w:tcW w:w="0" w:type="auto"/>
            <w:tcBorders>
              <w:top w:val="nil"/>
              <w:left w:val="nil"/>
              <w:bottom w:val="nil"/>
              <w:right w:val="nil"/>
            </w:tcBorders>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noWrap/>
            <w:vAlign w:val="center"/>
            <w:hideMark/>
          </w:tcPr>
          <w:p w14:paraId="4F0E03AB" w14:textId="77777777" w:rsidR="00942DB1" w:rsidRPr="00942DB1" w:rsidRDefault="00942DB1" w:rsidP="00942DB1">
            <w:pPr>
              <w:rPr>
                <w:lang w:eastAsia="de-DE"/>
              </w:rPr>
            </w:pPr>
            <w:r w:rsidRPr="00942DB1">
              <w:rPr>
                <w:lang w:eastAsia="de-DE"/>
              </w:rPr>
              <w:t>432.1%</w:t>
            </w:r>
          </w:p>
        </w:tc>
      </w:tr>
      <w:tr w:rsidR="00471E9B" w:rsidRPr="00942DB1" w14:paraId="2A10CC8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noWrap/>
            <w:vAlign w:val="center"/>
            <w:hideMark/>
          </w:tcPr>
          <w:p w14:paraId="3C447A33" w14:textId="77777777" w:rsidR="00942DB1" w:rsidRPr="00942DB1" w:rsidRDefault="00942DB1" w:rsidP="00942DB1">
            <w:pPr>
              <w:rPr>
                <w:lang w:eastAsia="de-DE"/>
              </w:rPr>
            </w:pPr>
            <w:r w:rsidRPr="00942DB1">
              <w:rPr>
                <w:lang w:eastAsia="de-DE"/>
              </w:rPr>
              <w:t>505.5%</w:t>
            </w:r>
          </w:p>
        </w:tc>
      </w:tr>
      <w:tr w:rsidR="00471E9B" w:rsidRPr="00942DB1" w14:paraId="24546CF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noWrap/>
            <w:vAlign w:val="center"/>
            <w:hideMark/>
          </w:tcPr>
          <w:p w14:paraId="49BAF4F6" w14:textId="77777777" w:rsidR="00942DB1" w:rsidRPr="00942DB1" w:rsidRDefault="00942DB1" w:rsidP="00942DB1">
            <w:pPr>
              <w:rPr>
                <w:lang w:eastAsia="de-DE"/>
              </w:rPr>
            </w:pPr>
            <w:r w:rsidRPr="00942DB1">
              <w:rPr>
                <w:lang w:eastAsia="de-DE"/>
              </w:rPr>
              <w:t>539.6%</w:t>
            </w:r>
          </w:p>
        </w:tc>
      </w:tr>
      <w:tr w:rsidR="00471E9B" w:rsidRPr="00942DB1" w14:paraId="13F5A65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noWrap/>
            <w:vAlign w:val="center"/>
            <w:hideMark/>
          </w:tcPr>
          <w:p w14:paraId="2B19B306" w14:textId="77777777" w:rsidR="00942DB1" w:rsidRPr="00942DB1" w:rsidRDefault="00942DB1" w:rsidP="00942DB1">
            <w:pPr>
              <w:rPr>
                <w:lang w:eastAsia="de-DE"/>
              </w:rPr>
            </w:pPr>
            <w:r w:rsidRPr="00942DB1">
              <w:rPr>
                <w:lang w:eastAsia="de-DE"/>
              </w:rPr>
              <w:t>552.4%</w:t>
            </w:r>
          </w:p>
        </w:tc>
      </w:tr>
      <w:tr w:rsidR="00471E9B" w:rsidRPr="00942DB1" w14:paraId="547F34D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noWrap/>
            <w:vAlign w:val="center"/>
            <w:hideMark/>
          </w:tcPr>
          <w:p w14:paraId="782592D7" w14:textId="77777777" w:rsidR="00942DB1" w:rsidRPr="00942DB1" w:rsidRDefault="00942DB1" w:rsidP="00942DB1">
            <w:pPr>
              <w:rPr>
                <w:lang w:eastAsia="de-DE"/>
              </w:rPr>
            </w:pPr>
            <w:r w:rsidRPr="00942DB1">
              <w:rPr>
                <w:lang w:eastAsia="de-DE"/>
              </w:rPr>
              <w:t>569.8%</w:t>
            </w:r>
          </w:p>
        </w:tc>
      </w:tr>
      <w:tr w:rsidR="00471E9B"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noWrap/>
            <w:vAlign w:val="center"/>
            <w:hideMark/>
          </w:tcPr>
          <w:p w14:paraId="56051FB8" w14:textId="77777777" w:rsidR="00942DB1" w:rsidRPr="00942DB1" w:rsidRDefault="00942DB1" w:rsidP="00942DB1">
            <w:pPr>
              <w:rPr>
                <w:lang w:eastAsia="de-DE"/>
              </w:rPr>
            </w:pPr>
            <w:r w:rsidRPr="00942DB1">
              <w:rPr>
                <w:lang w:eastAsia="de-DE"/>
              </w:rPr>
              <w:t>521.8%</w:t>
            </w:r>
          </w:p>
        </w:tc>
      </w:tr>
      <w:tr w:rsidR="00471E9B" w:rsidRPr="00942DB1" w14:paraId="526D32E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noWrap/>
            <w:vAlign w:val="center"/>
            <w:hideMark/>
          </w:tcPr>
          <w:p w14:paraId="392EC5F6" w14:textId="77777777" w:rsidR="00942DB1" w:rsidRPr="00942DB1" w:rsidRDefault="00942DB1" w:rsidP="00942DB1">
            <w:pPr>
              <w:rPr>
                <w:lang w:eastAsia="de-DE"/>
              </w:rPr>
            </w:pPr>
            <w:r w:rsidRPr="00942DB1">
              <w:rPr>
                <w:lang w:eastAsia="de-DE"/>
              </w:rPr>
              <w:t>568.2%</w:t>
            </w:r>
          </w:p>
        </w:tc>
      </w:tr>
      <w:tr w:rsidR="00471E9B" w:rsidRPr="00942DB1" w14:paraId="767CBA3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noWrap/>
            <w:vAlign w:val="center"/>
            <w:hideMark/>
          </w:tcPr>
          <w:p w14:paraId="48FB947F" w14:textId="77777777" w:rsidR="00942DB1" w:rsidRPr="00942DB1" w:rsidRDefault="00942DB1" w:rsidP="00942DB1">
            <w:pPr>
              <w:rPr>
                <w:lang w:eastAsia="de-DE"/>
              </w:rPr>
            </w:pPr>
            <w:r w:rsidRPr="00942DB1">
              <w:rPr>
                <w:lang w:eastAsia="de-DE"/>
              </w:rPr>
              <w:t>572.3%</w:t>
            </w:r>
          </w:p>
        </w:tc>
      </w:tr>
      <w:tr w:rsidR="00471E9B"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DA5C60">
        <w:trPr>
          <w:trHeight w:val="255"/>
        </w:trPr>
        <w:tc>
          <w:tcPr>
            <w:tcW w:w="0" w:type="auto"/>
            <w:tcBorders>
              <w:top w:val="nil"/>
              <w:left w:val="nil"/>
              <w:bottom w:val="nil"/>
              <w:right w:val="nil"/>
            </w:tcBorders>
            <w:noWrap/>
            <w:vAlign w:val="center"/>
            <w:hideMark/>
          </w:tcPr>
          <w:p w14:paraId="4241341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A775DC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0562AF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4BBD12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53833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2DD716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4536A0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F16AB8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3C08F2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D417F8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4C5164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7F4BE9E" w14:textId="77777777" w:rsidR="00942DB1" w:rsidRPr="00942DB1" w:rsidRDefault="00942DB1" w:rsidP="00942DB1">
            <w:pPr>
              <w:rPr>
                <w:lang w:eastAsia="de-DE"/>
              </w:rPr>
            </w:pPr>
          </w:p>
        </w:tc>
      </w:tr>
      <w:tr w:rsidR="00942DB1" w:rsidRPr="00942DB1" w14:paraId="679B87D6" w14:textId="77777777" w:rsidTr="00DA5C60">
        <w:trPr>
          <w:trHeight w:val="255"/>
        </w:trPr>
        <w:tc>
          <w:tcPr>
            <w:tcW w:w="0" w:type="auto"/>
            <w:tcBorders>
              <w:top w:val="nil"/>
              <w:left w:val="nil"/>
              <w:bottom w:val="nil"/>
              <w:right w:val="nil"/>
            </w:tcBorders>
            <w:noWrap/>
            <w:vAlign w:val="center"/>
            <w:hideMark/>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DA5C60">
        <w:trPr>
          <w:trHeight w:val="255"/>
        </w:trPr>
        <w:tc>
          <w:tcPr>
            <w:tcW w:w="0" w:type="auto"/>
            <w:tcBorders>
              <w:top w:val="nil"/>
              <w:left w:val="nil"/>
              <w:bottom w:val="nil"/>
              <w:right w:val="nil"/>
            </w:tcBorders>
            <w:noWrap/>
            <w:vAlign w:val="center"/>
            <w:hideMark/>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66E330F2" w14:textId="77777777" w:rsidR="00942DB1" w:rsidRPr="00942DB1" w:rsidRDefault="00942DB1" w:rsidP="00942DB1">
            <w:pPr>
              <w:rPr>
                <w:b/>
                <w:bCs/>
                <w:lang w:eastAsia="de-DE"/>
              </w:rPr>
            </w:pPr>
            <w:r w:rsidRPr="00942DB1">
              <w:rPr>
                <w:b/>
                <w:bCs/>
                <w:lang w:eastAsia="de-DE"/>
              </w:rPr>
              <w:t>Over VTM-11.0ecm18.0</w:t>
            </w:r>
          </w:p>
        </w:tc>
      </w:tr>
      <w:tr w:rsidR="00471E9B" w:rsidRPr="00942DB1" w14:paraId="5BF1862F" w14:textId="77777777" w:rsidTr="00197681">
        <w:trPr>
          <w:trHeight w:val="255"/>
        </w:trPr>
        <w:tc>
          <w:tcPr>
            <w:tcW w:w="0" w:type="auto"/>
            <w:tcBorders>
              <w:top w:val="nil"/>
              <w:left w:val="nil"/>
              <w:bottom w:val="nil"/>
              <w:right w:val="nil"/>
            </w:tcBorders>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noWrap/>
            <w:vAlign w:val="center"/>
            <w:hideMark/>
          </w:tcPr>
          <w:p w14:paraId="7189C1CC" w14:textId="77777777" w:rsidR="00942DB1" w:rsidRPr="00942DB1" w:rsidRDefault="00942DB1" w:rsidP="00942DB1">
            <w:pPr>
              <w:rPr>
                <w:lang w:eastAsia="de-DE"/>
              </w:rPr>
            </w:pPr>
            <w:r w:rsidRPr="00942DB1">
              <w:rPr>
                <w:lang w:eastAsia="de-DE"/>
              </w:rPr>
              <w:t>1033.2%</w:t>
            </w:r>
          </w:p>
        </w:tc>
      </w:tr>
      <w:tr w:rsidR="00471E9B" w:rsidRPr="00942DB1" w14:paraId="2E96C53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noWrap/>
            <w:vAlign w:val="center"/>
            <w:hideMark/>
          </w:tcPr>
          <w:p w14:paraId="1819BDE5" w14:textId="77777777" w:rsidR="00942DB1" w:rsidRPr="00942DB1" w:rsidRDefault="00942DB1" w:rsidP="00942DB1">
            <w:pPr>
              <w:rPr>
                <w:lang w:eastAsia="de-DE"/>
              </w:rPr>
            </w:pPr>
            <w:r w:rsidRPr="00942DB1">
              <w:rPr>
                <w:lang w:eastAsia="de-DE"/>
              </w:rPr>
              <w:t>1295.5%</w:t>
            </w:r>
          </w:p>
        </w:tc>
      </w:tr>
      <w:tr w:rsidR="00471E9B" w:rsidRPr="00942DB1" w14:paraId="792F0E4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noWrap/>
            <w:vAlign w:val="center"/>
            <w:hideMark/>
          </w:tcPr>
          <w:p w14:paraId="60E62BE6" w14:textId="77777777" w:rsidR="00942DB1" w:rsidRPr="00942DB1" w:rsidRDefault="00942DB1" w:rsidP="00942DB1">
            <w:pPr>
              <w:rPr>
                <w:lang w:eastAsia="de-DE"/>
              </w:rPr>
            </w:pPr>
            <w:r w:rsidRPr="00942DB1">
              <w:rPr>
                <w:lang w:eastAsia="de-DE"/>
              </w:rPr>
              <w:t>1161.6%</w:t>
            </w:r>
          </w:p>
        </w:tc>
      </w:tr>
      <w:tr w:rsidR="00471E9B" w:rsidRPr="00942DB1" w14:paraId="66CE48A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noWrap/>
            <w:vAlign w:val="center"/>
            <w:hideMark/>
          </w:tcPr>
          <w:p w14:paraId="25A9311F" w14:textId="77777777" w:rsidR="00942DB1" w:rsidRPr="00942DB1" w:rsidRDefault="00942DB1" w:rsidP="00942DB1">
            <w:pPr>
              <w:rPr>
                <w:lang w:eastAsia="de-DE"/>
              </w:rPr>
            </w:pPr>
            <w:r w:rsidRPr="00942DB1">
              <w:rPr>
                <w:lang w:eastAsia="de-DE"/>
              </w:rPr>
              <w:t>1396.7%</w:t>
            </w:r>
          </w:p>
        </w:tc>
      </w:tr>
      <w:tr w:rsidR="00471E9B" w:rsidRPr="00942DB1" w14:paraId="1695BD5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71FB5FE" w14:textId="77777777" w:rsidR="00942DB1" w:rsidRPr="00942DB1" w:rsidRDefault="00942DB1" w:rsidP="00942DB1">
            <w:pPr>
              <w:rPr>
                <w:lang w:eastAsia="de-DE"/>
              </w:rPr>
            </w:pPr>
            <w:r w:rsidRPr="00942DB1">
              <w:rPr>
                <w:lang w:eastAsia="de-DE"/>
              </w:rPr>
              <w:t> </w:t>
            </w:r>
          </w:p>
        </w:tc>
      </w:tr>
      <w:tr w:rsidR="00471E9B"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noWrap/>
            <w:vAlign w:val="center"/>
            <w:hideMark/>
          </w:tcPr>
          <w:p w14:paraId="7E60C025" w14:textId="77777777" w:rsidR="00942DB1" w:rsidRPr="00942DB1" w:rsidRDefault="00942DB1" w:rsidP="00942DB1">
            <w:pPr>
              <w:rPr>
                <w:lang w:eastAsia="de-DE"/>
              </w:rPr>
            </w:pPr>
            <w:r w:rsidRPr="00942DB1">
              <w:rPr>
                <w:lang w:eastAsia="de-DE"/>
              </w:rPr>
              <w:t>1218.1%</w:t>
            </w:r>
          </w:p>
        </w:tc>
      </w:tr>
      <w:tr w:rsidR="00471E9B" w:rsidRPr="00942DB1" w14:paraId="0FFAAE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noWrap/>
            <w:vAlign w:val="center"/>
            <w:hideMark/>
          </w:tcPr>
          <w:p w14:paraId="60E017B7" w14:textId="77777777" w:rsidR="00942DB1" w:rsidRPr="00942DB1" w:rsidRDefault="00942DB1" w:rsidP="00942DB1">
            <w:pPr>
              <w:rPr>
                <w:lang w:eastAsia="de-DE"/>
              </w:rPr>
            </w:pPr>
            <w:r w:rsidRPr="00942DB1">
              <w:rPr>
                <w:lang w:eastAsia="de-DE"/>
              </w:rPr>
              <w:t>1501.9%</w:t>
            </w:r>
          </w:p>
        </w:tc>
      </w:tr>
      <w:tr w:rsidR="00471E9B" w:rsidRPr="00942DB1" w14:paraId="14C8A48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noWrap/>
            <w:vAlign w:val="center"/>
            <w:hideMark/>
          </w:tcPr>
          <w:p w14:paraId="4BDA67B0" w14:textId="77777777" w:rsidR="00942DB1" w:rsidRPr="00942DB1" w:rsidRDefault="00942DB1" w:rsidP="00942DB1">
            <w:pPr>
              <w:rPr>
                <w:lang w:eastAsia="de-DE"/>
              </w:rPr>
            </w:pPr>
            <w:r w:rsidRPr="00942DB1">
              <w:rPr>
                <w:lang w:eastAsia="de-DE"/>
              </w:rPr>
              <w:t>761.0%</w:t>
            </w:r>
          </w:p>
        </w:tc>
      </w:tr>
      <w:tr w:rsidR="00471E9B"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DA5C60">
        <w:trPr>
          <w:trHeight w:val="255"/>
        </w:trPr>
        <w:tc>
          <w:tcPr>
            <w:tcW w:w="0" w:type="auto"/>
            <w:tcBorders>
              <w:top w:val="nil"/>
              <w:left w:val="nil"/>
              <w:bottom w:val="nil"/>
              <w:right w:val="nil"/>
            </w:tcBorders>
            <w:noWrap/>
            <w:vAlign w:val="center"/>
            <w:hideMark/>
          </w:tcPr>
          <w:p w14:paraId="3F3492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EF351E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9AAD9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4015D8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36EEE2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1B3E2C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D10C3F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73BA1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5BD9D4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647D8F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D5BD86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8971E9" w14:textId="77777777" w:rsidR="00942DB1" w:rsidRPr="00942DB1" w:rsidRDefault="00942DB1" w:rsidP="00942DB1">
            <w:pPr>
              <w:rPr>
                <w:lang w:eastAsia="de-DE"/>
              </w:rPr>
            </w:pPr>
          </w:p>
        </w:tc>
      </w:tr>
      <w:tr w:rsidR="00942DB1" w:rsidRPr="00942DB1" w14:paraId="7271B7E3" w14:textId="77777777" w:rsidTr="00DA5C60">
        <w:trPr>
          <w:trHeight w:val="255"/>
        </w:trPr>
        <w:tc>
          <w:tcPr>
            <w:tcW w:w="0" w:type="auto"/>
            <w:tcBorders>
              <w:top w:val="nil"/>
              <w:left w:val="nil"/>
              <w:bottom w:val="nil"/>
              <w:right w:val="nil"/>
            </w:tcBorders>
            <w:noWrap/>
            <w:vAlign w:val="center"/>
            <w:hideMark/>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DA5C60">
        <w:trPr>
          <w:trHeight w:val="255"/>
        </w:trPr>
        <w:tc>
          <w:tcPr>
            <w:tcW w:w="0" w:type="auto"/>
            <w:tcBorders>
              <w:top w:val="nil"/>
              <w:left w:val="nil"/>
              <w:bottom w:val="nil"/>
              <w:right w:val="nil"/>
            </w:tcBorders>
            <w:noWrap/>
            <w:vAlign w:val="center"/>
            <w:hideMark/>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1F546075" w14:textId="77777777" w:rsidR="00942DB1" w:rsidRPr="00942DB1" w:rsidRDefault="00942DB1" w:rsidP="00942DB1">
            <w:pPr>
              <w:rPr>
                <w:b/>
                <w:bCs/>
                <w:lang w:eastAsia="de-DE"/>
              </w:rPr>
            </w:pPr>
            <w:r w:rsidRPr="00942DB1">
              <w:rPr>
                <w:b/>
                <w:bCs/>
                <w:lang w:eastAsia="de-DE"/>
              </w:rPr>
              <w:t>Over VTM-11.0ecm18.0</w:t>
            </w:r>
          </w:p>
        </w:tc>
      </w:tr>
      <w:tr w:rsidR="00471E9B" w:rsidRPr="00942DB1" w14:paraId="643D4082" w14:textId="77777777" w:rsidTr="00197681">
        <w:trPr>
          <w:trHeight w:val="255"/>
        </w:trPr>
        <w:tc>
          <w:tcPr>
            <w:tcW w:w="0" w:type="auto"/>
            <w:tcBorders>
              <w:top w:val="nil"/>
              <w:left w:val="nil"/>
              <w:bottom w:val="nil"/>
              <w:right w:val="nil"/>
            </w:tcBorders>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B9FC836" w14:textId="77777777" w:rsidR="00942DB1" w:rsidRPr="00942DB1" w:rsidRDefault="00942DB1" w:rsidP="00942DB1">
            <w:pPr>
              <w:rPr>
                <w:lang w:eastAsia="de-DE"/>
              </w:rPr>
            </w:pPr>
            <w:r w:rsidRPr="00942DB1">
              <w:rPr>
                <w:lang w:eastAsia="de-DE"/>
              </w:rPr>
              <w:t> </w:t>
            </w:r>
          </w:p>
        </w:tc>
      </w:tr>
      <w:tr w:rsidR="00471E9B" w:rsidRPr="00942DB1" w14:paraId="76D7D54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3AFB5A2" w14:textId="77777777" w:rsidR="00942DB1" w:rsidRPr="00942DB1" w:rsidRDefault="00942DB1" w:rsidP="00942DB1">
            <w:pPr>
              <w:rPr>
                <w:lang w:eastAsia="de-DE"/>
              </w:rPr>
            </w:pPr>
            <w:r w:rsidRPr="00942DB1">
              <w:rPr>
                <w:lang w:eastAsia="de-DE"/>
              </w:rPr>
              <w:t> </w:t>
            </w:r>
          </w:p>
        </w:tc>
      </w:tr>
      <w:tr w:rsidR="00471E9B" w:rsidRPr="00942DB1" w14:paraId="348BCF3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noWrap/>
            <w:vAlign w:val="center"/>
            <w:hideMark/>
          </w:tcPr>
          <w:p w14:paraId="6BB90899" w14:textId="77777777" w:rsidR="00942DB1" w:rsidRPr="00942DB1" w:rsidRDefault="00942DB1" w:rsidP="00942DB1">
            <w:pPr>
              <w:rPr>
                <w:lang w:eastAsia="de-DE"/>
              </w:rPr>
            </w:pPr>
            <w:r w:rsidRPr="00942DB1">
              <w:rPr>
                <w:lang w:eastAsia="de-DE"/>
              </w:rPr>
              <w:t>1005.3%</w:t>
            </w:r>
          </w:p>
        </w:tc>
      </w:tr>
      <w:tr w:rsidR="00471E9B" w:rsidRPr="00942DB1" w14:paraId="680CCEE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noWrap/>
            <w:vAlign w:val="center"/>
            <w:hideMark/>
          </w:tcPr>
          <w:p w14:paraId="26F6E06F" w14:textId="77777777" w:rsidR="00942DB1" w:rsidRPr="00942DB1" w:rsidRDefault="00942DB1" w:rsidP="00942DB1">
            <w:pPr>
              <w:rPr>
                <w:lang w:eastAsia="de-DE"/>
              </w:rPr>
            </w:pPr>
            <w:r w:rsidRPr="00942DB1">
              <w:rPr>
                <w:lang w:eastAsia="de-DE"/>
              </w:rPr>
              <w:t>1117.4%</w:t>
            </w:r>
          </w:p>
        </w:tc>
      </w:tr>
      <w:tr w:rsidR="00471E9B" w:rsidRPr="00942DB1" w14:paraId="7B3BE07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noWrap/>
            <w:vAlign w:val="center"/>
            <w:hideMark/>
          </w:tcPr>
          <w:p w14:paraId="79D1A88B" w14:textId="77777777" w:rsidR="00942DB1" w:rsidRPr="00942DB1" w:rsidRDefault="00942DB1" w:rsidP="00942DB1">
            <w:pPr>
              <w:rPr>
                <w:lang w:eastAsia="de-DE"/>
              </w:rPr>
            </w:pPr>
            <w:r w:rsidRPr="00942DB1">
              <w:rPr>
                <w:lang w:eastAsia="de-DE"/>
              </w:rPr>
              <w:t>734.0%</w:t>
            </w:r>
          </w:p>
        </w:tc>
      </w:tr>
      <w:tr w:rsidR="00471E9B"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noWrap/>
            <w:vAlign w:val="center"/>
            <w:hideMark/>
          </w:tcPr>
          <w:p w14:paraId="450FECD0" w14:textId="77777777" w:rsidR="00942DB1" w:rsidRPr="00942DB1" w:rsidRDefault="00942DB1" w:rsidP="00942DB1">
            <w:pPr>
              <w:rPr>
                <w:lang w:eastAsia="de-DE"/>
              </w:rPr>
            </w:pPr>
            <w:r w:rsidRPr="00942DB1">
              <w:rPr>
                <w:lang w:eastAsia="de-DE"/>
              </w:rPr>
              <w:t>962.6%</w:t>
            </w:r>
          </w:p>
        </w:tc>
      </w:tr>
      <w:tr w:rsidR="00471E9B" w:rsidRPr="00942DB1" w14:paraId="3FD0BA3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noWrap/>
            <w:vAlign w:val="center"/>
            <w:hideMark/>
          </w:tcPr>
          <w:p w14:paraId="71CF7BE3" w14:textId="77777777" w:rsidR="00942DB1" w:rsidRPr="00942DB1" w:rsidRDefault="00942DB1" w:rsidP="00942DB1">
            <w:pPr>
              <w:rPr>
                <w:lang w:eastAsia="de-DE"/>
              </w:rPr>
            </w:pPr>
            <w:r w:rsidRPr="00942DB1">
              <w:rPr>
                <w:lang w:eastAsia="de-DE"/>
              </w:rPr>
              <w:t>1279.0%</w:t>
            </w:r>
          </w:p>
        </w:tc>
      </w:tr>
      <w:tr w:rsidR="00471E9B" w:rsidRPr="00942DB1" w14:paraId="1A9E586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noWrap/>
            <w:vAlign w:val="center"/>
            <w:hideMark/>
          </w:tcPr>
          <w:p w14:paraId="4E5128FD" w14:textId="77777777" w:rsidR="00942DB1" w:rsidRPr="00942DB1" w:rsidRDefault="00942DB1" w:rsidP="00942DB1">
            <w:pPr>
              <w:rPr>
                <w:lang w:eastAsia="de-DE"/>
              </w:rPr>
            </w:pPr>
            <w:r w:rsidRPr="00942DB1">
              <w:rPr>
                <w:lang w:eastAsia="de-DE"/>
              </w:rPr>
              <w:t>740.8%</w:t>
            </w:r>
          </w:p>
        </w:tc>
      </w:tr>
      <w:tr w:rsidR="00471E9B"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42DB1" w14:paraId="03DE6582" w14:textId="77777777" w:rsidTr="00DA5C60">
        <w:trPr>
          <w:trHeight w:val="255"/>
        </w:trPr>
        <w:tc>
          <w:tcPr>
            <w:tcW w:w="0" w:type="auto"/>
            <w:tcBorders>
              <w:top w:val="nil"/>
              <w:left w:val="nil"/>
              <w:bottom w:val="nil"/>
              <w:right w:val="nil"/>
            </w:tcBorders>
            <w:noWrap/>
            <w:vAlign w:val="center"/>
            <w:hideMark/>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DA5C60">
        <w:trPr>
          <w:trHeight w:val="255"/>
        </w:trPr>
        <w:tc>
          <w:tcPr>
            <w:tcW w:w="0" w:type="auto"/>
            <w:tcBorders>
              <w:top w:val="nil"/>
              <w:left w:val="nil"/>
              <w:bottom w:val="nil"/>
              <w:right w:val="nil"/>
            </w:tcBorders>
            <w:noWrap/>
            <w:vAlign w:val="center"/>
            <w:hideMark/>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3C3B5FA5" w14:textId="77777777" w:rsidR="00942DB1" w:rsidRPr="00942DB1" w:rsidRDefault="00942DB1" w:rsidP="00942DB1">
            <w:pPr>
              <w:rPr>
                <w:b/>
                <w:bCs/>
                <w:lang w:eastAsia="de-DE"/>
              </w:rPr>
            </w:pPr>
            <w:r w:rsidRPr="00942DB1">
              <w:rPr>
                <w:b/>
                <w:bCs/>
                <w:lang w:eastAsia="de-DE"/>
              </w:rPr>
              <w:t>Over VTM-11-ECM18</w:t>
            </w:r>
          </w:p>
        </w:tc>
      </w:tr>
      <w:tr w:rsidR="00471E9B" w:rsidRPr="00942DB1" w14:paraId="7F6B1BCF" w14:textId="77777777" w:rsidTr="00197681">
        <w:trPr>
          <w:trHeight w:val="255"/>
        </w:trPr>
        <w:tc>
          <w:tcPr>
            <w:tcW w:w="0" w:type="auto"/>
            <w:tcBorders>
              <w:top w:val="nil"/>
              <w:left w:val="nil"/>
              <w:bottom w:val="nil"/>
              <w:right w:val="nil"/>
            </w:tcBorders>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noWrap/>
            <w:vAlign w:val="center"/>
            <w:hideMark/>
          </w:tcPr>
          <w:p w14:paraId="16A7CCF7" w14:textId="77777777" w:rsidR="00942DB1" w:rsidRPr="00942DB1" w:rsidRDefault="00942DB1" w:rsidP="00942DB1">
            <w:pPr>
              <w:rPr>
                <w:lang w:eastAsia="de-DE"/>
              </w:rPr>
            </w:pPr>
            <w:r w:rsidRPr="00942DB1">
              <w:rPr>
                <w:lang w:eastAsia="de-DE"/>
              </w:rPr>
              <w:t>172.5%</w:t>
            </w:r>
          </w:p>
        </w:tc>
      </w:tr>
      <w:tr w:rsidR="00471E9B" w:rsidRPr="00942DB1" w14:paraId="19E9C0B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noWrap/>
            <w:vAlign w:val="center"/>
            <w:hideMark/>
          </w:tcPr>
          <w:p w14:paraId="1F9E6086" w14:textId="77777777" w:rsidR="00942DB1" w:rsidRPr="00942DB1" w:rsidRDefault="00942DB1" w:rsidP="00942DB1">
            <w:pPr>
              <w:rPr>
                <w:lang w:eastAsia="de-DE"/>
              </w:rPr>
            </w:pPr>
            <w:r w:rsidRPr="00942DB1">
              <w:rPr>
                <w:lang w:eastAsia="de-DE"/>
              </w:rPr>
              <w:t>173.4%</w:t>
            </w:r>
          </w:p>
        </w:tc>
      </w:tr>
      <w:tr w:rsidR="00471E9B" w:rsidRPr="00942DB1" w14:paraId="5F2F362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noWrap/>
            <w:vAlign w:val="center"/>
            <w:hideMark/>
          </w:tcPr>
          <w:p w14:paraId="1435634D" w14:textId="77777777" w:rsidR="00942DB1" w:rsidRPr="00942DB1" w:rsidRDefault="00942DB1" w:rsidP="00942DB1">
            <w:pPr>
              <w:rPr>
                <w:lang w:eastAsia="de-DE"/>
              </w:rPr>
            </w:pPr>
            <w:r w:rsidRPr="00942DB1">
              <w:rPr>
                <w:lang w:eastAsia="de-DE"/>
              </w:rPr>
              <w:t>211.1%</w:t>
            </w:r>
          </w:p>
        </w:tc>
      </w:tr>
      <w:tr w:rsidR="00471E9B" w:rsidRPr="00942DB1" w14:paraId="73D1AB0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noWrap/>
            <w:vAlign w:val="center"/>
            <w:hideMark/>
          </w:tcPr>
          <w:p w14:paraId="5EF839E3" w14:textId="77777777" w:rsidR="00942DB1" w:rsidRPr="00942DB1" w:rsidRDefault="00942DB1" w:rsidP="00942DB1">
            <w:pPr>
              <w:rPr>
                <w:lang w:eastAsia="de-DE"/>
              </w:rPr>
            </w:pPr>
            <w:r w:rsidRPr="00942DB1">
              <w:rPr>
                <w:lang w:eastAsia="de-DE"/>
              </w:rPr>
              <w:t>223.5%</w:t>
            </w:r>
          </w:p>
        </w:tc>
      </w:tr>
      <w:tr w:rsidR="00471E9B" w:rsidRPr="00942DB1" w14:paraId="77A2808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noWrap/>
            <w:vAlign w:val="center"/>
            <w:hideMark/>
          </w:tcPr>
          <w:p w14:paraId="340324AB" w14:textId="77777777" w:rsidR="00942DB1" w:rsidRPr="00942DB1" w:rsidRDefault="00942DB1" w:rsidP="00942DB1">
            <w:pPr>
              <w:rPr>
                <w:lang w:eastAsia="de-DE"/>
              </w:rPr>
            </w:pPr>
            <w:r w:rsidRPr="00942DB1">
              <w:rPr>
                <w:lang w:eastAsia="de-DE"/>
              </w:rPr>
              <w:t>251.6%</w:t>
            </w:r>
          </w:p>
        </w:tc>
      </w:tr>
      <w:tr w:rsidR="00471E9B"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noWrap/>
            <w:vAlign w:val="center"/>
            <w:hideMark/>
          </w:tcPr>
          <w:p w14:paraId="038144EC" w14:textId="77777777" w:rsidR="00942DB1" w:rsidRPr="00942DB1" w:rsidRDefault="00942DB1" w:rsidP="00942DB1">
            <w:pPr>
              <w:rPr>
                <w:lang w:eastAsia="de-DE"/>
              </w:rPr>
            </w:pPr>
            <w:r w:rsidRPr="00942DB1">
              <w:rPr>
                <w:lang w:eastAsia="de-DE"/>
              </w:rPr>
              <w:t>206.0%</w:t>
            </w:r>
          </w:p>
        </w:tc>
      </w:tr>
      <w:tr w:rsidR="00471E9B" w:rsidRPr="00942DB1" w14:paraId="0E1C763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noWrap/>
            <w:vAlign w:val="center"/>
            <w:hideMark/>
          </w:tcPr>
          <w:p w14:paraId="64B85186" w14:textId="77777777" w:rsidR="00942DB1" w:rsidRPr="00942DB1" w:rsidRDefault="00942DB1" w:rsidP="00942DB1">
            <w:pPr>
              <w:rPr>
                <w:lang w:eastAsia="de-DE"/>
              </w:rPr>
            </w:pPr>
            <w:r w:rsidRPr="00942DB1">
              <w:rPr>
                <w:lang w:eastAsia="de-DE"/>
              </w:rPr>
              <w:t>266.2%</w:t>
            </w:r>
          </w:p>
        </w:tc>
      </w:tr>
      <w:tr w:rsidR="00471E9B" w:rsidRPr="00942DB1" w14:paraId="3A14CA4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noWrap/>
            <w:vAlign w:val="center"/>
            <w:hideMark/>
          </w:tcPr>
          <w:p w14:paraId="56208ED8" w14:textId="77777777" w:rsidR="00942DB1" w:rsidRPr="00942DB1" w:rsidRDefault="00942DB1" w:rsidP="00942DB1">
            <w:pPr>
              <w:rPr>
                <w:lang w:eastAsia="de-DE"/>
              </w:rPr>
            </w:pPr>
            <w:r w:rsidRPr="00942DB1">
              <w:rPr>
                <w:lang w:eastAsia="de-DE"/>
              </w:rPr>
              <w:t>229.5%</w:t>
            </w:r>
          </w:p>
        </w:tc>
      </w:tr>
      <w:tr w:rsidR="00471E9B"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DA5C60">
        <w:trPr>
          <w:trHeight w:val="255"/>
        </w:trPr>
        <w:tc>
          <w:tcPr>
            <w:tcW w:w="0" w:type="auto"/>
            <w:tcBorders>
              <w:top w:val="nil"/>
              <w:left w:val="nil"/>
              <w:bottom w:val="nil"/>
              <w:right w:val="nil"/>
            </w:tcBorders>
            <w:noWrap/>
            <w:vAlign w:val="center"/>
            <w:hideMark/>
          </w:tcPr>
          <w:p w14:paraId="33B0E80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4C3201A"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CB35611"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6F9B51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4A561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7A276F4"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EBA67C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02CF25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75B0A9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AB31CA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5EF08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93F7923" w14:textId="77777777" w:rsidR="00942DB1" w:rsidRPr="00942DB1" w:rsidRDefault="00942DB1" w:rsidP="00942DB1">
            <w:pPr>
              <w:rPr>
                <w:lang w:eastAsia="de-DE"/>
              </w:rPr>
            </w:pPr>
          </w:p>
        </w:tc>
      </w:tr>
      <w:tr w:rsidR="00942DB1" w:rsidRPr="00942DB1" w14:paraId="1BE69C42" w14:textId="77777777" w:rsidTr="00DA5C60">
        <w:trPr>
          <w:trHeight w:val="255"/>
        </w:trPr>
        <w:tc>
          <w:tcPr>
            <w:tcW w:w="0" w:type="auto"/>
            <w:tcBorders>
              <w:top w:val="nil"/>
              <w:left w:val="nil"/>
              <w:bottom w:val="nil"/>
              <w:right w:val="nil"/>
            </w:tcBorders>
            <w:noWrap/>
            <w:vAlign w:val="center"/>
            <w:hideMark/>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DA5C60">
        <w:trPr>
          <w:trHeight w:val="255"/>
        </w:trPr>
        <w:tc>
          <w:tcPr>
            <w:tcW w:w="0" w:type="auto"/>
            <w:tcBorders>
              <w:top w:val="nil"/>
              <w:left w:val="nil"/>
              <w:bottom w:val="nil"/>
              <w:right w:val="nil"/>
            </w:tcBorders>
            <w:noWrap/>
            <w:vAlign w:val="center"/>
            <w:hideMark/>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4CBAADFE" w14:textId="77777777" w:rsidR="00942DB1" w:rsidRPr="00942DB1" w:rsidRDefault="00942DB1" w:rsidP="00942DB1">
            <w:pPr>
              <w:rPr>
                <w:b/>
                <w:bCs/>
                <w:lang w:eastAsia="de-DE"/>
              </w:rPr>
            </w:pPr>
            <w:r w:rsidRPr="00942DB1">
              <w:rPr>
                <w:b/>
                <w:bCs/>
                <w:lang w:eastAsia="de-DE"/>
              </w:rPr>
              <w:t>Over VTM-11-ECM18</w:t>
            </w:r>
          </w:p>
        </w:tc>
      </w:tr>
      <w:tr w:rsidR="00471E9B" w:rsidRPr="00942DB1" w14:paraId="2D145EAF" w14:textId="77777777" w:rsidTr="00197681">
        <w:trPr>
          <w:trHeight w:val="255"/>
        </w:trPr>
        <w:tc>
          <w:tcPr>
            <w:tcW w:w="0" w:type="auto"/>
            <w:tcBorders>
              <w:top w:val="nil"/>
              <w:left w:val="nil"/>
              <w:bottom w:val="nil"/>
              <w:right w:val="nil"/>
            </w:tcBorders>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noWrap/>
            <w:vAlign w:val="center"/>
            <w:hideMark/>
          </w:tcPr>
          <w:p w14:paraId="3EEB238D" w14:textId="77777777" w:rsidR="00942DB1" w:rsidRPr="00942DB1" w:rsidRDefault="00942DB1" w:rsidP="00942DB1">
            <w:pPr>
              <w:rPr>
                <w:lang w:eastAsia="de-DE"/>
              </w:rPr>
            </w:pPr>
            <w:r w:rsidRPr="00942DB1">
              <w:rPr>
                <w:lang w:eastAsia="de-DE"/>
              </w:rPr>
              <w:t>453.0%</w:t>
            </w:r>
          </w:p>
        </w:tc>
      </w:tr>
      <w:tr w:rsidR="00471E9B" w:rsidRPr="00942DB1" w14:paraId="7F04333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noWrap/>
            <w:vAlign w:val="center"/>
            <w:hideMark/>
          </w:tcPr>
          <w:p w14:paraId="29FA365C" w14:textId="77777777" w:rsidR="00942DB1" w:rsidRPr="00942DB1" w:rsidRDefault="00942DB1" w:rsidP="00942DB1">
            <w:pPr>
              <w:rPr>
                <w:lang w:eastAsia="de-DE"/>
              </w:rPr>
            </w:pPr>
            <w:r w:rsidRPr="00942DB1">
              <w:rPr>
                <w:lang w:eastAsia="de-DE"/>
              </w:rPr>
              <w:t>519.8%</w:t>
            </w:r>
          </w:p>
        </w:tc>
      </w:tr>
      <w:tr w:rsidR="00471E9B" w:rsidRPr="00942DB1" w14:paraId="79147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noWrap/>
            <w:vAlign w:val="center"/>
            <w:hideMark/>
          </w:tcPr>
          <w:p w14:paraId="4D02A22D" w14:textId="77777777" w:rsidR="00942DB1" w:rsidRPr="00942DB1" w:rsidRDefault="00942DB1" w:rsidP="00942DB1">
            <w:pPr>
              <w:rPr>
                <w:lang w:eastAsia="de-DE"/>
              </w:rPr>
            </w:pPr>
            <w:r w:rsidRPr="00942DB1">
              <w:rPr>
                <w:lang w:eastAsia="de-DE"/>
              </w:rPr>
              <w:t>625.6%</w:t>
            </w:r>
          </w:p>
        </w:tc>
      </w:tr>
      <w:tr w:rsidR="00471E9B" w:rsidRPr="00942DB1" w14:paraId="601CE1D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noWrap/>
            <w:vAlign w:val="center"/>
            <w:hideMark/>
          </w:tcPr>
          <w:p w14:paraId="0B33DFC9" w14:textId="77777777" w:rsidR="00942DB1" w:rsidRPr="00942DB1" w:rsidRDefault="00942DB1" w:rsidP="00942DB1">
            <w:pPr>
              <w:rPr>
                <w:lang w:eastAsia="de-DE"/>
              </w:rPr>
            </w:pPr>
            <w:r w:rsidRPr="00942DB1">
              <w:rPr>
                <w:lang w:eastAsia="de-DE"/>
              </w:rPr>
              <w:t>658.0%</w:t>
            </w:r>
          </w:p>
        </w:tc>
      </w:tr>
      <w:tr w:rsidR="00471E9B" w:rsidRPr="00942DB1" w14:paraId="2C3CDC8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4514124" w14:textId="77777777" w:rsidR="00942DB1" w:rsidRPr="00942DB1" w:rsidRDefault="00942DB1" w:rsidP="00942DB1">
            <w:pPr>
              <w:rPr>
                <w:lang w:eastAsia="de-DE"/>
              </w:rPr>
            </w:pPr>
            <w:r w:rsidRPr="00942DB1">
              <w:rPr>
                <w:lang w:eastAsia="de-DE"/>
              </w:rPr>
              <w:t> </w:t>
            </w:r>
          </w:p>
        </w:tc>
      </w:tr>
      <w:tr w:rsidR="00471E9B"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noWrap/>
            <w:vAlign w:val="center"/>
            <w:hideMark/>
          </w:tcPr>
          <w:p w14:paraId="572DC79F" w14:textId="77777777" w:rsidR="00942DB1" w:rsidRPr="00942DB1" w:rsidRDefault="00942DB1" w:rsidP="00942DB1">
            <w:pPr>
              <w:rPr>
                <w:lang w:eastAsia="de-DE"/>
              </w:rPr>
            </w:pPr>
            <w:r w:rsidRPr="00942DB1">
              <w:rPr>
                <w:lang w:eastAsia="de-DE"/>
              </w:rPr>
              <w:t>572.8%</w:t>
            </w:r>
          </w:p>
        </w:tc>
      </w:tr>
      <w:tr w:rsidR="00471E9B" w:rsidRPr="00942DB1" w14:paraId="55778C0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noWrap/>
            <w:vAlign w:val="center"/>
            <w:hideMark/>
          </w:tcPr>
          <w:p w14:paraId="34AC6A52" w14:textId="77777777" w:rsidR="00942DB1" w:rsidRPr="00942DB1" w:rsidRDefault="00942DB1" w:rsidP="00942DB1">
            <w:pPr>
              <w:rPr>
                <w:lang w:eastAsia="de-DE"/>
              </w:rPr>
            </w:pPr>
            <w:r w:rsidRPr="00942DB1">
              <w:rPr>
                <w:lang w:eastAsia="de-DE"/>
              </w:rPr>
              <w:t>684.8%</w:t>
            </w:r>
          </w:p>
        </w:tc>
      </w:tr>
      <w:tr w:rsidR="00471E9B" w:rsidRPr="00942DB1" w14:paraId="69392F2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noWrap/>
            <w:vAlign w:val="center"/>
            <w:hideMark/>
          </w:tcPr>
          <w:p w14:paraId="5BE1319D" w14:textId="77777777" w:rsidR="00942DB1" w:rsidRPr="00942DB1" w:rsidRDefault="00942DB1" w:rsidP="00942DB1">
            <w:pPr>
              <w:rPr>
                <w:lang w:eastAsia="de-DE"/>
              </w:rPr>
            </w:pPr>
            <w:r w:rsidRPr="00942DB1">
              <w:rPr>
                <w:lang w:eastAsia="de-DE"/>
              </w:rPr>
              <w:t>442.6%</w:t>
            </w:r>
          </w:p>
        </w:tc>
      </w:tr>
      <w:tr w:rsidR="00471E9B"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DA5C60">
        <w:trPr>
          <w:trHeight w:val="255"/>
        </w:trPr>
        <w:tc>
          <w:tcPr>
            <w:tcW w:w="0" w:type="auto"/>
            <w:tcBorders>
              <w:top w:val="nil"/>
              <w:left w:val="nil"/>
              <w:bottom w:val="nil"/>
              <w:right w:val="nil"/>
            </w:tcBorders>
            <w:noWrap/>
            <w:vAlign w:val="center"/>
            <w:hideMark/>
          </w:tcPr>
          <w:p w14:paraId="4C9340E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82D988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840B51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56F91C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438BDD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FD7913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BEA8F9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09499C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FDC716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6F6B3D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15D0C0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9A33DBD" w14:textId="77777777" w:rsidR="00942DB1" w:rsidRPr="00942DB1" w:rsidRDefault="00942DB1" w:rsidP="00942DB1">
            <w:pPr>
              <w:rPr>
                <w:lang w:eastAsia="de-DE"/>
              </w:rPr>
            </w:pPr>
          </w:p>
        </w:tc>
      </w:tr>
      <w:tr w:rsidR="00942DB1" w:rsidRPr="00942DB1" w14:paraId="709EC5D3" w14:textId="77777777" w:rsidTr="00DA5C60">
        <w:trPr>
          <w:trHeight w:val="255"/>
        </w:trPr>
        <w:tc>
          <w:tcPr>
            <w:tcW w:w="0" w:type="auto"/>
            <w:tcBorders>
              <w:top w:val="nil"/>
              <w:left w:val="nil"/>
              <w:bottom w:val="nil"/>
              <w:right w:val="nil"/>
            </w:tcBorders>
            <w:noWrap/>
            <w:vAlign w:val="center"/>
            <w:hideMark/>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DA5C60">
        <w:trPr>
          <w:trHeight w:val="255"/>
        </w:trPr>
        <w:tc>
          <w:tcPr>
            <w:tcW w:w="0" w:type="auto"/>
            <w:tcBorders>
              <w:top w:val="nil"/>
              <w:left w:val="nil"/>
              <w:bottom w:val="nil"/>
              <w:right w:val="nil"/>
            </w:tcBorders>
            <w:noWrap/>
            <w:vAlign w:val="center"/>
            <w:hideMark/>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2B04FC37" w14:textId="77777777" w:rsidR="00942DB1" w:rsidRPr="00942DB1" w:rsidRDefault="00942DB1" w:rsidP="00942DB1">
            <w:pPr>
              <w:rPr>
                <w:b/>
                <w:bCs/>
                <w:lang w:eastAsia="de-DE"/>
              </w:rPr>
            </w:pPr>
            <w:r w:rsidRPr="00942DB1">
              <w:rPr>
                <w:b/>
                <w:bCs/>
                <w:lang w:eastAsia="de-DE"/>
              </w:rPr>
              <w:t>Over VTM-11-ECM18</w:t>
            </w:r>
          </w:p>
        </w:tc>
      </w:tr>
      <w:tr w:rsidR="00471E9B" w:rsidRPr="00942DB1" w14:paraId="7A346F2C" w14:textId="77777777" w:rsidTr="00197681">
        <w:trPr>
          <w:trHeight w:val="255"/>
        </w:trPr>
        <w:tc>
          <w:tcPr>
            <w:tcW w:w="0" w:type="auto"/>
            <w:tcBorders>
              <w:top w:val="nil"/>
              <w:left w:val="nil"/>
              <w:bottom w:val="nil"/>
              <w:right w:val="nil"/>
            </w:tcBorders>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471E9B"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BE2F207" w14:textId="77777777" w:rsidR="00942DB1" w:rsidRPr="00942DB1" w:rsidRDefault="00942DB1" w:rsidP="00942DB1">
            <w:pPr>
              <w:rPr>
                <w:lang w:eastAsia="de-DE"/>
              </w:rPr>
            </w:pPr>
            <w:r w:rsidRPr="00942DB1">
              <w:rPr>
                <w:lang w:eastAsia="de-DE"/>
              </w:rPr>
              <w:t> </w:t>
            </w:r>
          </w:p>
        </w:tc>
      </w:tr>
      <w:tr w:rsidR="00471E9B" w:rsidRPr="00942DB1" w14:paraId="4253396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8F035F8" w14:textId="77777777" w:rsidR="00942DB1" w:rsidRPr="00942DB1" w:rsidRDefault="00942DB1" w:rsidP="00942DB1">
            <w:pPr>
              <w:rPr>
                <w:lang w:eastAsia="de-DE"/>
              </w:rPr>
            </w:pPr>
            <w:r w:rsidRPr="00942DB1">
              <w:rPr>
                <w:lang w:eastAsia="de-DE"/>
              </w:rPr>
              <w:t> </w:t>
            </w:r>
          </w:p>
        </w:tc>
      </w:tr>
      <w:tr w:rsidR="00471E9B" w:rsidRPr="00942DB1" w14:paraId="6E5CE51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noWrap/>
            <w:vAlign w:val="center"/>
            <w:hideMark/>
          </w:tcPr>
          <w:p w14:paraId="11A126DF" w14:textId="77777777" w:rsidR="00942DB1" w:rsidRPr="00942DB1" w:rsidRDefault="00942DB1" w:rsidP="00942DB1">
            <w:pPr>
              <w:rPr>
                <w:lang w:eastAsia="de-DE"/>
              </w:rPr>
            </w:pPr>
            <w:r w:rsidRPr="00942DB1">
              <w:rPr>
                <w:lang w:eastAsia="de-DE"/>
              </w:rPr>
              <w:t>406.0%</w:t>
            </w:r>
          </w:p>
        </w:tc>
      </w:tr>
      <w:tr w:rsidR="00471E9B" w:rsidRPr="00942DB1" w14:paraId="4074C91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noWrap/>
            <w:vAlign w:val="center"/>
            <w:hideMark/>
          </w:tcPr>
          <w:p w14:paraId="2226AAD7" w14:textId="77777777" w:rsidR="00942DB1" w:rsidRPr="00942DB1" w:rsidRDefault="00942DB1" w:rsidP="00942DB1">
            <w:pPr>
              <w:rPr>
                <w:lang w:eastAsia="de-DE"/>
              </w:rPr>
            </w:pPr>
            <w:r w:rsidRPr="00942DB1">
              <w:rPr>
                <w:lang w:eastAsia="de-DE"/>
              </w:rPr>
              <w:t>438.0%</w:t>
            </w:r>
          </w:p>
        </w:tc>
      </w:tr>
      <w:tr w:rsidR="00471E9B" w:rsidRPr="00942DB1" w14:paraId="6CFEF2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noWrap/>
            <w:vAlign w:val="center"/>
            <w:hideMark/>
          </w:tcPr>
          <w:p w14:paraId="4AE5CD39" w14:textId="77777777" w:rsidR="00942DB1" w:rsidRPr="00942DB1" w:rsidRDefault="00942DB1" w:rsidP="00942DB1">
            <w:pPr>
              <w:rPr>
                <w:lang w:eastAsia="de-DE"/>
              </w:rPr>
            </w:pPr>
            <w:r w:rsidRPr="00942DB1">
              <w:rPr>
                <w:lang w:eastAsia="de-DE"/>
              </w:rPr>
              <w:t>407.0%</w:t>
            </w:r>
          </w:p>
        </w:tc>
      </w:tr>
      <w:tr w:rsidR="00471E9B"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noWrap/>
            <w:vAlign w:val="center"/>
            <w:hideMark/>
          </w:tcPr>
          <w:p w14:paraId="0F97CC70" w14:textId="77777777" w:rsidR="00942DB1" w:rsidRPr="00942DB1" w:rsidRDefault="00942DB1" w:rsidP="00942DB1">
            <w:pPr>
              <w:rPr>
                <w:lang w:eastAsia="de-DE"/>
              </w:rPr>
            </w:pPr>
            <w:r w:rsidRPr="00942DB1">
              <w:rPr>
                <w:lang w:eastAsia="de-DE"/>
              </w:rPr>
              <w:t>416.6%</w:t>
            </w:r>
          </w:p>
        </w:tc>
      </w:tr>
      <w:tr w:rsidR="00471E9B" w:rsidRPr="00942DB1" w14:paraId="0B9F86D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noWrap/>
            <w:vAlign w:val="center"/>
            <w:hideMark/>
          </w:tcPr>
          <w:p w14:paraId="4A892D66" w14:textId="77777777" w:rsidR="00942DB1" w:rsidRPr="00942DB1" w:rsidRDefault="00942DB1" w:rsidP="00942DB1">
            <w:pPr>
              <w:rPr>
                <w:lang w:eastAsia="de-DE"/>
              </w:rPr>
            </w:pPr>
            <w:r w:rsidRPr="00942DB1">
              <w:rPr>
                <w:lang w:eastAsia="de-DE"/>
              </w:rPr>
              <w:t>483.2%</w:t>
            </w:r>
          </w:p>
        </w:tc>
      </w:tr>
      <w:tr w:rsidR="00471E9B" w:rsidRPr="00942DB1" w14:paraId="30D929F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noWrap/>
            <w:vAlign w:val="center"/>
            <w:hideMark/>
          </w:tcPr>
          <w:p w14:paraId="4A2CB99A" w14:textId="77777777" w:rsidR="00942DB1" w:rsidRPr="00942DB1" w:rsidRDefault="00942DB1" w:rsidP="00942DB1">
            <w:pPr>
              <w:rPr>
                <w:lang w:eastAsia="de-DE"/>
              </w:rPr>
            </w:pPr>
            <w:r w:rsidRPr="00942DB1">
              <w:rPr>
                <w:lang w:eastAsia="de-DE"/>
              </w:rPr>
              <w:t>342.7%</w:t>
            </w:r>
          </w:p>
        </w:tc>
      </w:tr>
      <w:tr w:rsidR="00471E9B"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283"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284"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285"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2D2CE2" w:rsidP="00942DB1">
            <w:pPr>
              <w:rPr>
                <w:lang w:eastAsia="de-DE"/>
              </w:rPr>
            </w:pPr>
            <w:hyperlink r:id="rId286"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2D2CE2" w:rsidP="00942DB1">
            <w:pPr>
              <w:rPr>
                <w:lang w:eastAsia="de-DE"/>
              </w:rPr>
            </w:pPr>
            <w:hyperlink r:id="rId287"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2D2CE2" w:rsidP="00942DB1">
            <w:pPr>
              <w:rPr>
                <w:lang w:eastAsia="de-DE"/>
              </w:rPr>
            </w:pPr>
            <w:hyperlink r:id="rId288"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2D2CE2" w:rsidP="00942DB1">
            <w:pPr>
              <w:rPr>
                <w:lang w:eastAsia="de-DE"/>
              </w:rPr>
            </w:pPr>
            <w:hyperlink r:id="rId289"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2D2CE2" w:rsidP="00942DB1">
            <w:pPr>
              <w:rPr>
                <w:lang w:eastAsia="de-DE"/>
              </w:rPr>
            </w:pPr>
            <w:hyperlink r:id="rId290"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2D2CE2" w:rsidP="00942DB1">
            <w:pPr>
              <w:rPr>
                <w:lang w:eastAsia="de-DE"/>
              </w:rPr>
            </w:pPr>
            <w:hyperlink r:id="rId291" w:tgtFrame="_blank" w:history="1">
              <w:r w:rsidR="00942DB1" w:rsidRPr="00942DB1">
                <w:rPr>
                  <w:rStyle w:val="Hyperlink"/>
                  <w:lang w:eastAsia="de-DE"/>
                </w:rPr>
                <w:t>R. Ishimoto</w:t>
              </w:r>
            </w:hyperlink>
            <w:r w:rsidR="00942DB1" w:rsidRPr="00942DB1">
              <w:rPr>
                <w:lang w:eastAsia="de-DE"/>
              </w:rPr>
              <w:t xml:space="preserve">, </w:t>
            </w:r>
            <w:hyperlink r:id="rId292"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293"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2D2CE2" w:rsidP="00942DB1">
            <w:pPr>
              <w:rPr>
                <w:lang w:eastAsia="de-DE"/>
              </w:rPr>
            </w:pPr>
            <w:hyperlink r:id="rId294"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2D2CE2" w:rsidP="00942DB1">
            <w:pPr>
              <w:rPr>
                <w:lang w:eastAsia="de-DE"/>
              </w:rPr>
            </w:pPr>
            <w:hyperlink r:id="rId295"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2D2CE2" w:rsidP="00942DB1">
            <w:pPr>
              <w:rPr>
                <w:lang w:eastAsia="de-DE"/>
              </w:rPr>
            </w:pPr>
            <w:hyperlink r:id="rId296"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2D2CE2" w:rsidP="00942DB1">
            <w:pPr>
              <w:rPr>
                <w:lang w:eastAsia="de-DE"/>
              </w:rPr>
            </w:pPr>
            <w:hyperlink r:id="rId297"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298" w:tgtFrame="_blank" w:history="1">
              <w:r w:rsidR="00942DB1" w:rsidRPr="00942DB1">
                <w:rPr>
                  <w:rStyle w:val="Hyperlink"/>
                  <w:lang w:eastAsia="de-DE"/>
                </w:rPr>
                <w:t>P. Yin</w:t>
              </w:r>
            </w:hyperlink>
            <w:r w:rsidR="00942DB1" w:rsidRPr="00942DB1">
              <w:rPr>
                <w:lang w:eastAsia="de-DE"/>
              </w:rPr>
              <w:t xml:space="preserve">, S. McCarthy (Dolby), </w:t>
            </w:r>
            <w:hyperlink r:id="rId299"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2D2CE2" w:rsidP="00942DB1">
            <w:pPr>
              <w:rPr>
                <w:lang w:eastAsia="de-DE"/>
              </w:rPr>
            </w:pPr>
            <w:hyperlink r:id="rId300"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2D2CE2" w:rsidP="00942DB1">
            <w:pPr>
              <w:rPr>
                <w:lang w:eastAsia="de-DE"/>
              </w:rPr>
            </w:pPr>
            <w:hyperlink r:id="rId301" w:tgtFrame="_blank" w:history="1">
              <w:r w:rsidR="00942DB1" w:rsidRPr="00942DB1">
                <w:rPr>
                  <w:rStyle w:val="Hyperlink"/>
                  <w:lang w:eastAsia="de-DE"/>
                </w:rPr>
                <w:t>X. Li (Google)</w:t>
              </w:r>
            </w:hyperlink>
            <w:r w:rsidR="00942DB1" w:rsidRPr="00942DB1">
              <w:rPr>
                <w:lang w:eastAsia="de-DE"/>
              </w:rPr>
              <w:t xml:space="preserve">, </w:t>
            </w:r>
            <w:hyperlink r:id="rId302" w:tgtFrame="_blank" w:history="1">
              <w:r w:rsidR="00942DB1" w:rsidRPr="00942DB1">
                <w:rPr>
                  <w:rStyle w:val="Hyperlink"/>
                  <w:lang w:eastAsia="de-DE"/>
                </w:rPr>
                <w:t>Y. Kim (Samsung)</w:t>
              </w:r>
            </w:hyperlink>
            <w:r w:rsidR="00942DB1" w:rsidRPr="00942DB1">
              <w:rPr>
                <w:lang w:eastAsia="de-DE"/>
              </w:rPr>
              <w:t xml:space="preserve">, </w:t>
            </w:r>
            <w:hyperlink r:id="rId303" w:tgtFrame="_blank" w:history="1">
              <w:r w:rsidR="00942DB1" w:rsidRPr="00942DB1">
                <w:rPr>
                  <w:rStyle w:val="Hyperlink"/>
                  <w:lang w:eastAsia="de-DE"/>
                </w:rPr>
                <w:t>J. Pardo (Huawei)</w:t>
              </w:r>
            </w:hyperlink>
            <w:r w:rsidR="00942DB1" w:rsidRPr="00942DB1">
              <w:rPr>
                <w:lang w:eastAsia="de-DE"/>
              </w:rPr>
              <w:t xml:space="preserve">, </w:t>
            </w:r>
            <w:hyperlink r:id="rId304" w:tgtFrame="_blank" w:history="1">
              <w:r w:rsidR="00942DB1" w:rsidRPr="00942DB1">
                <w:rPr>
                  <w:rStyle w:val="Hyperlink"/>
                  <w:lang w:eastAsia="de-DE"/>
                </w:rPr>
                <w:t>R. Ishimoto (Sharp)</w:t>
              </w:r>
            </w:hyperlink>
            <w:r w:rsidR="00942DB1" w:rsidRPr="00942DB1">
              <w:rPr>
                <w:lang w:eastAsia="de-DE"/>
              </w:rPr>
              <w:t xml:space="preserve">, </w:t>
            </w:r>
            <w:hyperlink r:id="rId305"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2D2CE2" w:rsidP="00942DB1">
            <w:pPr>
              <w:rPr>
                <w:lang w:eastAsia="de-DE"/>
              </w:rPr>
            </w:pPr>
            <w:hyperlink r:id="rId306"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2D2CE2" w:rsidP="00942DB1">
            <w:pPr>
              <w:rPr>
                <w:lang w:eastAsia="de-DE"/>
              </w:rPr>
            </w:pPr>
            <w:hyperlink r:id="rId307"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2D2CE2" w:rsidP="00C612BA">
      <w:pPr>
        <w:pStyle w:val="berschrift9"/>
        <w:rPr>
          <w:sz w:val="24"/>
          <w:szCs w:val="24"/>
          <w:lang w:val="en-CA" w:eastAsia="de-DE"/>
        </w:rPr>
      </w:pPr>
      <w:hyperlink r:id="rId308"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309"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310"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311"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2D2CE2" w:rsidP="00C612BA">
      <w:pPr>
        <w:pStyle w:val="berschrift9"/>
        <w:rPr>
          <w:sz w:val="24"/>
          <w:szCs w:val="24"/>
          <w:lang w:val="en-CA" w:eastAsia="de-DE"/>
        </w:rPr>
      </w:pPr>
      <w:hyperlink r:id="rId312"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55" w:name="_Hlk171421052"/>
      <w:bookmarkStart w:id="56" w:name="_Hlk209783072"/>
      <w:r w:rsidRPr="00835324">
        <w:rPr>
          <w:b/>
          <w:bCs/>
          <w:i/>
          <w:iCs/>
          <w:lang w:eastAsia="de-DE"/>
        </w:rPr>
        <w:t>Study the SEI messages in VSEI, VVC, HEVC and AVC</w:t>
      </w:r>
      <w:bookmarkEnd w:id="55"/>
      <w:r w:rsidRPr="00835324">
        <w:rPr>
          <w:b/>
          <w:bCs/>
          <w:i/>
          <w:iCs/>
          <w:lang w:eastAsia="de-DE"/>
        </w:rPr>
        <w:t xml:space="preserve"> </w:t>
      </w:r>
      <w:bookmarkEnd w:id="56"/>
      <w:r w:rsidRPr="00835324">
        <w:rPr>
          <w:b/>
          <w:bCs/>
          <w:i/>
          <w:iCs/>
          <w:lang w:eastAsia="de-DE"/>
        </w:rPr>
        <w:t>(4)</w:t>
      </w:r>
    </w:p>
    <w:p w14:paraId="1778F427" w14:textId="77777777" w:rsidR="00835324" w:rsidRPr="00835324" w:rsidRDefault="002D2CE2" w:rsidP="00835324">
      <w:pPr>
        <w:rPr>
          <w:lang w:eastAsia="de-DE"/>
        </w:rPr>
      </w:pPr>
      <w:hyperlink r:id="rId313"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2D2CE2" w:rsidP="00835324">
      <w:pPr>
        <w:rPr>
          <w:lang w:eastAsia="de-DE"/>
        </w:rPr>
      </w:pPr>
      <w:hyperlink r:id="rId314"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2D2CE2" w:rsidP="00835324">
      <w:pPr>
        <w:rPr>
          <w:lang w:eastAsia="de-DE"/>
        </w:rPr>
      </w:pPr>
      <w:hyperlink r:id="rId315"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2D2CE2" w:rsidP="00835324">
      <w:pPr>
        <w:rPr>
          <w:lang w:eastAsia="de-DE"/>
        </w:rPr>
      </w:pPr>
      <w:hyperlink r:id="rId316"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2D2CE2" w:rsidP="00835324">
      <w:pPr>
        <w:rPr>
          <w:lang w:eastAsia="de-DE"/>
        </w:rPr>
      </w:pPr>
      <w:hyperlink r:id="rId31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2D2CE2" w:rsidP="00835324">
      <w:pPr>
        <w:rPr>
          <w:lang w:eastAsia="de-DE"/>
        </w:rPr>
      </w:pPr>
      <w:hyperlink r:id="rId31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19"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2D2CE2" w:rsidP="00835324">
      <w:pPr>
        <w:rPr>
          <w:lang w:eastAsia="de-DE"/>
        </w:rPr>
      </w:pPr>
      <w:hyperlink r:id="rId32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2D2CE2" w:rsidP="00835324">
      <w:pPr>
        <w:rPr>
          <w:lang w:eastAsia="de-DE"/>
        </w:rPr>
      </w:pPr>
      <w:hyperlink r:id="rId321"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22"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2D2CE2" w:rsidP="00835324">
      <w:pPr>
        <w:rPr>
          <w:lang w:eastAsia="de-DE"/>
        </w:rPr>
      </w:pPr>
      <w:hyperlink r:id="rId323"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2D2CE2" w:rsidP="00835324">
      <w:pPr>
        <w:rPr>
          <w:lang w:eastAsia="de-DE"/>
        </w:rPr>
      </w:pPr>
      <w:hyperlink r:id="rId324"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57"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325"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57"/>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58"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58"/>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2D2CE2" w:rsidP="00835324">
      <w:pPr>
        <w:rPr>
          <w:lang w:eastAsia="de-DE"/>
        </w:rPr>
      </w:pPr>
      <w:hyperlink r:id="rId32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2D2CE2" w:rsidP="00835324">
      <w:pPr>
        <w:rPr>
          <w:lang w:eastAsia="de-DE"/>
        </w:rPr>
      </w:pPr>
      <w:hyperlink r:id="rId327"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328"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2D2CE2" w:rsidP="00835324">
      <w:pPr>
        <w:rPr>
          <w:lang w:eastAsia="de-DE"/>
        </w:rPr>
      </w:pPr>
      <w:hyperlink r:id="rId329"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2D2CE2" w:rsidP="00835324">
      <w:pPr>
        <w:rPr>
          <w:lang w:eastAsia="de-DE"/>
        </w:rPr>
      </w:pPr>
      <w:hyperlink r:id="rId330"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2D2CE2" w:rsidP="00835324">
      <w:pPr>
        <w:rPr>
          <w:lang w:eastAsia="de-DE"/>
        </w:rPr>
      </w:pPr>
      <w:hyperlink r:id="rId331"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59"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59"/>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2D2CE2" w:rsidP="00835324">
      <w:pPr>
        <w:rPr>
          <w:lang w:eastAsia="de-DE"/>
        </w:rPr>
      </w:pPr>
      <w:hyperlink r:id="rId332"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2D2CE2" w:rsidP="00835324">
      <w:pPr>
        <w:rPr>
          <w:lang w:eastAsia="de-DE"/>
        </w:rPr>
      </w:pPr>
      <w:hyperlink r:id="rId333"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2D2CE2" w:rsidP="00835324">
      <w:pPr>
        <w:rPr>
          <w:lang w:eastAsia="de-DE"/>
        </w:rPr>
      </w:pPr>
      <w:hyperlink r:id="rId334"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2D2CE2" w:rsidP="00835324">
      <w:pPr>
        <w:rPr>
          <w:lang w:eastAsia="de-DE"/>
        </w:rPr>
      </w:pPr>
      <w:hyperlink r:id="rId335"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2D2CE2" w:rsidP="00835324">
      <w:pPr>
        <w:rPr>
          <w:lang w:eastAsia="de-DE"/>
        </w:rPr>
      </w:pPr>
      <w:hyperlink r:id="rId336"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2D2CE2" w:rsidP="00835324">
      <w:pPr>
        <w:rPr>
          <w:lang w:eastAsia="de-DE"/>
        </w:rPr>
      </w:pPr>
      <w:hyperlink r:id="rId337"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38"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2D2CE2" w:rsidP="00835324">
      <w:pPr>
        <w:rPr>
          <w:lang w:eastAsia="de-DE"/>
        </w:rPr>
      </w:pPr>
      <w:hyperlink r:id="rId339"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2D2CE2" w:rsidP="00835324">
      <w:pPr>
        <w:rPr>
          <w:lang w:eastAsia="de-DE"/>
        </w:rPr>
      </w:pPr>
      <w:hyperlink r:id="rId340"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2D2CE2" w:rsidP="00835324">
      <w:pPr>
        <w:rPr>
          <w:lang w:eastAsia="de-DE"/>
        </w:rPr>
      </w:pPr>
      <w:hyperlink r:id="rId341"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342"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2D2CE2" w:rsidP="00835324">
      <w:pPr>
        <w:rPr>
          <w:lang w:eastAsia="de-DE"/>
        </w:rPr>
      </w:pPr>
      <w:hyperlink r:id="rId343"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344"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2D2CE2" w:rsidP="00835324">
      <w:pPr>
        <w:rPr>
          <w:lang w:eastAsia="de-DE"/>
        </w:rPr>
      </w:pPr>
      <w:hyperlink r:id="rId34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46"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2D2CE2" w:rsidP="00835324">
      <w:pPr>
        <w:rPr>
          <w:lang w:eastAsia="de-DE"/>
        </w:rPr>
      </w:pPr>
      <w:hyperlink r:id="rId347"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348"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2D2CE2" w:rsidP="00835324">
      <w:pPr>
        <w:rPr>
          <w:lang w:eastAsia="de-DE"/>
        </w:rPr>
      </w:pPr>
      <w:hyperlink r:id="rId349"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350"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2D2CE2" w:rsidP="00835324">
      <w:pPr>
        <w:rPr>
          <w:lang w:eastAsia="de-DE"/>
        </w:rPr>
      </w:pPr>
      <w:hyperlink r:id="rId351"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2D2CE2" w:rsidP="00835324">
      <w:pPr>
        <w:rPr>
          <w:lang w:eastAsia="de-DE"/>
        </w:rPr>
      </w:pPr>
      <w:hyperlink r:id="rId352"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2D2CE2" w:rsidP="00835324">
      <w:pPr>
        <w:rPr>
          <w:lang w:eastAsia="de-DE"/>
        </w:rPr>
      </w:pPr>
      <w:hyperlink r:id="rId353"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2D2CE2" w:rsidP="00835324">
      <w:pPr>
        <w:rPr>
          <w:lang w:eastAsia="de-DE"/>
        </w:rPr>
      </w:pPr>
      <w:hyperlink r:id="rId354"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2D2CE2" w:rsidP="00835324">
      <w:pPr>
        <w:rPr>
          <w:lang w:eastAsia="de-DE"/>
        </w:rPr>
      </w:pPr>
      <w:hyperlink r:id="rId355"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2D2CE2" w:rsidP="00835324">
      <w:pPr>
        <w:rPr>
          <w:lang w:eastAsia="de-DE"/>
        </w:rPr>
      </w:pPr>
      <w:hyperlink r:id="rId356"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2D2CE2" w:rsidP="00835324">
      <w:pPr>
        <w:rPr>
          <w:lang w:eastAsia="de-DE"/>
        </w:rPr>
      </w:pPr>
      <w:hyperlink r:id="rId357"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2D2CE2" w:rsidP="00835324">
      <w:pPr>
        <w:rPr>
          <w:lang w:eastAsia="de-DE"/>
        </w:rPr>
      </w:pPr>
      <w:hyperlink r:id="rId358"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2D2CE2" w:rsidP="00835324">
      <w:pPr>
        <w:rPr>
          <w:lang w:eastAsia="de-DE"/>
        </w:rPr>
      </w:pPr>
      <w:hyperlink r:id="rId359"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60"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2D2CE2" w:rsidP="00835324">
      <w:pPr>
        <w:rPr>
          <w:lang w:eastAsia="de-DE"/>
        </w:rPr>
      </w:pPr>
      <w:hyperlink r:id="rId360"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361"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2D2CE2" w:rsidP="00835324">
      <w:pPr>
        <w:rPr>
          <w:lang w:eastAsia="de-DE"/>
        </w:rPr>
      </w:pPr>
      <w:hyperlink r:id="rId36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63"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60"/>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2D2CE2" w:rsidP="00835324">
      <w:pPr>
        <w:rPr>
          <w:lang w:eastAsia="de-DE"/>
        </w:rPr>
      </w:pPr>
      <w:hyperlink r:id="rId364"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2D2CE2" w:rsidP="00835324">
      <w:pPr>
        <w:rPr>
          <w:lang w:eastAsia="de-DE"/>
        </w:rPr>
      </w:pPr>
      <w:hyperlink r:id="rId365"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2D2CE2" w:rsidP="00835324">
      <w:pPr>
        <w:rPr>
          <w:lang w:eastAsia="de-DE"/>
        </w:rPr>
      </w:pPr>
      <w:hyperlink r:id="rId366"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2D2CE2" w:rsidP="00835324">
      <w:pPr>
        <w:rPr>
          <w:lang w:eastAsia="de-DE"/>
        </w:rPr>
      </w:pPr>
      <w:hyperlink r:id="rId367"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368"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2D2CE2" w:rsidP="00835324">
      <w:pPr>
        <w:rPr>
          <w:lang w:eastAsia="de-DE"/>
        </w:rPr>
      </w:pPr>
      <w:hyperlink r:id="rId369"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370"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2D2CE2" w:rsidP="00835324">
      <w:pPr>
        <w:rPr>
          <w:lang w:eastAsia="de-DE"/>
        </w:rPr>
      </w:pPr>
      <w:hyperlink r:id="rId371"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2D2CE2" w:rsidP="00835324">
      <w:pPr>
        <w:rPr>
          <w:lang w:eastAsia="de-DE"/>
        </w:rPr>
      </w:pPr>
      <w:hyperlink r:id="rId372"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61" w:name="_Ref193286629"/>
      <w:bookmarkStart w:id="62" w:name="_Hlk132900447"/>
      <w:bookmarkStart w:id="63"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61"/>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2D2CE2" w:rsidP="00835324">
      <w:pPr>
        <w:rPr>
          <w:lang w:eastAsia="de-DE"/>
        </w:rPr>
      </w:pPr>
      <w:hyperlink r:id="rId373"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2D2CE2" w:rsidP="00835324">
      <w:pPr>
        <w:rPr>
          <w:lang w:eastAsia="de-DE"/>
        </w:rPr>
      </w:pPr>
      <w:hyperlink r:id="rId374"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2D2CE2" w:rsidP="00835324">
      <w:pPr>
        <w:rPr>
          <w:lang w:eastAsia="de-DE"/>
        </w:rPr>
      </w:pPr>
      <w:hyperlink r:id="rId375"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2D2CE2" w:rsidP="00835324">
      <w:pPr>
        <w:rPr>
          <w:lang w:eastAsia="de-DE"/>
        </w:rPr>
      </w:pPr>
      <w:hyperlink r:id="rId376"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2D2CE2" w:rsidP="00835324">
      <w:pPr>
        <w:rPr>
          <w:lang w:eastAsia="de-DE"/>
        </w:rPr>
      </w:pPr>
      <w:hyperlink r:id="rId377"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2D2CE2" w:rsidP="00835324">
      <w:pPr>
        <w:rPr>
          <w:lang w:eastAsia="de-DE"/>
        </w:rPr>
      </w:pPr>
      <w:hyperlink r:id="rId378"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2D2CE2" w:rsidP="00835324">
      <w:pPr>
        <w:rPr>
          <w:lang w:eastAsia="de-DE"/>
        </w:rPr>
      </w:pPr>
      <w:hyperlink r:id="rId379"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2D2CE2" w:rsidP="00835324">
      <w:pPr>
        <w:rPr>
          <w:lang w:eastAsia="de-DE"/>
        </w:rPr>
      </w:pPr>
      <w:hyperlink r:id="rId380"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2D2CE2" w:rsidP="00835324">
      <w:pPr>
        <w:rPr>
          <w:lang w:eastAsia="de-DE"/>
        </w:rPr>
      </w:pPr>
      <w:hyperlink r:id="rId381"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2D2CE2" w:rsidP="00835324">
      <w:pPr>
        <w:rPr>
          <w:lang w:eastAsia="de-DE"/>
        </w:rPr>
      </w:pPr>
      <w:hyperlink r:id="rId382"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2D2CE2" w:rsidP="00835324">
      <w:pPr>
        <w:rPr>
          <w:lang w:eastAsia="de-DE"/>
        </w:rPr>
      </w:pPr>
      <w:hyperlink r:id="rId383"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384"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2D2CE2" w:rsidP="00835324">
      <w:pPr>
        <w:rPr>
          <w:lang w:eastAsia="de-DE"/>
        </w:rPr>
      </w:pPr>
      <w:hyperlink r:id="rId385"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386"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2D2CE2" w:rsidP="00835324">
      <w:pPr>
        <w:rPr>
          <w:lang w:eastAsia="de-DE"/>
        </w:rPr>
      </w:pPr>
      <w:hyperlink r:id="rId387"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2D2CE2" w:rsidP="00835324">
      <w:pPr>
        <w:rPr>
          <w:lang w:eastAsia="de-DE"/>
        </w:rPr>
      </w:pPr>
      <w:hyperlink r:id="rId388"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2D2CE2" w:rsidP="00835324">
      <w:pPr>
        <w:rPr>
          <w:lang w:eastAsia="de-DE"/>
        </w:rPr>
      </w:pPr>
      <w:hyperlink r:id="rId389"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2D2CE2" w:rsidP="00835324">
      <w:pPr>
        <w:rPr>
          <w:lang w:eastAsia="de-DE"/>
        </w:rPr>
      </w:pPr>
      <w:hyperlink r:id="rId39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2D2CE2" w:rsidP="00835324">
      <w:pPr>
        <w:rPr>
          <w:lang w:eastAsia="de-DE"/>
        </w:rPr>
      </w:pPr>
      <w:hyperlink r:id="rId391"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2D2CE2" w:rsidP="00835324">
      <w:pPr>
        <w:rPr>
          <w:lang w:eastAsia="de-DE"/>
        </w:rPr>
      </w:pPr>
      <w:hyperlink r:id="rId392"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2D2CE2" w:rsidP="00835324">
      <w:pPr>
        <w:rPr>
          <w:lang w:eastAsia="de-DE"/>
        </w:rPr>
      </w:pPr>
      <w:hyperlink r:id="rId393"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2D2CE2" w:rsidP="00835324">
      <w:pPr>
        <w:rPr>
          <w:lang w:eastAsia="de-DE"/>
        </w:rPr>
      </w:pPr>
      <w:hyperlink r:id="rId394"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2D2CE2" w:rsidP="00835324">
      <w:pPr>
        <w:rPr>
          <w:lang w:eastAsia="de-DE"/>
        </w:rPr>
      </w:pPr>
      <w:hyperlink r:id="rId395"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2D2CE2" w:rsidP="00835324">
      <w:pPr>
        <w:rPr>
          <w:lang w:eastAsia="de-DE"/>
        </w:rPr>
      </w:pPr>
      <w:hyperlink r:id="rId396"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2D2CE2" w:rsidP="00835324">
      <w:pPr>
        <w:rPr>
          <w:lang w:eastAsia="de-DE"/>
        </w:rPr>
      </w:pPr>
      <w:hyperlink r:id="rId397"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2D2CE2" w:rsidP="00835324">
      <w:pPr>
        <w:rPr>
          <w:lang w:eastAsia="de-DE"/>
        </w:rPr>
      </w:pPr>
      <w:hyperlink r:id="rId398"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2D2CE2" w:rsidP="00835324">
      <w:pPr>
        <w:rPr>
          <w:lang w:eastAsia="de-DE"/>
        </w:rPr>
      </w:pPr>
      <w:hyperlink r:id="rId399"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2D2CE2" w:rsidP="00835324">
      <w:pPr>
        <w:rPr>
          <w:lang w:eastAsia="de-DE"/>
        </w:rPr>
      </w:pPr>
      <w:hyperlink r:id="rId400"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2D2CE2" w:rsidP="00835324">
      <w:pPr>
        <w:rPr>
          <w:lang w:eastAsia="de-DE"/>
        </w:rPr>
      </w:pPr>
      <w:hyperlink r:id="rId401"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2D2CE2" w:rsidP="00835324">
      <w:pPr>
        <w:rPr>
          <w:lang w:eastAsia="de-DE"/>
        </w:rPr>
      </w:pPr>
      <w:hyperlink r:id="rId402"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2D2CE2" w:rsidP="00835324">
      <w:pPr>
        <w:rPr>
          <w:lang w:eastAsia="de-DE"/>
        </w:rPr>
      </w:pPr>
      <w:hyperlink r:id="rId403"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2D2CE2" w:rsidP="00835324">
      <w:pPr>
        <w:rPr>
          <w:lang w:eastAsia="de-DE"/>
        </w:rPr>
      </w:pPr>
      <w:hyperlink r:id="rId404"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2D2CE2" w:rsidP="00835324">
      <w:pPr>
        <w:rPr>
          <w:lang w:eastAsia="de-DE"/>
        </w:rPr>
      </w:pPr>
      <w:hyperlink r:id="rId405"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2D2CE2" w:rsidP="00835324">
      <w:pPr>
        <w:rPr>
          <w:lang w:eastAsia="de-DE"/>
        </w:rPr>
      </w:pPr>
      <w:hyperlink r:id="rId406"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2D2CE2" w:rsidP="00835324">
      <w:pPr>
        <w:rPr>
          <w:lang w:eastAsia="de-DE"/>
        </w:rPr>
      </w:pPr>
      <w:hyperlink r:id="rId407"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2D2CE2" w:rsidP="00835324">
      <w:pPr>
        <w:rPr>
          <w:lang w:eastAsia="de-DE"/>
        </w:rPr>
      </w:pPr>
      <w:hyperlink r:id="rId408"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2D2CE2" w:rsidP="00835324">
      <w:pPr>
        <w:rPr>
          <w:lang w:eastAsia="de-DE"/>
        </w:rPr>
      </w:pPr>
      <w:hyperlink r:id="rId409"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2D2CE2" w:rsidP="00835324">
      <w:pPr>
        <w:rPr>
          <w:lang w:eastAsia="de-DE"/>
        </w:rPr>
      </w:pPr>
      <w:hyperlink r:id="rId41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2D2CE2" w:rsidP="00835324">
      <w:pPr>
        <w:rPr>
          <w:u w:val="single"/>
          <w:lang w:eastAsia="de-DE"/>
        </w:rPr>
      </w:pPr>
      <w:hyperlink r:id="rId411"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2D2CE2" w:rsidP="00835324">
      <w:pPr>
        <w:rPr>
          <w:lang w:eastAsia="de-DE"/>
        </w:rPr>
      </w:pPr>
      <w:hyperlink r:id="rId412"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2D2CE2" w:rsidP="00835324">
      <w:pPr>
        <w:rPr>
          <w:lang w:eastAsia="de-DE"/>
        </w:rPr>
      </w:pPr>
      <w:hyperlink r:id="rId413"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64" w:name="_Hlk156053893"/>
      <w:bookmarkEnd w:id="62"/>
      <w:bookmarkEnd w:id="63"/>
      <w:r w:rsidRPr="00835324">
        <w:rPr>
          <w:b/>
          <w:bCs/>
          <w:lang w:eastAsia="de-DE"/>
        </w:rPr>
        <w:t xml:space="preserve">Display rectangles SEI message </w:t>
      </w:r>
      <w:r w:rsidRPr="00835324">
        <w:rPr>
          <w:b/>
          <w:bCs/>
          <w:i/>
          <w:iCs/>
          <w:lang w:eastAsia="de-DE"/>
        </w:rPr>
        <w:t>(2)</w:t>
      </w:r>
    </w:p>
    <w:p w14:paraId="4AC22609" w14:textId="77777777" w:rsidR="00835324" w:rsidRPr="00835324" w:rsidRDefault="002D2CE2" w:rsidP="00835324">
      <w:pPr>
        <w:rPr>
          <w:lang w:eastAsia="de-DE"/>
        </w:rPr>
      </w:pPr>
      <w:hyperlink r:id="rId414"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2D2CE2" w:rsidP="00835324">
      <w:pPr>
        <w:rPr>
          <w:lang w:eastAsia="de-DE"/>
        </w:rPr>
      </w:pPr>
      <w:hyperlink r:id="rId415"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2D2CE2" w:rsidP="00835324">
      <w:pPr>
        <w:rPr>
          <w:lang w:eastAsia="de-DE"/>
        </w:rPr>
      </w:pPr>
      <w:hyperlink r:id="rId416"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2D2CE2" w:rsidP="00835324">
      <w:pPr>
        <w:rPr>
          <w:lang w:eastAsia="de-DE"/>
        </w:rPr>
      </w:pPr>
      <w:hyperlink r:id="rId417"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2D2CE2" w:rsidP="00835324">
      <w:pPr>
        <w:rPr>
          <w:lang w:eastAsia="de-DE"/>
        </w:rPr>
      </w:pPr>
      <w:hyperlink r:id="rId418"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2D2CE2" w:rsidP="00835324">
      <w:pPr>
        <w:rPr>
          <w:lang w:eastAsia="de-DE"/>
        </w:rPr>
      </w:pPr>
      <w:hyperlink r:id="rId419"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2D2CE2" w:rsidP="00835324">
      <w:pPr>
        <w:rPr>
          <w:lang w:eastAsia="de-DE"/>
        </w:rPr>
      </w:pPr>
      <w:hyperlink r:id="rId420"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65"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65"/>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2D2CE2" w:rsidP="00835324">
      <w:pPr>
        <w:rPr>
          <w:lang w:eastAsia="de-DE"/>
        </w:rPr>
      </w:pPr>
      <w:hyperlink r:id="rId421"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2D2CE2" w:rsidP="00835324">
      <w:pPr>
        <w:rPr>
          <w:lang w:eastAsia="de-DE"/>
        </w:rPr>
      </w:pPr>
      <w:hyperlink r:id="rId422"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2D2CE2" w:rsidP="00835324">
      <w:pPr>
        <w:rPr>
          <w:lang w:eastAsia="de-DE"/>
        </w:rPr>
      </w:pPr>
      <w:hyperlink r:id="rId423"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2D2CE2" w:rsidP="00835324">
      <w:pPr>
        <w:rPr>
          <w:lang w:eastAsia="de-DE"/>
        </w:rPr>
      </w:pPr>
      <w:hyperlink r:id="rId424"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2D2CE2" w:rsidP="00835324">
      <w:pPr>
        <w:rPr>
          <w:lang w:eastAsia="de-DE"/>
        </w:rPr>
      </w:pPr>
      <w:hyperlink r:id="rId425"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2D2CE2" w:rsidP="00835324">
      <w:pPr>
        <w:rPr>
          <w:lang w:eastAsia="de-DE"/>
        </w:rPr>
      </w:pPr>
      <w:hyperlink r:id="rId426"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2D2CE2" w:rsidP="00835324">
      <w:pPr>
        <w:rPr>
          <w:lang w:eastAsia="de-DE"/>
        </w:rPr>
      </w:pPr>
      <w:hyperlink r:id="rId427"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2D2CE2" w:rsidP="00835324">
      <w:pPr>
        <w:rPr>
          <w:lang w:eastAsia="de-DE"/>
        </w:rPr>
      </w:pPr>
      <w:hyperlink r:id="rId428"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66" w:name="_Ref193286539"/>
      <w:r w:rsidRPr="00835324">
        <w:rPr>
          <w:b/>
          <w:bCs/>
          <w:i/>
          <w:iCs/>
          <w:lang w:eastAsia="de-DE"/>
        </w:rPr>
        <w:t>Collect software and showcase information for SEI messages</w:t>
      </w:r>
      <w:bookmarkEnd w:id="64"/>
      <w:r w:rsidRPr="00835324">
        <w:rPr>
          <w:b/>
          <w:bCs/>
          <w:i/>
          <w:iCs/>
          <w:lang w:eastAsia="de-DE"/>
        </w:rPr>
        <w:t xml:space="preserve"> (2) </w:t>
      </w:r>
      <w:bookmarkEnd w:id="66"/>
    </w:p>
    <w:p w14:paraId="265DC416" w14:textId="77777777" w:rsidR="00835324" w:rsidRPr="00835324" w:rsidRDefault="002D2CE2" w:rsidP="00835324">
      <w:pPr>
        <w:rPr>
          <w:lang w:eastAsia="de-DE"/>
        </w:rPr>
      </w:pPr>
      <w:hyperlink r:id="rId429"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2D2CE2" w:rsidP="00835324">
      <w:pPr>
        <w:rPr>
          <w:lang w:eastAsia="de-DE"/>
        </w:rPr>
      </w:pPr>
      <w:hyperlink r:id="rId430"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67" w:name="_Hlk156053922"/>
      <w:bookmarkStart w:id="68" w:name="_Ref193291540"/>
      <w:r w:rsidRPr="00835324">
        <w:rPr>
          <w:b/>
          <w:bCs/>
          <w:i/>
          <w:iCs/>
          <w:lang w:eastAsia="de-DE"/>
        </w:rPr>
        <w:t>Identify potential needs for additional SEI messages, including study of AVC and HEVC SEI messages for use in VVC</w:t>
      </w:r>
      <w:bookmarkEnd w:id="67"/>
      <w:r w:rsidRPr="00835324">
        <w:rPr>
          <w:b/>
          <w:bCs/>
          <w:i/>
          <w:iCs/>
          <w:lang w:eastAsia="de-DE"/>
        </w:rPr>
        <w:t xml:space="preserve"> (7)</w:t>
      </w:r>
      <w:bookmarkEnd w:id="68"/>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2D2CE2" w:rsidP="00835324">
      <w:pPr>
        <w:rPr>
          <w:lang w:eastAsia="de-DE"/>
        </w:rPr>
      </w:pPr>
      <w:hyperlink r:id="rId431"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2D2CE2" w:rsidP="00835324">
      <w:pPr>
        <w:rPr>
          <w:lang w:eastAsia="de-DE"/>
        </w:rPr>
      </w:pPr>
      <w:hyperlink r:id="rId432"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2D2CE2" w:rsidP="00835324">
      <w:pPr>
        <w:rPr>
          <w:lang w:eastAsia="de-DE"/>
        </w:rPr>
      </w:pPr>
      <w:hyperlink r:id="rId433"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2D2CE2" w:rsidP="00835324">
      <w:pPr>
        <w:rPr>
          <w:lang w:eastAsia="de-DE"/>
        </w:rPr>
      </w:pPr>
      <w:hyperlink r:id="rId434"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2D2CE2" w:rsidP="00835324">
      <w:pPr>
        <w:rPr>
          <w:lang w:eastAsia="de-DE"/>
        </w:rPr>
      </w:pPr>
      <w:hyperlink r:id="rId43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2D2CE2" w:rsidP="00835324">
      <w:pPr>
        <w:rPr>
          <w:lang w:eastAsia="de-DE"/>
        </w:rPr>
      </w:pPr>
      <w:hyperlink r:id="rId436"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2D2CE2" w:rsidP="00835324">
      <w:pPr>
        <w:rPr>
          <w:lang w:eastAsia="de-DE"/>
        </w:rPr>
      </w:pPr>
      <w:hyperlink r:id="rId437"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438"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2D2CE2" w:rsidP="00C612BA">
      <w:pPr>
        <w:pStyle w:val="berschrift9"/>
        <w:rPr>
          <w:sz w:val="24"/>
          <w:szCs w:val="24"/>
          <w:lang w:val="en-CA" w:eastAsia="de-DE"/>
        </w:rPr>
      </w:pPr>
      <w:hyperlink r:id="rId439"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2D2CE2" w:rsidP="00C612BA">
      <w:pPr>
        <w:pStyle w:val="berschrift9"/>
        <w:rPr>
          <w:sz w:val="24"/>
          <w:szCs w:val="24"/>
          <w:lang w:val="en-CA" w:eastAsia="de-DE"/>
        </w:rPr>
      </w:pPr>
      <w:hyperlink r:id="rId440"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2D2CE2" w:rsidP="00FA4A72">
            <w:pPr>
              <w:rPr>
                <w:bCs/>
                <w:u w:val="single"/>
                <w:lang w:eastAsia="de-DE"/>
              </w:rPr>
            </w:pPr>
            <w:hyperlink r:id="rId441"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442"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2D2CE2" w:rsidP="00FA4A72">
            <w:pPr>
              <w:rPr>
                <w:b/>
                <w:u w:val="single"/>
                <w:lang w:eastAsia="de-DE"/>
              </w:rPr>
            </w:pPr>
            <w:hyperlink r:id="rId443"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444"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445"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2D2CE2" w:rsidP="00FA4A72">
            <w:pPr>
              <w:rPr>
                <w:lang w:eastAsia="de-DE"/>
              </w:rPr>
            </w:pPr>
            <w:hyperlink r:id="rId446"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2D2CE2" w:rsidP="00FA4A72">
            <w:pPr>
              <w:rPr>
                <w:lang w:val="fi-FI" w:eastAsia="de-DE"/>
              </w:rPr>
            </w:pPr>
            <w:hyperlink r:id="rId447" w:history="1">
              <w:r w:rsidR="00FA4A72" w:rsidRPr="00FA4A72">
                <w:rPr>
                  <w:rStyle w:val="Hyperlink"/>
                  <w:lang w:val="fi-FI" w:eastAsia="de-DE"/>
                </w:rPr>
                <w:t>N. Zou</w:t>
              </w:r>
            </w:hyperlink>
            <w:r w:rsidR="00FA4A72" w:rsidRPr="00FA4A72">
              <w:rPr>
                <w:lang w:val="fi-FI" w:eastAsia="de-DE"/>
              </w:rPr>
              <w:t>, </w:t>
            </w:r>
            <w:hyperlink r:id="rId448" w:history="1">
              <w:r w:rsidR="00FA4A72" w:rsidRPr="00FA4A72">
                <w:rPr>
                  <w:rStyle w:val="Hyperlink"/>
                  <w:lang w:val="fi-FI" w:eastAsia="de-DE"/>
                </w:rPr>
                <w:t>A. Hallapuro</w:t>
              </w:r>
            </w:hyperlink>
            <w:r w:rsidR="00FA4A72" w:rsidRPr="00FA4A72">
              <w:rPr>
                <w:lang w:val="fi-FI" w:eastAsia="de-DE"/>
              </w:rPr>
              <w:t>, </w:t>
            </w:r>
            <w:hyperlink r:id="rId449" w:history="1">
              <w:r w:rsidR="00FA4A72" w:rsidRPr="00FA4A72">
                <w:rPr>
                  <w:rStyle w:val="Hyperlink"/>
                  <w:lang w:val="fi-FI" w:eastAsia="de-DE"/>
                </w:rPr>
                <w:t>F. Cricri</w:t>
              </w:r>
            </w:hyperlink>
            <w:r w:rsidR="00FA4A72" w:rsidRPr="00FA4A72">
              <w:rPr>
                <w:lang w:val="fi-FI" w:eastAsia="de-DE"/>
              </w:rPr>
              <w:t>, </w:t>
            </w:r>
            <w:hyperlink r:id="rId450" w:history="1">
              <w:r w:rsidR="00FA4A72" w:rsidRPr="00FA4A72">
                <w:rPr>
                  <w:rStyle w:val="Hyperlink"/>
                  <w:lang w:val="fi-FI" w:eastAsia="de-DE"/>
                </w:rPr>
                <w:t>H. Zhang</w:t>
              </w:r>
            </w:hyperlink>
            <w:r w:rsidR="00FA4A72" w:rsidRPr="00FA4A72">
              <w:rPr>
                <w:lang w:val="fi-FI" w:eastAsia="de-DE"/>
              </w:rPr>
              <w:t>, </w:t>
            </w:r>
            <w:hyperlink r:id="rId451" w:history="1">
              <w:r w:rsidR="00FA4A72" w:rsidRPr="00FA4A72">
                <w:rPr>
                  <w:rStyle w:val="Hyperlink"/>
                  <w:lang w:val="fi-FI" w:eastAsia="de-DE"/>
                </w:rPr>
                <w:t>A. B. Koyuncu</w:t>
              </w:r>
            </w:hyperlink>
            <w:r w:rsidR="00FA4A72" w:rsidRPr="00FA4A72">
              <w:rPr>
                <w:lang w:val="fi-FI" w:eastAsia="de-DE"/>
              </w:rPr>
              <w:t>, </w:t>
            </w:r>
            <w:hyperlink r:id="rId452" w:history="1">
              <w:r w:rsidR="00FA4A72" w:rsidRPr="00FA4A72">
                <w:rPr>
                  <w:rStyle w:val="Hyperlink"/>
                  <w:lang w:val="fi-FI" w:eastAsia="de-DE"/>
                </w:rPr>
                <w:t>J. Ahonen</w:t>
              </w:r>
            </w:hyperlink>
            <w:r w:rsidR="00FA4A72" w:rsidRPr="00FA4A72">
              <w:rPr>
                <w:lang w:val="fi-FI" w:eastAsia="de-DE"/>
              </w:rPr>
              <w:t>, </w:t>
            </w:r>
            <w:hyperlink r:id="rId453"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2D2CE2" w:rsidP="00FA4A72">
            <w:pPr>
              <w:rPr>
                <w:lang w:eastAsia="de-DE"/>
              </w:rPr>
            </w:pPr>
            <w:hyperlink r:id="rId454"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2D2CE2" w:rsidP="00FA4A72">
            <w:pPr>
              <w:rPr>
                <w:lang w:val="de-DE" w:eastAsia="de-DE"/>
              </w:rPr>
            </w:pPr>
            <w:hyperlink r:id="rId455"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2D2CE2" w:rsidP="00FA4A72">
            <w:pPr>
              <w:rPr>
                <w:lang w:eastAsia="de-DE"/>
              </w:rPr>
            </w:pPr>
            <w:hyperlink r:id="rId456"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2D2CE2" w:rsidP="00FA4A72">
            <w:pPr>
              <w:rPr>
                <w:lang w:val="fi-FI" w:eastAsia="de-DE"/>
              </w:rPr>
            </w:pPr>
            <w:hyperlink r:id="rId457" w:history="1">
              <w:r w:rsidR="00FA4A72" w:rsidRPr="00FA4A72">
                <w:rPr>
                  <w:rStyle w:val="Hyperlink"/>
                  <w:lang w:val="fi-FI" w:eastAsia="de-DE"/>
                </w:rPr>
                <w:t>N. Zou</w:t>
              </w:r>
            </w:hyperlink>
            <w:r w:rsidR="00FA4A72" w:rsidRPr="00FA4A72">
              <w:rPr>
                <w:lang w:val="fi-FI" w:eastAsia="de-DE"/>
              </w:rPr>
              <w:t>, </w:t>
            </w:r>
            <w:hyperlink r:id="rId458" w:history="1">
              <w:r w:rsidR="00FA4A72" w:rsidRPr="00FA4A72">
                <w:rPr>
                  <w:rStyle w:val="Hyperlink"/>
                  <w:lang w:val="fi-FI" w:eastAsia="de-DE"/>
                </w:rPr>
                <w:t>A. Hallapuro</w:t>
              </w:r>
            </w:hyperlink>
            <w:r w:rsidR="00FA4A72" w:rsidRPr="00FA4A72">
              <w:rPr>
                <w:lang w:val="fi-FI" w:eastAsia="de-DE"/>
              </w:rPr>
              <w:t>, </w:t>
            </w:r>
            <w:hyperlink r:id="rId459" w:history="1">
              <w:r w:rsidR="00FA4A72" w:rsidRPr="00FA4A72">
                <w:rPr>
                  <w:rStyle w:val="Hyperlink"/>
                  <w:lang w:val="fi-FI" w:eastAsia="de-DE"/>
                </w:rPr>
                <w:t>F. Cricri</w:t>
              </w:r>
            </w:hyperlink>
            <w:r w:rsidR="00FA4A72" w:rsidRPr="00FA4A72">
              <w:rPr>
                <w:lang w:val="fi-FI" w:eastAsia="de-DE"/>
              </w:rPr>
              <w:t>, </w:t>
            </w:r>
            <w:hyperlink r:id="rId460" w:history="1">
              <w:r w:rsidR="00FA4A72" w:rsidRPr="00FA4A72">
                <w:rPr>
                  <w:rStyle w:val="Hyperlink"/>
                  <w:lang w:val="fi-FI" w:eastAsia="de-DE"/>
                </w:rPr>
                <w:t>H. Zhang</w:t>
              </w:r>
            </w:hyperlink>
            <w:r w:rsidR="00FA4A72" w:rsidRPr="00FA4A72">
              <w:rPr>
                <w:lang w:val="fi-FI" w:eastAsia="de-DE"/>
              </w:rPr>
              <w:t>, </w:t>
            </w:r>
            <w:hyperlink r:id="rId461" w:history="1">
              <w:r w:rsidR="00FA4A72" w:rsidRPr="00FA4A72">
                <w:rPr>
                  <w:rStyle w:val="Hyperlink"/>
                  <w:lang w:val="fi-FI" w:eastAsia="de-DE"/>
                </w:rPr>
                <w:t>A.B. Koyuncu</w:t>
              </w:r>
            </w:hyperlink>
            <w:r w:rsidR="00FA4A72" w:rsidRPr="00FA4A72">
              <w:rPr>
                <w:lang w:val="fi-FI" w:eastAsia="de-DE"/>
              </w:rPr>
              <w:t>, </w:t>
            </w:r>
            <w:hyperlink r:id="rId462" w:history="1">
              <w:r w:rsidR="00FA4A72" w:rsidRPr="00FA4A72">
                <w:rPr>
                  <w:rStyle w:val="Hyperlink"/>
                  <w:lang w:val="fi-FI" w:eastAsia="de-DE"/>
                </w:rPr>
                <w:t>J. Ahonen</w:t>
              </w:r>
            </w:hyperlink>
            <w:r w:rsidR="00FA4A72" w:rsidRPr="00FA4A72">
              <w:rPr>
                <w:lang w:val="fi-FI" w:eastAsia="de-DE"/>
              </w:rPr>
              <w:t>, </w:t>
            </w:r>
            <w:hyperlink r:id="rId463"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2D2CE2" w:rsidP="00FA4A72">
            <w:pPr>
              <w:rPr>
                <w:lang w:eastAsia="de-DE"/>
              </w:rPr>
            </w:pPr>
            <w:hyperlink r:id="rId464"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2D2CE2" w:rsidP="00FA4A72">
            <w:pPr>
              <w:rPr>
                <w:lang w:eastAsia="de-DE"/>
              </w:rPr>
            </w:pPr>
            <w:hyperlink r:id="rId465" w:history="1">
              <w:r w:rsidR="00FA4A72" w:rsidRPr="00FA4A72">
                <w:rPr>
                  <w:rStyle w:val="Hyperlink"/>
                  <w:lang w:eastAsia="de-DE"/>
                </w:rPr>
                <w:t>M. Aderdor</w:t>
              </w:r>
            </w:hyperlink>
            <w:r w:rsidR="00FA4A72" w:rsidRPr="00FA4A72">
              <w:rPr>
                <w:lang w:eastAsia="de-DE"/>
              </w:rPr>
              <w:t>, </w:t>
            </w:r>
            <w:hyperlink r:id="rId466" w:history="1">
              <w:r w:rsidR="00FA4A72" w:rsidRPr="00FA4A72">
                <w:rPr>
                  <w:rStyle w:val="Hyperlink"/>
                  <w:lang w:eastAsia="de-DE"/>
                </w:rPr>
                <w:t>T. Solovyev</w:t>
              </w:r>
            </w:hyperlink>
            <w:r w:rsidR="00FA4A72" w:rsidRPr="00FA4A72">
              <w:rPr>
                <w:lang w:eastAsia="de-DE"/>
              </w:rPr>
              <w:t>, </w:t>
            </w:r>
            <w:hyperlink r:id="rId467"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2D2CE2" w:rsidP="00FA4A72">
            <w:pPr>
              <w:rPr>
                <w:lang w:eastAsia="de-DE"/>
              </w:rPr>
            </w:pPr>
            <w:hyperlink r:id="rId468"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2D2CE2" w:rsidP="00FA4A72">
            <w:pPr>
              <w:rPr>
                <w:lang w:val="fi-FI" w:eastAsia="de-DE"/>
              </w:rPr>
            </w:pPr>
            <w:hyperlink r:id="rId469"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2D2CE2" w:rsidP="00FA4A72">
            <w:pPr>
              <w:rPr>
                <w:lang w:eastAsia="de-DE"/>
              </w:rPr>
            </w:pPr>
            <w:hyperlink r:id="rId470"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2D2CE2" w:rsidP="00FA4A72">
            <w:pPr>
              <w:rPr>
                <w:lang w:eastAsia="de-DE"/>
              </w:rPr>
            </w:pPr>
            <w:hyperlink r:id="rId471"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2D2CE2" w:rsidP="00FA4A72">
            <w:pPr>
              <w:rPr>
                <w:lang w:eastAsia="de-DE"/>
              </w:rPr>
            </w:pPr>
            <w:hyperlink r:id="rId472"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2D2CE2" w:rsidP="00FA4A72">
            <w:pPr>
              <w:rPr>
                <w:lang w:val="fi-FI" w:eastAsia="de-DE"/>
              </w:rPr>
            </w:pPr>
            <w:hyperlink r:id="rId473"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2D2CE2" w:rsidP="00FA4A72">
            <w:pPr>
              <w:rPr>
                <w:lang w:eastAsia="de-DE"/>
              </w:rPr>
            </w:pPr>
            <w:hyperlink r:id="rId474"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2D2CE2" w:rsidP="00FA4A72">
            <w:pPr>
              <w:rPr>
                <w:lang w:eastAsia="de-DE"/>
              </w:rPr>
            </w:pPr>
            <w:hyperlink r:id="rId475"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06EB6A90" w:rsidR="00FA4A72" w:rsidRPr="00FA4A72" w:rsidRDefault="002D2CE2" w:rsidP="00FA4A72">
            <w:pPr>
              <w:rPr>
                <w:lang w:val="de-DE" w:eastAsia="de-DE"/>
              </w:rPr>
            </w:pPr>
            <w:hyperlink r:id="rId476" w:history="1">
              <w:r w:rsidR="00FA4A72" w:rsidRPr="00FA4A72">
                <w:rPr>
                  <w:rStyle w:val="Hyperlink"/>
                  <w:lang w:val="de-DE" w:eastAsia="de-DE"/>
                </w:rPr>
                <w:t>H. Kwon</w:t>
              </w:r>
            </w:hyperlink>
            <w:r w:rsidR="00FA4A72" w:rsidRPr="00FA4A72">
              <w:rPr>
                <w:lang w:val="de-DE" w:eastAsia="de-DE"/>
              </w:rPr>
              <w:t>, </w:t>
            </w:r>
            <w:hyperlink r:id="rId477"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hyperlink r:id="rId478" w:history="1">
              <w:r w:rsidR="00FA4A72" w:rsidRPr="00FA4A72">
                <w:rPr>
                  <w:rStyle w:val="Hyperlink"/>
                  <w:lang w:val="de-DE" w:eastAsia="de-DE"/>
                </w:rPr>
                <w:t>D. Kim</w:t>
              </w:r>
            </w:hyperlink>
            <w:r w:rsidR="00FA4A72" w:rsidRPr="00FA4A72">
              <w:rPr>
                <w:lang w:val="de-DE" w:eastAsia="de-DE"/>
              </w:rPr>
              <w:t>, </w:t>
            </w:r>
            <w:hyperlink r:id="rId479"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2D2CE2" w:rsidP="00FA4A72">
            <w:pPr>
              <w:rPr>
                <w:lang w:eastAsia="de-DE"/>
              </w:rPr>
            </w:pPr>
            <w:hyperlink r:id="rId480"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2D2CE2" w:rsidP="00FA4A72">
            <w:pPr>
              <w:rPr>
                <w:lang w:val="de-DE" w:eastAsia="de-DE"/>
              </w:rPr>
            </w:pPr>
            <w:hyperlink r:id="rId481"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2D2CE2" w:rsidP="00FA4A72">
            <w:pPr>
              <w:rPr>
                <w:lang w:eastAsia="de-DE"/>
              </w:rPr>
            </w:pPr>
            <w:hyperlink r:id="rId482"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2D2CE2" w:rsidP="00FA4A72">
            <w:pPr>
              <w:rPr>
                <w:lang w:val="de-DE" w:eastAsia="de-DE"/>
              </w:rPr>
            </w:pPr>
            <w:hyperlink r:id="rId483" w:history="1">
              <w:r w:rsidR="00FA4A72" w:rsidRPr="00FA4A72">
                <w:rPr>
                  <w:rStyle w:val="Hyperlink"/>
                  <w:lang w:val="de-DE" w:eastAsia="de-DE"/>
                </w:rPr>
                <w:t>H. Cho</w:t>
              </w:r>
            </w:hyperlink>
            <w:r w:rsidR="00FA4A72" w:rsidRPr="00FA4A72">
              <w:rPr>
                <w:lang w:val="de-DE" w:eastAsia="de-DE"/>
              </w:rPr>
              <w:t>, </w:t>
            </w:r>
            <w:hyperlink r:id="rId484"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485" w:history="1">
              <w:r w:rsidR="00FA4A72" w:rsidRPr="00FA4A72">
                <w:rPr>
                  <w:rStyle w:val="Hyperlink"/>
                  <w:lang w:val="de-DE" w:eastAsia="de-DE"/>
                </w:rPr>
                <w:t>H. Y. Kim (KHU)</w:t>
              </w:r>
            </w:hyperlink>
            <w:r w:rsidR="00FA4A72" w:rsidRPr="00FA4A72">
              <w:rPr>
                <w:lang w:val="de-DE" w:eastAsia="de-DE"/>
              </w:rPr>
              <w:t>, </w:t>
            </w:r>
            <w:hyperlink r:id="rId486" w:history="1">
              <w:r w:rsidR="00FA4A72" w:rsidRPr="00FA4A72">
                <w:rPr>
                  <w:rStyle w:val="Hyperlink"/>
                  <w:lang w:val="de-DE" w:eastAsia="de-DE"/>
                </w:rPr>
                <w:t>D. Kim</w:t>
              </w:r>
            </w:hyperlink>
            <w:r w:rsidR="00FA4A72" w:rsidRPr="00FA4A72">
              <w:rPr>
                <w:lang w:val="de-DE" w:eastAsia="de-DE"/>
              </w:rPr>
              <w:t>, </w:t>
            </w:r>
            <w:hyperlink r:id="rId487"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2D2CE2" w:rsidP="00FA4A72">
            <w:pPr>
              <w:rPr>
                <w:lang w:eastAsia="de-DE"/>
              </w:rPr>
            </w:pPr>
            <w:hyperlink r:id="rId488"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2D2CE2" w:rsidP="00FA4A72">
            <w:pPr>
              <w:rPr>
                <w:lang w:eastAsia="de-DE"/>
              </w:rPr>
            </w:pPr>
            <w:hyperlink r:id="rId489"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490" w:history="1">
              <w:r w:rsidR="00FA4A72" w:rsidRPr="00FA4A72">
                <w:rPr>
                  <w:rStyle w:val="Hyperlink"/>
                  <w:lang w:eastAsia="de-DE"/>
                </w:rPr>
                <w:t>W.-X. He</w:t>
              </w:r>
            </w:hyperlink>
            <w:r w:rsidR="00FA4A72" w:rsidRPr="00FA4A72">
              <w:rPr>
                <w:lang w:eastAsia="de-DE"/>
              </w:rPr>
              <w:t>, </w:t>
            </w:r>
            <w:hyperlink r:id="rId491" w:history="1">
              <w:r w:rsidR="00FA4A72" w:rsidRPr="00FA4A72">
                <w:rPr>
                  <w:rStyle w:val="Hyperlink"/>
                  <w:lang w:eastAsia="de-DE"/>
                </w:rPr>
                <w:t>T. Yang</w:t>
              </w:r>
            </w:hyperlink>
            <w:r w:rsidR="00FA4A72" w:rsidRPr="00FA4A72">
              <w:rPr>
                <w:lang w:eastAsia="de-DE"/>
              </w:rPr>
              <w:t>, </w:t>
            </w:r>
            <w:hyperlink r:id="rId492" w:history="1">
              <w:r w:rsidR="00FA4A72" w:rsidRPr="00FA4A72">
                <w:rPr>
                  <w:rStyle w:val="Hyperlink"/>
                  <w:lang w:eastAsia="de-DE"/>
                </w:rPr>
                <w:t>Y.-Q. Zhu</w:t>
              </w:r>
            </w:hyperlink>
            <w:r w:rsidR="00FA4A72" w:rsidRPr="00FA4A72">
              <w:rPr>
                <w:lang w:eastAsia="de-DE"/>
              </w:rPr>
              <w:t>, </w:t>
            </w:r>
            <w:hyperlink r:id="rId493" w:history="1">
              <w:r w:rsidR="00FA4A72" w:rsidRPr="00FA4A72">
                <w:rPr>
                  <w:rStyle w:val="Hyperlink"/>
                  <w:lang w:eastAsia="de-DE"/>
                </w:rPr>
                <w:t>J.-S. Gong</w:t>
              </w:r>
            </w:hyperlink>
            <w:r w:rsidR="00FA4A72" w:rsidRPr="00FA4A72">
              <w:rPr>
                <w:lang w:eastAsia="de-DE"/>
              </w:rPr>
              <w:t>, </w:t>
            </w:r>
            <w:hyperlink r:id="rId494" w:history="1">
              <w:r w:rsidR="00FA4A72" w:rsidRPr="00FA4A72">
                <w:rPr>
                  <w:rStyle w:val="Hyperlink"/>
                  <w:lang w:eastAsia="de-DE"/>
                </w:rPr>
                <w:t>Q.-M. Wang</w:t>
              </w:r>
            </w:hyperlink>
            <w:r w:rsidR="00FA4A72" w:rsidRPr="00FA4A72">
              <w:rPr>
                <w:lang w:eastAsia="de-DE"/>
              </w:rPr>
              <w:t>, </w:t>
            </w:r>
            <w:hyperlink r:id="rId495" w:history="1">
              <w:r w:rsidR="00FA4A72" w:rsidRPr="00FA4A72">
                <w:rPr>
                  <w:rStyle w:val="Hyperlink"/>
                  <w:lang w:eastAsia="de-DE"/>
                </w:rPr>
                <w:t>Q. Liu (HUST)</w:t>
              </w:r>
            </w:hyperlink>
            <w:r w:rsidR="00FA4A72" w:rsidRPr="00FA4A72">
              <w:rPr>
                <w:lang w:eastAsia="de-DE"/>
              </w:rPr>
              <w:t>, </w:t>
            </w:r>
            <w:hyperlink r:id="rId496"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2D2CE2" w:rsidP="00FA4A72">
            <w:pPr>
              <w:rPr>
                <w:lang w:eastAsia="de-DE"/>
              </w:rPr>
            </w:pPr>
            <w:hyperlink r:id="rId497"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2D2CE2" w:rsidP="00FA4A72">
            <w:pPr>
              <w:rPr>
                <w:lang w:eastAsia="de-DE"/>
              </w:rPr>
            </w:pPr>
            <w:hyperlink r:id="rId498" w:history="1">
              <w:r w:rsidR="00FA4A72" w:rsidRPr="00FA4A72">
                <w:rPr>
                  <w:rStyle w:val="Hyperlink"/>
                  <w:lang w:eastAsia="de-DE"/>
                </w:rPr>
                <w:t>N. Bhaskar</w:t>
              </w:r>
            </w:hyperlink>
            <w:r w:rsidR="00FA4A72" w:rsidRPr="00FA4A72">
              <w:rPr>
                <w:lang w:eastAsia="de-DE"/>
              </w:rPr>
              <w:t>, </w:t>
            </w:r>
            <w:hyperlink r:id="rId499" w:history="1">
              <w:r w:rsidR="00FA4A72" w:rsidRPr="00FA4A72">
                <w:rPr>
                  <w:rStyle w:val="Hyperlink"/>
                  <w:lang w:eastAsia="de-DE"/>
                </w:rPr>
                <w:t>T. Solovyev</w:t>
              </w:r>
            </w:hyperlink>
            <w:r w:rsidR="00FA4A72" w:rsidRPr="00FA4A72">
              <w:rPr>
                <w:lang w:eastAsia="de-DE"/>
              </w:rPr>
              <w:t>, </w:t>
            </w:r>
            <w:hyperlink r:id="rId500"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2D2CE2" w:rsidP="00FA4A72">
            <w:pPr>
              <w:rPr>
                <w:lang w:eastAsia="de-DE"/>
              </w:rPr>
            </w:pPr>
            <w:hyperlink r:id="rId501"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2D2CE2" w:rsidP="00FA4A72">
            <w:pPr>
              <w:rPr>
                <w:lang w:val="de-DE" w:eastAsia="de-DE"/>
              </w:rPr>
            </w:pPr>
            <w:hyperlink r:id="rId502" w:history="1">
              <w:r w:rsidR="00FA4A72" w:rsidRPr="00FA4A72">
                <w:rPr>
                  <w:rStyle w:val="Hyperlink"/>
                  <w:lang w:val="de-DE" w:eastAsia="de-DE"/>
                </w:rPr>
                <w:t>N. Fu</w:t>
              </w:r>
            </w:hyperlink>
            <w:r w:rsidR="00FA4A72" w:rsidRPr="00FA4A72">
              <w:rPr>
                <w:u w:val="single"/>
                <w:lang w:val="de-DE" w:eastAsia="de-DE"/>
              </w:rPr>
              <w:t>, </w:t>
            </w:r>
            <w:hyperlink r:id="rId503" w:history="1">
              <w:r w:rsidR="00FA4A72" w:rsidRPr="00FA4A72">
                <w:rPr>
                  <w:rStyle w:val="Hyperlink"/>
                  <w:lang w:val="de-DE" w:eastAsia="de-DE"/>
                </w:rPr>
                <w:t>X. Chen</w:t>
              </w:r>
            </w:hyperlink>
            <w:r w:rsidR="00FA4A72" w:rsidRPr="00FA4A72">
              <w:rPr>
                <w:u w:val="single"/>
                <w:lang w:val="de-DE" w:eastAsia="de-DE"/>
              </w:rPr>
              <w:t>, </w:t>
            </w:r>
            <w:hyperlink r:id="rId504" w:history="1">
              <w:r w:rsidR="00FA4A72" w:rsidRPr="00FA4A72">
                <w:rPr>
                  <w:rStyle w:val="Hyperlink"/>
                  <w:lang w:val="de-DE" w:eastAsia="de-DE"/>
                </w:rPr>
                <w:t>L. Qin</w:t>
              </w:r>
            </w:hyperlink>
            <w:r w:rsidR="00FA4A72" w:rsidRPr="00FA4A72">
              <w:rPr>
                <w:u w:val="single"/>
                <w:lang w:val="de-DE" w:eastAsia="de-DE"/>
              </w:rPr>
              <w:t>, </w:t>
            </w:r>
            <w:hyperlink r:id="rId505" w:history="1">
              <w:r w:rsidR="00FA4A72" w:rsidRPr="00FA4A72">
                <w:rPr>
                  <w:rStyle w:val="Hyperlink"/>
                  <w:lang w:val="de-DE" w:eastAsia="de-DE"/>
                </w:rPr>
                <w:t>W. Zhang</w:t>
              </w:r>
            </w:hyperlink>
            <w:r w:rsidR="00FA4A72" w:rsidRPr="00FA4A72">
              <w:rPr>
                <w:u w:val="single"/>
                <w:lang w:val="de-DE" w:eastAsia="de-DE"/>
              </w:rPr>
              <w:t>, </w:t>
            </w:r>
            <w:hyperlink r:id="rId506"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2D2CE2" w:rsidP="00C612BA">
      <w:pPr>
        <w:pStyle w:val="berschrift9"/>
        <w:rPr>
          <w:sz w:val="24"/>
          <w:szCs w:val="24"/>
          <w:lang w:val="en-CA" w:eastAsia="de-DE"/>
        </w:rPr>
      </w:pPr>
      <w:hyperlink r:id="rId507"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2D2CE2" w:rsidP="00C612BA">
      <w:pPr>
        <w:pStyle w:val="berschrift9"/>
        <w:rPr>
          <w:sz w:val="24"/>
          <w:szCs w:val="24"/>
          <w:lang w:val="en-CA" w:eastAsia="de-DE"/>
        </w:rPr>
      </w:pPr>
      <w:hyperlink r:id="rId508"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69" w:name="_Hlk147828998"/>
      <w:bookmarkStart w:id="70" w:name="_Hlk171610411"/>
      <w:bookmarkStart w:id="71"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72" w:name="_Hlk201766360"/>
      <w:r w:rsidRPr="00835324">
        <w:rPr>
          <w:lang w:eastAsia="de-DE"/>
        </w:rPr>
        <w:t>JVET-</w:t>
      </w:r>
      <w:bookmarkStart w:id="73"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72"/>
      <w:bookmarkEnd w:id="73"/>
    </w:p>
    <w:p w14:paraId="3808A7A8" w14:textId="77777777" w:rsidR="00835324" w:rsidRPr="00835324" w:rsidRDefault="00835324" w:rsidP="00835324">
      <w:pPr>
        <w:numPr>
          <w:ilvl w:val="1"/>
          <w:numId w:val="83"/>
        </w:numPr>
        <w:rPr>
          <w:lang w:eastAsia="de-DE"/>
        </w:rPr>
      </w:pPr>
      <w:bookmarkStart w:id="74" w:name="_Hlk193835404"/>
      <w:bookmarkStart w:id="75" w:name="_Hlk201766625"/>
      <w:r w:rsidRPr="00835324">
        <w:rPr>
          <w:lang w:eastAsia="de-DE"/>
        </w:rPr>
        <w:t>JVET-AN0229 AHG9: On the film grain characteristics SEI message in VSEI v4</w:t>
      </w:r>
      <w:bookmarkEnd w:id="74"/>
    </w:p>
    <w:bookmarkEnd w:id="75"/>
    <w:p w14:paraId="3F14AFD9" w14:textId="77777777" w:rsidR="00835324" w:rsidRPr="00835324" w:rsidRDefault="00835324" w:rsidP="00835324">
      <w:pPr>
        <w:numPr>
          <w:ilvl w:val="1"/>
          <w:numId w:val="83"/>
        </w:numPr>
        <w:rPr>
          <w:lang w:eastAsia="de-DE"/>
        </w:rPr>
      </w:pPr>
      <w:r w:rsidRPr="00835324">
        <w:rPr>
          <w:lang w:eastAsia="de-DE"/>
        </w:rPr>
        <w:t>JVET-</w:t>
      </w:r>
      <w:bookmarkStart w:id="76" w:name="_Hlk210297995"/>
      <w:r w:rsidRPr="00835324">
        <w:rPr>
          <w:lang w:eastAsia="de-DE"/>
        </w:rPr>
        <w:t>AN0237 AHG13: Film grain analysis improvement</w:t>
      </w:r>
      <w:bookmarkEnd w:id="76"/>
    </w:p>
    <w:bookmarkEnd w:id="69"/>
    <w:bookmarkEnd w:id="70"/>
    <w:bookmarkEnd w:id="71"/>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77"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78"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77"/>
    <w:bookmarkEnd w:id="78"/>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2D2CE2" w:rsidP="00C612BA">
      <w:pPr>
        <w:pStyle w:val="berschrift9"/>
        <w:rPr>
          <w:sz w:val="24"/>
          <w:szCs w:val="24"/>
          <w:lang w:val="en-CA" w:eastAsia="de-DE"/>
        </w:rPr>
      </w:pPr>
      <w:hyperlink r:id="rId509"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510"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511"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2D2CE2" w:rsidP="00B22EF2">
            <w:pPr>
              <w:rPr>
                <w:u w:val="single"/>
                <w:lang w:eastAsia="de-DE"/>
              </w:rPr>
            </w:pPr>
            <w:hyperlink r:id="rId514"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2D2CE2" w:rsidP="00B22EF2">
            <w:pPr>
              <w:rPr>
                <w:u w:val="single"/>
                <w:lang w:val="fr-FR" w:eastAsia="de-DE"/>
              </w:rPr>
            </w:pPr>
            <w:hyperlink r:id="rId515"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79"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79"/>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516"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2D2CE2" w:rsidP="00C612BA">
      <w:pPr>
        <w:pStyle w:val="berschrift9"/>
        <w:rPr>
          <w:sz w:val="24"/>
          <w:szCs w:val="24"/>
          <w:lang w:val="en-CA" w:eastAsia="de-DE"/>
        </w:rPr>
      </w:pPr>
      <w:hyperlink r:id="rId517"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518"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9"/>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0"/>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2D2CE2" w:rsidP="00ED7846">
            <w:pPr>
              <w:textAlignment w:val="auto"/>
              <w:rPr>
                <w:lang w:eastAsia="de-DE"/>
              </w:rPr>
            </w:pPr>
            <w:hyperlink r:id="rId521"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2D2CE2" w:rsidP="00ED7846">
            <w:pPr>
              <w:rPr>
                <w:lang w:eastAsia="de-DE"/>
              </w:rPr>
            </w:pPr>
            <w:hyperlink r:id="rId522" w:history="1">
              <w:r w:rsidR="00ED7846" w:rsidRPr="00ED7846">
                <w:rPr>
                  <w:rStyle w:val="Hyperlink"/>
                  <w:lang w:eastAsia="de-DE"/>
                </w:rPr>
                <w:t>J. Sauer</w:t>
              </w:r>
            </w:hyperlink>
            <w:r w:rsidR="00ED7846" w:rsidRPr="00ED7846">
              <w:rPr>
                <w:lang w:eastAsia="de-DE"/>
              </w:rPr>
              <w:t>, </w:t>
            </w:r>
            <w:hyperlink r:id="rId523"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2D2CE2" w:rsidP="00ED7846">
            <w:pPr>
              <w:textAlignment w:val="auto"/>
              <w:rPr>
                <w:lang w:eastAsia="de-DE"/>
              </w:rPr>
            </w:pPr>
            <w:hyperlink r:id="rId524"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2D2CE2" w:rsidP="00ED7846">
            <w:pPr>
              <w:textAlignment w:val="auto"/>
              <w:rPr>
                <w:lang w:val="de-DE" w:eastAsia="de-DE"/>
              </w:rPr>
            </w:pPr>
            <w:hyperlink r:id="rId525"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2D2CE2" w:rsidP="00ED7846">
            <w:pPr>
              <w:textAlignment w:val="auto"/>
              <w:rPr>
                <w:lang w:eastAsia="de-DE"/>
              </w:rPr>
            </w:pPr>
            <w:hyperlink r:id="rId526"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2D2CE2" w:rsidP="00ED7846">
            <w:pPr>
              <w:textAlignment w:val="auto"/>
              <w:rPr>
                <w:lang w:eastAsia="de-DE"/>
              </w:rPr>
            </w:pPr>
            <w:hyperlink r:id="rId527"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2D2CE2" w:rsidP="00C612BA">
      <w:pPr>
        <w:pStyle w:val="berschrift9"/>
        <w:rPr>
          <w:sz w:val="24"/>
          <w:szCs w:val="24"/>
          <w:lang w:val="en-CA" w:eastAsia="de-DE"/>
        </w:rPr>
      </w:pPr>
      <w:hyperlink r:id="rId528"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529"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2D2CE2" w:rsidP="00750669">
      <w:pPr>
        <w:numPr>
          <w:ilvl w:val="0"/>
          <w:numId w:val="503"/>
        </w:numPr>
        <w:rPr>
          <w:lang w:eastAsia="de-DE"/>
        </w:rPr>
      </w:pPr>
      <w:hyperlink r:id="rId530"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2D2CE2" w:rsidP="00750669">
      <w:pPr>
        <w:numPr>
          <w:ilvl w:val="0"/>
          <w:numId w:val="504"/>
        </w:numPr>
        <w:rPr>
          <w:lang w:eastAsia="de-DE"/>
        </w:rPr>
      </w:pPr>
      <w:hyperlink r:id="rId531"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2D2CE2" w:rsidP="00750669">
      <w:pPr>
        <w:numPr>
          <w:ilvl w:val="0"/>
          <w:numId w:val="504"/>
        </w:numPr>
        <w:rPr>
          <w:lang w:eastAsia="de-DE"/>
        </w:rPr>
      </w:pPr>
      <w:hyperlink r:id="rId532"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2D2CE2" w:rsidP="00C612BA">
      <w:pPr>
        <w:pStyle w:val="berschrift9"/>
        <w:rPr>
          <w:sz w:val="24"/>
          <w:szCs w:val="24"/>
          <w:lang w:val="en-CA" w:eastAsia="de-DE"/>
        </w:rPr>
      </w:pPr>
      <w:hyperlink r:id="rId533"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80" w:name="_Hlk183714339"/>
      <w:r w:rsidRPr="001A740E">
        <w:rPr>
          <w:lang w:eastAsia="de-DE"/>
        </w:rPr>
        <w:t xml:space="preserve">standard dynamic range </w:t>
      </w:r>
      <w:bookmarkEnd w:id="80"/>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2D2CE2" w:rsidP="001A740E">
            <w:pPr>
              <w:rPr>
                <w:lang w:eastAsia="de-DE"/>
              </w:rPr>
            </w:pPr>
            <w:hyperlink r:id="rId534"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2D2CE2" w:rsidP="001A740E">
            <w:pPr>
              <w:rPr>
                <w:lang w:eastAsia="de-DE"/>
              </w:rPr>
            </w:pPr>
            <w:hyperlink r:id="rId535"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2D2CE2" w:rsidP="001A740E">
            <w:pPr>
              <w:rPr>
                <w:lang w:eastAsia="de-DE"/>
              </w:rPr>
            </w:pPr>
            <w:hyperlink r:id="rId536"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537"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2D2CE2" w:rsidP="001A740E">
            <w:pPr>
              <w:rPr>
                <w:lang w:eastAsia="de-DE"/>
              </w:rPr>
            </w:pPr>
            <w:hyperlink r:id="rId538"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2D2CE2" w:rsidP="001A740E">
            <w:pPr>
              <w:rPr>
                <w:lang w:eastAsia="de-DE"/>
              </w:rPr>
            </w:pPr>
            <w:hyperlink r:id="rId539" w:history="1">
              <w:r w:rsidR="001A740E" w:rsidRPr="001A740E">
                <w:rPr>
                  <w:rStyle w:val="Hyperlink"/>
                  <w:lang w:eastAsia="de-DE"/>
                </w:rPr>
                <w:t>J. Sauer</w:t>
              </w:r>
            </w:hyperlink>
            <w:r w:rsidR="001A740E" w:rsidRPr="001A740E">
              <w:rPr>
                <w:lang w:eastAsia="de-DE"/>
              </w:rPr>
              <w:t xml:space="preserve">, </w:t>
            </w:r>
            <w:hyperlink r:id="rId540"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2D2CE2" w:rsidP="001A740E">
            <w:pPr>
              <w:rPr>
                <w:lang w:eastAsia="de-DE"/>
              </w:rPr>
            </w:pPr>
            <w:hyperlink r:id="rId541"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2D2CE2" w:rsidP="001A740E">
            <w:pPr>
              <w:rPr>
                <w:lang w:eastAsia="de-DE"/>
              </w:rPr>
            </w:pPr>
            <w:hyperlink r:id="rId542" w:history="1">
              <w:r w:rsidR="001A740E" w:rsidRPr="001A740E">
                <w:rPr>
                  <w:rStyle w:val="Hyperlink"/>
                  <w:lang w:eastAsia="de-DE"/>
                </w:rPr>
                <w:t>S. Ikonin</w:t>
              </w:r>
            </w:hyperlink>
            <w:r w:rsidR="001A740E" w:rsidRPr="001A740E">
              <w:rPr>
                <w:lang w:eastAsia="de-DE"/>
              </w:rPr>
              <w:t xml:space="preserve">, </w:t>
            </w:r>
            <w:hyperlink r:id="rId543"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544"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545"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546" w:history="1">
              <w:r w:rsidR="001A740E" w:rsidRPr="001A740E">
                <w:rPr>
                  <w:rStyle w:val="Hyperlink"/>
                  <w:lang w:eastAsia="de-DE"/>
                </w:rPr>
                <w:t>K. Malyshev</w:t>
              </w:r>
            </w:hyperlink>
            <w:r w:rsidR="001A740E" w:rsidRPr="001A740E">
              <w:rPr>
                <w:lang w:eastAsia="de-DE"/>
              </w:rPr>
              <w:t xml:space="preserve">, </w:t>
            </w:r>
            <w:hyperlink r:id="rId547"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548"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549" w:history="1">
              <w:r w:rsidR="001A740E" w:rsidRPr="001A740E">
                <w:rPr>
                  <w:rStyle w:val="Hyperlink"/>
                  <w:lang w:eastAsia="de-DE"/>
                </w:rPr>
                <w:t>X. Ma</w:t>
              </w:r>
            </w:hyperlink>
            <w:r w:rsidR="001A740E" w:rsidRPr="001A740E">
              <w:rPr>
                <w:lang w:eastAsia="de-DE"/>
              </w:rPr>
              <w:t xml:space="preserve">, </w:t>
            </w:r>
            <w:hyperlink r:id="rId550"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2D2CE2" w:rsidP="001A740E">
            <w:pPr>
              <w:rPr>
                <w:lang w:eastAsia="de-DE"/>
              </w:rPr>
            </w:pPr>
            <w:hyperlink r:id="rId551"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2D2CE2" w:rsidP="001A740E">
            <w:pPr>
              <w:rPr>
                <w:lang w:eastAsia="de-DE"/>
              </w:rPr>
            </w:pPr>
            <w:hyperlink r:id="rId552"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553"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554"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555" w:history="1">
              <w:r w:rsidR="001A740E" w:rsidRPr="001A740E">
                <w:rPr>
                  <w:rStyle w:val="Hyperlink"/>
                  <w:lang w:eastAsia="de-DE"/>
                </w:rPr>
                <w:t>F. Wang (OPPO)</w:t>
              </w:r>
            </w:hyperlink>
            <w:r w:rsidR="001A740E" w:rsidRPr="001A740E">
              <w:rPr>
                <w:lang w:eastAsia="de-DE"/>
              </w:rPr>
              <w:t xml:space="preserve">, </w:t>
            </w:r>
            <w:hyperlink r:id="rId556"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557"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558"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559"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2D2CE2" w:rsidP="001A740E">
            <w:pPr>
              <w:rPr>
                <w:lang w:eastAsia="de-DE"/>
              </w:rPr>
            </w:pPr>
            <w:hyperlink r:id="rId560"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2D2CE2" w:rsidP="001A740E">
            <w:pPr>
              <w:rPr>
                <w:lang w:eastAsia="de-DE"/>
              </w:rPr>
            </w:pPr>
            <w:hyperlink r:id="rId561" w:history="1">
              <w:r w:rsidR="001A740E" w:rsidRPr="001A740E">
                <w:rPr>
                  <w:rStyle w:val="Hyperlink"/>
                  <w:lang w:eastAsia="de-DE"/>
                </w:rPr>
                <w:t>S. Hong</w:t>
              </w:r>
            </w:hyperlink>
            <w:r w:rsidR="001A740E" w:rsidRPr="001A740E">
              <w:rPr>
                <w:lang w:eastAsia="de-DE"/>
              </w:rPr>
              <w:t xml:space="preserve">, </w:t>
            </w:r>
            <w:hyperlink r:id="rId562"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563"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2D2CE2" w:rsidP="001A740E">
            <w:pPr>
              <w:rPr>
                <w:lang w:eastAsia="de-DE"/>
              </w:rPr>
            </w:pPr>
            <w:hyperlink r:id="rId564"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2D2CE2" w:rsidP="001A740E">
            <w:pPr>
              <w:rPr>
                <w:lang w:val="de-DE" w:eastAsia="de-DE"/>
              </w:rPr>
            </w:pPr>
            <w:hyperlink r:id="rId565" w:history="1">
              <w:r w:rsidR="001A740E" w:rsidRPr="001A740E">
                <w:rPr>
                  <w:rStyle w:val="Hyperlink"/>
                  <w:lang w:val="de-DE" w:eastAsia="de-DE"/>
                </w:rPr>
                <w:t>J. Wang</w:t>
              </w:r>
            </w:hyperlink>
            <w:r w:rsidR="001A740E" w:rsidRPr="001A740E">
              <w:rPr>
                <w:lang w:val="de-DE" w:eastAsia="de-DE"/>
              </w:rPr>
              <w:t xml:space="preserve">, </w:t>
            </w:r>
            <w:hyperlink r:id="rId566" w:history="1">
              <w:r w:rsidR="001A740E" w:rsidRPr="001A740E">
                <w:rPr>
                  <w:rStyle w:val="Hyperlink"/>
                  <w:lang w:val="de-DE" w:eastAsia="de-DE"/>
                </w:rPr>
                <w:t>J. Zhang</w:t>
              </w:r>
            </w:hyperlink>
            <w:r w:rsidR="001A740E" w:rsidRPr="001A740E">
              <w:rPr>
                <w:lang w:val="de-DE" w:eastAsia="de-DE"/>
              </w:rPr>
              <w:t xml:space="preserve">, </w:t>
            </w:r>
            <w:hyperlink r:id="rId567"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2D2CE2" w:rsidP="001A740E">
            <w:pPr>
              <w:rPr>
                <w:lang w:eastAsia="de-DE"/>
              </w:rPr>
            </w:pPr>
            <w:hyperlink r:id="rId568"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2D2CE2" w:rsidP="001A740E">
            <w:pPr>
              <w:rPr>
                <w:lang w:eastAsia="de-DE"/>
              </w:rPr>
            </w:pPr>
            <w:hyperlink r:id="rId569"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570"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2D2CE2" w:rsidP="001A740E">
            <w:pPr>
              <w:rPr>
                <w:lang w:eastAsia="de-DE"/>
              </w:rPr>
            </w:pPr>
            <w:hyperlink r:id="rId571"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2D2CE2" w:rsidP="001A740E">
            <w:pPr>
              <w:rPr>
                <w:lang w:eastAsia="de-DE"/>
              </w:rPr>
            </w:pPr>
            <w:hyperlink r:id="rId572" w:history="1">
              <w:r w:rsidR="001A740E" w:rsidRPr="001A740E">
                <w:rPr>
                  <w:rStyle w:val="Hyperlink"/>
                  <w:lang w:eastAsia="de-DE"/>
                </w:rPr>
                <w:t>Y. Zhao</w:t>
              </w:r>
            </w:hyperlink>
            <w:r w:rsidR="001A740E" w:rsidRPr="001A740E">
              <w:rPr>
                <w:lang w:eastAsia="de-DE"/>
              </w:rPr>
              <w:t xml:space="preserve">, J. Mao, R. Zhao, X. Ma, T. Solovyev, </w:t>
            </w:r>
            <w:hyperlink r:id="rId573"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2D2CE2" w:rsidP="001A740E">
            <w:pPr>
              <w:rPr>
                <w:lang w:eastAsia="de-DE"/>
              </w:rPr>
            </w:pPr>
            <w:hyperlink r:id="rId574"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2D2CE2" w:rsidP="001A740E">
            <w:pPr>
              <w:rPr>
                <w:lang w:val="de-DE" w:eastAsia="de-DE"/>
              </w:rPr>
            </w:pPr>
            <w:hyperlink r:id="rId575" w:history="1">
              <w:r w:rsidR="001A740E" w:rsidRPr="001A740E">
                <w:rPr>
                  <w:rStyle w:val="Hyperlink"/>
                  <w:lang w:val="de-DE" w:eastAsia="de-DE"/>
                </w:rPr>
                <w:t>W. Zhang</w:t>
              </w:r>
            </w:hyperlink>
            <w:r w:rsidR="001A740E" w:rsidRPr="001A740E">
              <w:rPr>
                <w:lang w:val="de-DE" w:eastAsia="de-DE"/>
              </w:rPr>
              <w:t xml:space="preserve">, </w:t>
            </w:r>
            <w:hyperlink r:id="rId576" w:history="1">
              <w:r w:rsidR="001A740E" w:rsidRPr="001A740E">
                <w:rPr>
                  <w:rStyle w:val="Hyperlink"/>
                  <w:lang w:val="de-DE" w:eastAsia="de-DE"/>
                </w:rPr>
                <w:t>L. Qin</w:t>
              </w:r>
            </w:hyperlink>
            <w:r w:rsidR="001A740E" w:rsidRPr="001A740E">
              <w:rPr>
                <w:lang w:val="de-DE" w:eastAsia="de-DE"/>
              </w:rPr>
              <w:t xml:space="preserve">, </w:t>
            </w:r>
            <w:hyperlink r:id="rId577" w:history="1">
              <w:r w:rsidR="001A740E" w:rsidRPr="001A740E">
                <w:rPr>
                  <w:rStyle w:val="Hyperlink"/>
                  <w:lang w:val="de-DE" w:eastAsia="de-DE"/>
                </w:rPr>
                <w:t>X. Chen</w:t>
              </w:r>
            </w:hyperlink>
            <w:r w:rsidR="001A740E" w:rsidRPr="001A740E">
              <w:rPr>
                <w:lang w:val="de-DE" w:eastAsia="de-DE"/>
              </w:rPr>
              <w:t xml:space="preserve">, </w:t>
            </w:r>
            <w:hyperlink r:id="rId578" w:history="1">
              <w:r w:rsidR="001A740E" w:rsidRPr="001A740E">
                <w:rPr>
                  <w:rStyle w:val="Hyperlink"/>
                  <w:lang w:val="de-DE" w:eastAsia="de-DE"/>
                </w:rPr>
                <w:t>N. Fu</w:t>
              </w:r>
            </w:hyperlink>
            <w:r w:rsidR="001A740E" w:rsidRPr="001A740E">
              <w:rPr>
                <w:lang w:val="de-DE" w:eastAsia="de-DE"/>
              </w:rPr>
              <w:t xml:space="preserve">, </w:t>
            </w:r>
            <w:hyperlink r:id="rId579" w:history="1">
              <w:r w:rsidR="001A740E" w:rsidRPr="001A740E">
                <w:rPr>
                  <w:rStyle w:val="Hyperlink"/>
                  <w:lang w:val="de-DE" w:eastAsia="de-DE"/>
                </w:rPr>
                <w:t>H. Qu</w:t>
              </w:r>
            </w:hyperlink>
            <w:r w:rsidR="001A740E" w:rsidRPr="001A740E">
              <w:rPr>
                <w:lang w:val="de-DE" w:eastAsia="de-DE"/>
              </w:rPr>
              <w:t xml:space="preserve">, </w:t>
            </w:r>
            <w:hyperlink r:id="rId580" w:history="1">
              <w:r w:rsidR="001A740E" w:rsidRPr="001A740E">
                <w:rPr>
                  <w:rStyle w:val="Hyperlink"/>
                  <w:lang w:val="de-DE" w:eastAsia="de-DE"/>
                </w:rPr>
                <w:t>W. Ma</w:t>
              </w:r>
            </w:hyperlink>
            <w:r w:rsidR="001A740E" w:rsidRPr="001A740E">
              <w:rPr>
                <w:lang w:val="de-DE" w:eastAsia="de-DE"/>
              </w:rPr>
              <w:t xml:space="preserve">, </w:t>
            </w:r>
            <w:hyperlink r:id="rId581" w:history="1">
              <w:r w:rsidR="001A740E" w:rsidRPr="001A740E">
                <w:rPr>
                  <w:rStyle w:val="Hyperlink"/>
                  <w:lang w:val="de-DE" w:eastAsia="de-DE"/>
                </w:rPr>
                <w:t>J. Zhang</w:t>
              </w:r>
            </w:hyperlink>
            <w:r w:rsidR="001A740E" w:rsidRPr="001A740E">
              <w:rPr>
                <w:lang w:val="de-DE" w:eastAsia="de-DE"/>
              </w:rPr>
              <w:t xml:space="preserve">, </w:t>
            </w:r>
            <w:hyperlink r:id="rId582"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2D2CE2" w:rsidP="001A740E">
            <w:pPr>
              <w:rPr>
                <w:lang w:eastAsia="de-DE"/>
              </w:rPr>
            </w:pPr>
            <w:hyperlink r:id="rId583"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2D2CE2" w:rsidP="001A740E">
            <w:pPr>
              <w:rPr>
                <w:lang w:eastAsia="de-DE"/>
              </w:rPr>
            </w:pPr>
            <w:hyperlink r:id="rId584" w:history="1">
              <w:r w:rsidR="001A740E" w:rsidRPr="001A740E">
                <w:rPr>
                  <w:rStyle w:val="Hyperlink"/>
                  <w:lang w:eastAsia="de-DE"/>
                </w:rPr>
                <w:t>D. Kim</w:t>
              </w:r>
            </w:hyperlink>
            <w:r w:rsidR="001A740E" w:rsidRPr="001A740E">
              <w:rPr>
                <w:lang w:eastAsia="de-DE"/>
              </w:rPr>
              <w:t xml:space="preserve">, </w:t>
            </w:r>
            <w:hyperlink r:id="rId585" w:history="1">
              <w:r w:rsidR="001A740E" w:rsidRPr="001A740E">
                <w:rPr>
                  <w:rStyle w:val="Hyperlink"/>
                  <w:lang w:eastAsia="de-DE"/>
                </w:rPr>
                <w:t>S.-C. Lim (ETRI)</w:t>
              </w:r>
            </w:hyperlink>
            <w:r w:rsidR="001A740E" w:rsidRPr="001A740E">
              <w:rPr>
                <w:lang w:eastAsia="de-DE"/>
              </w:rPr>
              <w:t xml:space="preserve">, </w:t>
            </w:r>
            <w:hyperlink r:id="rId586" w:history="1">
              <w:r w:rsidR="001A740E" w:rsidRPr="001A740E">
                <w:rPr>
                  <w:rStyle w:val="Hyperlink"/>
                  <w:lang w:eastAsia="de-DE"/>
                </w:rPr>
                <w:t>T. Solovyev</w:t>
              </w:r>
            </w:hyperlink>
            <w:r w:rsidR="001A740E" w:rsidRPr="001A740E">
              <w:rPr>
                <w:lang w:eastAsia="de-DE"/>
              </w:rPr>
              <w:t xml:space="preserve">, </w:t>
            </w:r>
            <w:hyperlink r:id="rId587" w:history="1">
              <w:r w:rsidR="001A740E" w:rsidRPr="001A740E">
                <w:rPr>
                  <w:rStyle w:val="Hyperlink"/>
                  <w:lang w:eastAsia="de-DE"/>
                </w:rPr>
                <w:t>J. Sauer</w:t>
              </w:r>
            </w:hyperlink>
            <w:r w:rsidR="001A740E" w:rsidRPr="001A740E">
              <w:rPr>
                <w:lang w:eastAsia="de-DE"/>
              </w:rPr>
              <w:t xml:space="preserve">, </w:t>
            </w:r>
            <w:hyperlink r:id="rId588" w:history="1">
              <w:r w:rsidR="001A740E" w:rsidRPr="001A740E">
                <w:rPr>
                  <w:rStyle w:val="Hyperlink"/>
                  <w:lang w:eastAsia="de-DE"/>
                </w:rPr>
                <w:t>J. Pardo</w:t>
              </w:r>
            </w:hyperlink>
            <w:r w:rsidR="001A740E" w:rsidRPr="001A740E">
              <w:rPr>
                <w:lang w:eastAsia="de-DE"/>
              </w:rPr>
              <w:t xml:space="preserve">, </w:t>
            </w:r>
            <w:hyperlink r:id="rId589" w:history="1">
              <w:r w:rsidR="001A740E" w:rsidRPr="001A740E">
                <w:rPr>
                  <w:rStyle w:val="Hyperlink"/>
                  <w:lang w:eastAsia="de-DE"/>
                </w:rPr>
                <w:t>P. Jia</w:t>
              </w:r>
            </w:hyperlink>
            <w:r w:rsidR="001A740E" w:rsidRPr="001A740E">
              <w:rPr>
                <w:lang w:eastAsia="de-DE"/>
              </w:rPr>
              <w:t xml:space="preserve">, </w:t>
            </w:r>
            <w:hyperlink r:id="rId590"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591" w:history="1">
              <w:r w:rsidR="001A740E" w:rsidRPr="001A740E">
                <w:rPr>
                  <w:rStyle w:val="Hyperlink"/>
                  <w:lang w:eastAsia="de-DE"/>
                </w:rPr>
                <w:t>E. Alshina (Huawei)</w:t>
              </w:r>
            </w:hyperlink>
            <w:r w:rsidR="001A740E" w:rsidRPr="001A740E">
              <w:rPr>
                <w:lang w:eastAsia="de-DE"/>
              </w:rPr>
              <w:t xml:space="preserve">, </w:t>
            </w:r>
            <w:hyperlink r:id="rId592" w:history="1">
              <w:r w:rsidR="001A740E" w:rsidRPr="001A740E">
                <w:rPr>
                  <w:rStyle w:val="Hyperlink"/>
                  <w:lang w:eastAsia="de-DE"/>
                </w:rPr>
                <w:t>H. Kwon</w:t>
              </w:r>
            </w:hyperlink>
            <w:r w:rsidR="001A740E" w:rsidRPr="001A740E">
              <w:rPr>
                <w:lang w:eastAsia="de-DE"/>
              </w:rPr>
              <w:t xml:space="preserve">, </w:t>
            </w:r>
            <w:hyperlink r:id="rId593" w:history="1">
              <w:r w:rsidR="001A740E" w:rsidRPr="001A740E">
                <w:rPr>
                  <w:rStyle w:val="Hyperlink"/>
                  <w:lang w:eastAsia="de-DE"/>
                </w:rPr>
                <w:t>H. Ko (HYU)</w:t>
              </w:r>
            </w:hyperlink>
            <w:r w:rsidR="001A740E" w:rsidRPr="001A740E">
              <w:rPr>
                <w:lang w:eastAsia="de-DE"/>
              </w:rPr>
              <w:t xml:space="preserve">, </w:t>
            </w:r>
            <w:hyperlink r:id="rId594" w:history="1">
              <w:r w:rsidR="001A740E" w:rsidRPr="001A740E">
                <w:rPr>
                  <w:rStyle w:val="Hyperlink"/>
                  <w:lang w:eastAsia="de-DE"/>
                </w:rPr>
                <w:t>F. Galpin</w:t>
              </w:r>
            </w:hyperlink>
            <w:r w:rsidR="001A740E" w:rsidRPr="001A740E">
              <w:rPr>
                <w:lang w:eastAsia="de-DE"/>
              </w:rPr>
              <w:t xml:space="preserve">, </w:t>
            </w:r>
            <w:hyperlink r:id="rId595" w:history="1">
              <w:r w:rsidR="001A740E" w:rsidRPr="001A740E">
                <w:rPr>
                  <w:rStyle w:val="Hyperlink"/>
                  <w:lang w:eastAsia="de-DE"/>
                </w:rPr>
                <w:t>T. Dumas</w:t>
              </w:r>
            </w:hyperlink>
            <w:r w:rsidR="001A740E" w:rsidRPr="001A740E">
              <w:rPr>
                <w:lang w:eastAsia="de-DE"/>
              </w:rPr>
              <w:t xml:space="preserve">, </w:t>
            </w:r>
            <w:hyperlink r:id="rId596"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597" w:history="1">
              <w:r w:rsidR="001A740E" w:rsidRPr="001A740E">
                <w:rPr>
                  <w:rStyle w:val="Hyperlink"/>
                  <w:lang w:eastAsia="de-DE"/>
                </w:rPr>
                <w:t>Y. Li</w:t>
              </w:r>
            </w:hyperlink>
            <w:r w:rsidR="001A740E" w:rsidRPr="001A740E">
              <w:rPr>
                <w:lang w:eastAsia="de-DE"/>
              </w:rPr>
              <w:t xml:space="preserve">, </w:t>
            </w:r>
            <w:hyperlink r:id="rId598" w:history="1">
              <w:r w:rsidR="001A740E" w:rsidRPr="001A740E">
                <w:rPr>
                  <w:rStyle w:val="Hyperlink"/>
                  <w:lang w:eastAsia="de-DE"/>
                </w:rPr>
                <w:t>M. Karczewicz (Qualcomm)</w:t>
              </w:r>
            </w:hyperlink>
            <w:r w:rsidR="001A740E" w:rsidRPr="001A740E">
              <w:rPr>
                <w:lang w:eastAsia="de-DE"/>
              </w:rPr>
              <w:t xml:space="preserve">, </w:t>
            </w:r>
            <w:hyperlink r:id="rId599" w:history="1">
              <w:r w:rsidR="001A740E" w:rsidRPr="001A740E">
                <w:rPr>
                  <w:rStyle w:val="Hyperlink"/>
                  <w:lang w:eastAsia="de-DE"/>
                </w:rPr>
                <w:t>Z. Xiang</w:t>
              </w:r>
            </w:hyperlink>
            <w:r w:rsidR="001A740E" w:rsidRPr="001A740E">
              <w:rPr>
                <w:lang w:eastAsia="de-DE"/>
              </w:rPr>
              <w:t xml:space="preserve">, </w:t>
            </w:r>
            <w:hyperlink r:id="rId600" w:history="1">
              <w:r w:rsidR="001A740E" w:rsidRPr="001A740E">
                <w:rPr>
                  <w:rStyle w:val="Hyperlink"/>
                  <w:lang w:eastAsia="de-DE"/>
                </w:rPr>
                <w:t>R. Chernyak</w:t>
              </w:r>
            </w:hyperlink>
            <w:r w:rsidR="001A740E" w:rsidRPr="001A740E">
              <w:rPr>
                <w:lang w:eastAsia="de-DE"/>
              </w:rPr>
              <w:t xml:space="preserve">, </w:t>
            </w:r>
            <w:hyperlink r:id="rId601"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2D2CE2" w:rsidP="001A740E">
            <w:pPr>
              <w:rPr>
                <w:lang w:eastAsia="de-DE"/>
              </w:rPr>
            </w:pPr>
            <w:hyperlink r:id="rId602"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2D2CE2" w:rsidP="001A740E">
            <w:pPr>
              <w:rPr>
                <w:lang w:eastAsia="de-DE"/>
              </w:rPr>
            </w:pPr>
            <w:hyperlink r:id="rId603"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2D2CE2" w:rsidP="001A740E">
            <w:pPr>
              <w:rPr>
                <w:lang w:eastAsia="de-DE"/>
              </w:rPr>
            </w:pPr>
            <w:hyperlink r:id="rId604"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605"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606"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607"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2D2CE2" w:rsidP="001A740E">
            <w:pPr>
              <w:rPr>
                <w:lang w:eastAsia="de-DE"/>
              </w:rPr>
            </w:pPr>
            <w:hyperlink r:id="rId608"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2D2CE2" w:rsidP="001A740E">
            <w:pPr>
              <w:rPr>
                <w:lang w:eastAsia="de-DE"/>
              </w:rPr>
            </w:pPr>
            <w:hyperlink r:id="rId609"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2D2CE2" w:rsidP="001A740E">
            <w:pPr>
              <w:rPr>
                <w:lang w:eastAsia="de-DE"/>
              </w:rPr>
            </w:pPr>
            <w:hyperlink r:id="rId610"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2D2CE2" w:rsidP="001A740E">
            <w:pPr>
              <w:rPr>
                <w:lang w:eastAsia="de-DE"/>
              </w:rPr>
            </w:pPr>
            <w:hyperlink r:id="rId611"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2D2CE2" w:rsidP="001A740E">
            <w:pPr>
              <w:rPr>
                <w:lang w:eastAsia="de-DE"/>
              </w:rPr>
            </w:pPr>
            <w:hyperlink r:id="rId612"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2D2CE2" w:rsidP="001A740E">
            <w:pPr>
              <w:rPr>
                <w:lang w:eastAsia="de-DE"/>
              </w:rPr>
            </w:pPr>
            <w:hyperlink r:id="rId613"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2D2CE2" w:rsidP="001A740E">
            <w:pPr>
              <w:rPr>
                <w:lang w:val="de-DE" w:eastAsia="de-DE"/>
              </w:rPr>
            </w:pPr>
            <w:hyperlink r:id="rId614"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2D2CE2" w:rsidP="001A740E">
            <w:pPr>
              <w:rPr>
                <w:lang w:eastAsia="de-DE"/>
              </w:rPr>
            </w:pPr>
            <w:hyperlink r:id="rId615"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16CFE3C6" w:rsidR="001A740E" w:rsidRPr="001A740E" w:rsidRDefault="002D2CE2" w:rsidP="001A740E">
            <w:pPr>
              <w:rPr>
                <w:lang w:eastAsia="de-DE"/>
              </w:rPr>
            </w:pPr>
            <w:hyperlink r:id="rId616" w:history="1">
              <w:r w:rsidR="001A740E" w:rsidRPr="001A740E">
                <w:rPr>
                  <w:rStyle w:val="Hyperlink"/>
                  <w:lang w:eastAsia="de-DE"/>
                </w:rPr>
                <w:t>E. Alshina</w:t>
              </w:r>
            </w:hyperlink>
            <w:r w:rsidR="00BD3899">
              <w:rPr>
                <w:rStyle w:val="Hyperlink"/>
                <w:lang w:eastAsia="de-DE"/>
              </w:rPr>
              <w:t xml:space="preserve"> (Huawei)</w:t>
            </w:r>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2D2CE2" w:rsidP="00C612BA">
      <w:pPr>
        <w:pStyle w:val="berschrift9"/>
        <w:rPr>
          <w:sz w:val="24"/>
          <w:szCs w:val="24"/>
          <w:lang w:val="en-CA" w:eastAsia="de-DE"/>
        </w:rPr>
      </w:pPr>
      <w:hyperlink r:id="rId617"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618"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619"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620"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81"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2D2CE2" w:rsidP="00D42DAF">
            <w:pPr>
              <w:textAlignment w:val="auto"/>
              <w:rPr>
                <w:lang w:eastAsia="de-DE"/>
              </w:rPr>
            </w:pPr>
            <w:hyperlink r:id="rId621"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2D2CE2" w:rsidP="00D42DAF">
            <w:pPr>
              <w:textAlignment w:val="auto"/>
              <w:rPr>
                <w:u w:val="single"/>
                <w:lang w:eastAsia="de-DE"/>
              </w:rPr>
            </w:pPr>
            <w:hyperlink r:id="rId622"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2D2CE2" w:rsidP="00D42DAF">
            <w:pPr>
              <w:textAlignment w:val="auto"/>
              <w:rPr>
                <w:lang w:eastAsia="de-DE"/>
              </w:rPr>
            </w:pPr>
            <w:hyperlink r:id="rId623" w:history="1">
              <w:r w:rsidR="00D42DAF" w:rsidRPr="00D42DAF">
                <w:rPr>
                  <w:rStyle w:val="Hyperlink"/>
                  <w:lang w:eastAsia="de-DE"/>
                </w:rPr>
                <w:t>S. Ikonin</w:t>
              </w:r>
            </w:hyperlink>
            <w:r w:rsidR="00D42DAF" w:rsidRPr="00D42DAF">
              <w:rPr>
                <w:lang w:eastAsia="de-DE"/>
              </w:rPr>
              <w:t xml:space="preserve">, </w:t>
            </w:r>
            <w:hyperlink r:id="rId624"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2D2CE2" w:rsidP="00D42DAF">
            <w:pPr>
              <w:textAlignment w:val="auto"/>
              <w:rPr>
                <w:u w:val="single"/>
                <w:lang w:eastAsia="de-DE"/>
              </w:rPr>
            </w:pPr>
            <w:hyperlink r:id="rId625"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2D2CE2" w:rsidP="00D42DAF">
            <w:pPr>
              <w:textAlignment w:val="auto"/>
              <w:rPr>
                <w:lang w:eastAsia="de-DE"/>
              </w:rPr>
            </w:pPr>
            <w:hyperlink r:id="rId626" w:history="1">
              <w:r w:rsidR="00D42DAF" w:rsidRPr="00D42DAF">
                <w:rPr>
                  <w:rStyle w:val="Hyperlink"/>
                  <w:lang w:eastAsia="de-DE"/>
                </w:rPr>
                <w:t>S. Ikonin</w:t>
              </w:r>
            </w:hyperlink>
            <w:r w:rsidR="00D42DAF" w:rsidRPr="00D42DAF">
              <w:rPr>
                <w:lang w:eastAsia="de-DE"/>
              </w:rPr>
              <w:t>, </w:t>
            </w:r>
            <w:hyperlink r:id="rId627"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628"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629" w:history="1">
              <w:r w:rsidR="00D42DAF" w:rsidRPr="00D42DAF">
                <w:rPr>
                  <w:rStyle w:val="Hyperlink"/>
                  <w:lang w:eastAsia="de-DE"/>
                </w:rPr>
                <w:t>B. Shevchenko</w:t>
              </w:r>
            </w:hyperlink>
            <w:r w:rsidR="00D42DAF" w:rsidRPr="00D42DAF">
              <w:rPr>
                <w:lang w:eastAsia="de-DE"/>
              </w:rPr>
              <w:t>, </w:t>
            </w:r>
            <w:hyperlink r:id="rId630"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2D2CE2" w:rsidP="00D42DAF">
            <w:pPr>
              <w:textAlignment w:val="auto"/>
              <w:rPr>
                <w:u w:val="single"/>
                <w:lang w:eastAsia="de-DE"/>
              </w:rPr>
            </w:pPr>
            <w:hyperlink r:id="rId631"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2D2CE2" w:rsidP="00D42DAF">
            <w:pPr>
              <w:textAlignment w:val="auto"/>
              <w:rPr>
                <w:u w:val="single"/>
                <w:lang w:eastAsia="de-DE"/>
              </w:rPr>
            </w:pPr>
            <w:hyperlink r:id="rId632" w:history="1">
              <w:r w:rsidR="00D42DAF" w:rsidRPr="00D42DAF">
                <w:rPr>
                  <w:rStyle w:val="Hyperlink"/>
                  <w:lang w:eastAsia="de-DE"/>
                </w:rPr>
                <w:t>S. Ikonin</w:t>
              </w:r>
            </w:hyperlink>
            <w:r w:rsidR="00D42DAF" w:rsidRPr="00D42DAF">
              <w:rPr>
                <w:lang w:eastAsia="de-DE"/>
              </w:rPr>
              <w:t>, </w:t>
            </w:r>
            <w:hyperlink r:id="rId633"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634" w:history="1">
              <w:r w:rsidR="00D42DAF" w:rsidRPr="00D42DAF">
                <w:rPr>
                  <w:rStyle w:val="Hyperlink"/>
                  <w:lang w:eastAsia="de-DE"/>
                </w:rPr>
                <w:t>X. Ma</w:t>
              </w:r>
            </w:hyperlink>
            <w:r w:rsidR="00D42DAF" w:rsidRPr="00D42DAF">
              <w:rPr>
                <w:lang w:eastAsia="de-DE"/>
              </w:rPr>
              <w:t>, </w:t>
            </w:r>
            <w:hyperlink r:id="rId635" w:history="1">
              <w:r w:rsidR="00D42DAF" w:rsidRPr="00D42DAF">
                <w:rPr>
                  <w:rStyle w:val="Hyperlink"/>
                  <w:lang w:eastAsia="de-DE"/>
                </w:rPr>
                <w:t>E. Alshina (Huawei)</w:t>
              </w:r>
            </w:hyperlink>
            <w:r w:rsidR="00D42DAF" w:rsidRPr="00D42DAF">
              <w:rPr>
                <w:lang w:eastAsia="de-DE"/>
              </w:rPr>
              <w:t>, </w:t>
            </w:r>
            <w:hyperlink r:id="rId636"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2D2CE2" w:rsidP="00D42DAF">
            <w:pPr>
              <w:textAlignment w:val="auto"/>
              <w:rPr>
                <w:u w:val="single"/>
                <w:lang w:eastAsia="de-DE"/>
              </w:rPr>
            </w:pPr>
            <w:hyperlink r:id="rId637"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2D2CE2" w:rsidP="00D42DAF">
            <w:pPr>
              <w:textAlignment w:val="auto"/>
              <w:rPr>
                <w:lang w:eastAsia="de-DE"/>
              </w:rPr>
            </w:pPr>
            <w:hyperlink r:id="rId638"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639"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640"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2D2CE2" w:rsidP="00D42DAF">
            <w:pPr>
              <w:textAlignment w:val="auto"/>
              <w:rPr>
                <w:lang w:eastAsia="de-DE"/>
              </w:rPr>
            </w:pPr>
            <w:hyperlink r:id="rId641"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2D2CE2" w:rsidP="00D42DAF">
            <w:pPr>
              <w:rPr>
                <w:lang w:eastAsia="de-DE"/>
              </w:rPr>
            </w:pPr>
            <w:hyperlink r:id="rId642" w:history="1">
              <w:r w:rsidR="00D42DAF" w:rsidRPr="00D42DAF">
                <w:rPr>
                  <w:rStyle w:val="Hyperlink"/>
                  <w:lang w:eastAsia="de-DE"/>
                </w:rPr>
                <w:t>S. Ikonin</w:t>
              </w:r>
            </w:hyperlink>
            <w:r w:rsidR="00D42DAF" w:rsidRPr="00D42DAF">
              <w:rPr>
                <w:lang w:eastAsia="de-DE"/>
              </w:rPr>
              <w:t>, </w:t>
            </w:r>
            <w:hyperlink r:id="rId643"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644" w:history="1">
              <w:r w:rsidR="00D42DAF" w:rsidRPr="00D42DAF">
                <w:rPr>
                  <w:rStyle w:val="Hyperlink"/>
                  <w:lang w:eastAsia="de-DE"/>
                </w:rPr>
                <w:t>K. Malyshev</w:t>
              </w:r>
            </w:hyperlink>
            <w:r w:rsidR="00D42DAF" w:rsidRPr="00D42DAF">
              <w:rPr>
                <w:lang w:eastAsia="de-DE"/>
              </w:rPr>
              <w:t>, </w:t>
            </w:r>
            <w:hyperlink r:id="rId645"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646" w:history="1">
              <w:r w:rsidR="00D42DAF" w:rsidRPr="00D42DAF">
                <w:rPr>
                  <w:rStyle w:val="Hyperlink"/>
                  <w:lang w:eastAsia="de-DE"/>
                </w:rPr>
                <w:t>X. Ma</w:t>
              </w:r>
            </w:hyperlink>
            <w:r w:rsidR="00D42DAF" w:rsidRPr="00D42DAF">
              <w:rPr>
                <w:lang w:eastAsia="de-DE"/>
              </w:rPr>
              <w:t>, </w:t>
            </w:r>
            <w:hyperlink r:id="rId647"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2D2CE2" w:rsidP="00D42DAF">
            <w:pPr>
              <w:textAlignment w:val="auto"/>
              <w:rPr>
                <w:u w:val="single"/>
                <w:lang w:eastAsia="de-DE"/>
              </w:rPr>
            </w:pPr>
            <w:hyperlink r:id="rId648"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2D2CE2" w:rsidP="00D42DAF">
            <w:pPr>
              <w:rPr>
                <w:u w:val="single"/>
                <w:lang w:eastAsia="de-DE"/>
              </w:rPr>
            </w:pPr>
            <w:hyperlink r:id="rId649" w:history="1">
              <w:r w:rsidR="00D42DAF" w:rsidRPr="00D42DAF">
                <w:rPr>
                  <w:rStyle w:val="Hyperlink"/>
                  <w:lang w:eastAsia="de-DE"/>
                </w:rPr>
                <w:t>S. Ikonin</w:t>
              </w:r>
            </w:hyperlink>
            <w:r w:rsidR="00D42DAF" w:rsidRPr="00D42DAF">
              <w:rPr>
                <w:lang w:eastAsia="de-DE"/>
              </w:rPr>
              <w:t>, </w:t>
            </w:r>
            <w:hyperlink r:id="rId650"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651"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652"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653" w:history="1">
              <w:r w:rsidR="00D42DAF" w:rsidRPr="00D42DAF">
                <w:rPr>
                  <w:rStyle w:val="Hyperlink"/>
                  <w:lang w:eastAsia="de-DE"/>
                </w:rPr>
                <w:t>K. Malyshev</w:t>
              </w:r>
            </w:hyperlink>
            <w:r w:rsidR="00D42DAF" w:rsidRPr="00D42DAF">
              <w:rPr>
                <w:lang w:eastAsia="de-DE"/>
              </w:rPr>
              <w:t>, </w:t>
            </w:r>
            <w:hyperlink r:id="rId654"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655"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656" w:history="1">
              <w:r w:rsidR="00D42DAF" w:rsidRPr="00D42DAF">
                <w:rPr>
                  <w:rStyle w:val="Hyperlink"/>
                  <w:lang w:eastAsia="de-DE"/>
                </w:rPr>
                <w:t>X. Ma</w:t>
              </w:r>
            </w:hyperlink>
            <w:r w:rsidR="00D42DAF" w:rsidRPr="00D42DAF">
              <w:rPr>
                <w:lang w:eastAsia="de-DE"/>
              </w:rPr>
              <w:t>, </w:t>
            </w:r>
            <w:hyperlink r:id="rId657"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2D2CE2" w:rsidP="00D42DAF">
            <w:pPr>
              <w:textAlignment w:val="auto"/>
              <w:rPr>
                <w:u w:val="single"/>
                <w:lang w:eastAsia="de-DE"/>
              </w:rPr>
            </w:pPr>
            <w:hyperlink r:id="rId658"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2D2CE2" w:rsidP="00D42DAF">
            <w:pPr>
              <w:rPr>
                <w:lang w:eastAsia="de-DE"/>
              </w:rPr>
            </w:pPr>
            <w:hyperlink r:id="rId659" w:history="1">
              <w:r w:rsidR="00D42DAF" w:rsidRPr="00D42DAF">
                <w:rPr>
                  <w:rStyle w:val="Hyperlink"/>
                  <w:lang w:eastAsia="de-DE"/>
                </w:rPr>
                <w:t>K. Malyshev</w:t>
              </w:r>
            </w:hyperlink>
            <w:r w:rsidR="00D42DAF" w:rsidRPr="00D42DAF">
              <w:rPr>
                <w:lang w:eastAsia="de-DE"/>
              </w:rPr>
              <w:t>, </w:t>
            </w:r>
            <w:hyperlink r:id="rId660"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661"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662" w:history="1">
              <w:r w:rsidR="00D42DAF" w:rsidRPr="00D42DAF">
                <w:rPr>
                  <w:rStyle w:val="Hyperlink"/>
                  <w:lang w:eastAsia="de-DE"/>
                </w:rPr>
                <w:t>S. Ikonin</w:t>
              </w:r>
            </w:hyperlink>
            <w:r w:rsidR="00D42DAF" w:rsidRPr="00D42DAF">
              <w:rPr>
                <w:lang w:eastAsia="de-DE"/>
              </w:rPr>
              <w:t>, </w:t>
            </w:r>
            <w:hyperlink r:id="rId663"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2D2CE2" w:rsidP="00D42DAF">
            <w:pPr>
              <w:textAlignment w:val="auto"/>
              <w:rPr>
                <w:u w:val="single"/>
                <w:lang w:eastAsia="de-DE"/>
              </w:rPr>
            </w:pPr>
            <w:hyperlink r:id="rId664"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2D2CE2" w:rsidP="00D42DAF">
            <w:pPr>
              <w:rPr>
                <w:u w:val="single"/>
                <w:lang w:eastAsia="de-DE"/>
              </w:rPr>
            </w:pPr>
            <w:hyperlink r:id="rId665" w:history="1">
              <w:r w:rsidR="00D42DAF" w:rsidRPr="00D42DAF">
                <w:rPr>
                  <w:rStyle w:val="Hyperlink"/>
                  <w:lang w:eastAsia="de-DE"/>
                </w:rPr>
                <w:t>S. Ikonin</w:t>
              </w:r>
            </w:hyperlink>
            <w:r w:rsidR="00D42DAF" w:rsidRPr="00D42DAF">
              <w:rPr>
                <w:lang w:eastAsia="de-DE"/>
              </w:rPr>
              <w:t>, </w:t>
            </w:r>
            <w:hyperlink r:id="rId666" w:history="1">
              <w:r w:rsidR="00D42DAF" w:rsidRPr="00D42DAF">
                <w:rPr>
                  <w:rStyle w:val="Hyperlink"/>
                  <w:lang w:eastAsia="de-DE"/>
                </w:rPr>
                <w:t>X. Ma</w:t>
              </w:r>
            </w:hyperlink>
            <w:r w:rsidR="00D42DAF" w:rsidRPr="00D42DAF">
              <w:rPr>
                <w:lang w:eastAsia="de-DE"/>
              </w:rPr>
              <w:t>, </w:t>
            </w:r>
            <w:hyperlink r:id="rId667" w:history="1">
              <w:r w:rsidR="00D42DAF" w:rsidRPr="00D42DAF">
                <w:rPr>
                  <w:rStyle w:val="Hyperlink"/>
                  <w:lang w:eastAsia="de-DE"/>
                </w:rPr>
                <w:t>E. Alshina (Huawei)</w:t>
              </w:r>
            </w:hyperlink>
            <w:r w:rsidR="00D42DAF" w:rsidRPr="00D42DAF">
              <w:rPr>
                <w:lang w:eastAsia="de-DE"/>
              </w:rPr>
              <w:t>, </w:t>
            </w:r>
            <w:hyperlink r:id="rId668"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2D2CE2" w:rsidP="00D42DAF">
            <w:pPr>
              <w:textAlignment w:val="auto"/>
              <w:rPr>
                <w:u w:val="single"/>
                <w:lang w:eastAsia="de-DE"/>
              </w:rPr>
            </w:pPr>
            <w:hyperlink r:id="rId669"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2D2CE2" w:rsidP="00D42DAF">
            <w:pPr>
              <w:rPr>
                <w:lang w:eastAsia="de-DE"/>
              </w:rPr>
            </w:pPr>
            <w:hyperlink r:id="rId670"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2D2CE2" w:rsidP="00D42DAF">
            <w:pPr>
              <w:textAlignment w:val="auto"/>
              <w:rPr>
                <w:u w:val="single"/>
                <w:lang w:eastAsia="de-DE"/>
              </w:rPr>
            </w:pPr>
            <w:hyperlink r:id="rId671"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2D2CE2" w:rsidP="00D42DAF">
            <w:pPr>
              <w:textAlignment w:val="auto"/>
              <w:rPr>
                <w:u w:val="single"/>
                <w:lang w:eastAsia="de-DE"/>
              </w:rPr>
            </w:pPr>
            <w:hyperlink r:id="rId672"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2D2CE2" w:rsidP="00D42DAF">
            <w:pPr>
              <w:rPr>
                <w:lang w:eastAsia="de-DE"/>
              </w:rPr>
            </w:pPr>
            <w:hyperlink r:id="rId673" w:history="1">
              <w:r w:rsidR="00D42DAF" w:rsidRPr="00D42DAF">
                <w:rPr>
                  <w:rStyle w:val="Hyperlink"/>
                  <w:lang w:eastAsia="de-DE"/>
                </w:rPr>
                <w:t>V. Zakharchenko (Nokia)</w:t>
              </w:r>
            </w:hyperlink>
          </w:p>
        </w:tc>
      </w:tr>
    </w:tbl>
    <w:bookmarkEnd w:id="81"/>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554F56BE" w:rsidR="00F44BFE" w:rsidRPr="00832D1D" w:rsidRDefault="007C4D4D" w:rsidP="00CA2E49">
      <w:pPr>
        <w:pStyle w:val="berschrift1"/>
        <w:ind w:left="360" w:hanging="360"/>
        <w:rPr>
          <w:lang w:val="en-CA"/>
        </w:rPr>
      </w:pPr>
      <w:bookmarkStart w:id="82" w:name="_Ref383632975"/>
      <w:bookmarkStart w:id="83" w:name="_Ref12827018"/>
      <w:bookmarkStart w:id="84" w:name="_Ref79763414"/>
      <w:r w:rsidRPr="00832D1D">
        <w:rPr>
          <w:lang w:val="en-CA"/>
        </w:rPr>
        <w:t>P</w:t>
      </w:r>
      <w:r w:rsidR="00F44BFE" w:rsidRPr="00832D1D">
        <w:rPr>
          <w:lang w:val="en-CA"/>
        </w:rPr>
        <w:t>roject development</w:t>
      </w:r>
      <w:bookmarkEnd w:id="82"/>
      <w:bookmarkEnd w:id="83"/>
      <w:r w:rsidR="00F44BFE" w:rsidRPr="00832D1D">
        <w:rPr>
          <w:lang w:val="en-CA"/>
        </w:rPr>
        <w:t xml:space="preserve"> (</w:t>
      </w:r>
      <w:r w:rsidR="00944BF8" w:rsidRPr="00832D1D">
        <w:rPr>
          <w:lang w:val="en-CA"/>
        </w:rPr>
        <w:t>4</w:t>
      </w:r>
      <w:r w:rsidR="00944BF8">
        <w:rPr>
          <w:lang w:val="en-CA"/>
        </w:rPr>
        <w:t>8</w:t>
      </w:r>
      <w:r w:rsidR="00F44BFE" w:rsidRPr="00832D1D">
        <w:rPr>
          <w:lang w:val="en-CA"/>
        </w:rPr>
        <w:t>)</w:t>
      </w:r>
      <w:bookmarkEnd w:id="84"/>
    </w:p>
    <w:p w14:paraId="0CFC64C8" w14:textId="266D6B71" w:rsidR="00F44BFE" w:rsidRPr="00832D1D" w:rsidRDefault="00F44BFE" w:rsidP="00CA2E49">
      <w:pPr>
        <w:pStyle w:val="berschrift2"/>
        <w:rPr>
          <w:lang w:val="en-CA"/>
        </w:rPr>
      </w:pPr>
      <w:bookmarkStart w:id="85" w:name="_Ref61274023"/>
      <w:bookmarkStart w:id="86" w:name="_Ref4665833"/>
      <w:bookmarkStart w:id="87"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85"/>
      <w:r w:rsidRPr="00832D1D">
        <w:rPr>
          <w:lang w:val="en-CA"/>
        </w:rPr>
        <w:t xml:space="preserve"> </w:t>
      </w:r>
    </w:p>
    <w:p w14:paraId="3B7AE293" w14:textId="7166F17A" w:rsidR="00B06360" w:rsidRPr="00832D1D" w:rsidRDefault="00B06360" w:rsidP="00B06360">
      <w:pPr>
        <w:rPr>
          <w:lang w:val="en-CA"/>
        </w:rPr>
      </w:pPr>
      <w:bookmarkStart w:id="88"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2D2CE2" w:rsidP="003F5BE3">
      <w:pPr>
        <w:pStyle w:val="berschrift9"/>
        <w:rPr>
          <w:sz w:val="24"/>
          <w:szCs w:val="24"/>
          <w:lang w:val="en-CA" w:eastAsia="de-DE"/>
        </w:rPr>
      </w:pPr>
      <w:hyperlink r:id="rId674"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19657028" w14:textId="69596509" w:rsidR="00FD64ED" w:rsidRDefault="00FD64ED" w:rsidP="00FD64ED">
      <w:pPr>
        <w:numPr>
          <w:ilvl w:val="0"/>
          <w:numId w:val="121"/>
        </w:numPr>
        <w:textAlignment w:val="baseline"/>
        <w:rPr>
          <w:lang w:val="en-CA"/>
        </w:rPr>
      </w:pPr>
      <w:bookmarkStart w:id="89"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The project provides support in the </w:t>
      </w:r>
      <w:proofErr w:type="spellStart"/>
      <w:r>
        <w:rPr>
          <w:b/>
          <w:bCs/>
          <w:lang w:val="en-CA"/>
        </w:rPr>
        <w:t>GStreamer</w:t>
      </w:r>
      <w:proofErr w:type="spellEnd"/>
      <w:r>
        <w:rPr>
          <w:lang w:val="en-CA"/>
        </w:rPr>
        <w:t xml:space="preserve"> system for alpha channel usage with VVC, based on the NHK multilayer extension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w:t>
      </w:r>
      <w:bookmarkEnd w:id="89"/>
    </w:p>
    <w:p w14:paraId="75337809" w14:textId="1B32C152" w:rsidR="00F16179" w:rsidRPr="00E45D3A" w:rsidRDefault="00F16179" w:rsidP="00F16179">
      <w:pPr>
        <w:numPr>
          <w:ilvl w:val="0"/>
          <w:numId w:val="121"/>
        </w:numPr>
        <w:textAlignment w:val="baseline"/>
        <w:rPr>
          <w:lang w:val="en-CA"/>
        </w:rPr>
      </w:pPr>
      <w:bookmarkStart w:id="90"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w:t>
      </w:r>
    </w:p>
    <w:p w14:paraId="36EB8593" w14:textId="59FA21F2"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91"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91"/>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as Brazil’s next-generation broadcast standard.</w:t>
      </w:r>
      <w:bookmarkEnd w:id="90"/>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86"/>
      <w:bookmarkEnd w:id="87"/>
      <w:bookmarkEnd w:id="88"/>
    </w:p>
    <w:p w14:paraId="101F0673" w14:textId="05E9671C" w:rsidR="00B06360" w:rsidRPr="00832D1D" w:rsidRDefault="00B06360" w:rsidP="00B06360">
      <w:pPr>
        <w:rPr>
          <w:lang w:val="en-CA"/>
        </w:rPr>
      </w:pPr>
      <w:bookmarkStart w:id="92" w:name="_Ref521059659"/>
      <w:bookmarkStart w:id="93"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1D69979"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A5604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A5604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2D2CE2" w:rsidP="003F5BE3">
      <w:pPr>
        <w:pStyle w:val="berschrift9"/>
        <w:rPr>
          <w:sz w:val="24"/>
          <w:szCs w:val="24"/>
          <w:lang w:val="en-CA" w:eastAsia="de-DE"/>
        </w:rPr>
      </w:pPr>
      <w:hyperlink r:id="rId675"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lastRenderedPageBreak/>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94" w:name="_Ref93153656"/>
      <w:bookmarkStart w:id="95" w:name="_Ref43056510"/>
      <w:bookmarkStart w:id="96" w:name="_Ref119780217"/>
      <w:bookmarkStart w:id="97" w:name="_Ref443720177"/>
      <w:bookmarkEnd w:id="92"/>
      <w:bookmarkEnd w:id="93"/>
      <w:r w:rsidRPr="00832D1D">
        <w:rPr>
          <w:lang w:val="en-CA"/>
        </w:rPr>
        <w:t>AHG3: Software development (</w:t>
      </w:r>
      <w:r w:rsidR="00B06360" w:rsidRPr="00832D1D">
        <w:rPr>
          <w:lang w:val="en-CA"/>
        </w:rPr>
        <w:t>1</w:t>
      </w:r>
      <w:r w:rsidRPr="00832D1D">
        <w:rPr>
          <w:lang w:val="en-CA"/>
        </w:rPr>
        <w:t>)</w:t>
      </w:r>
      <w:bookmarkEnd w:id="94"/>
    </w:p>
    <w:p w14:paraId="77515816" w14:textId="42C04788" w:rsidR="00AE2158" w:rsidRPr="00832D1D" w:rsidRDefault="00AE2158" w:rsidP="00AE2158">
      <w:pPr>
        <w:rPr>
          <w:lang w:val="en-CA"/>
        </w:rPr>
      </w:pPr>
      <w:bookmarkStart w:id="98" w:name="_Ref133414511"/>
      <w:bookmarkStart w:id="99"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2D2CE2" w:rsidP="003F5BE3">
      <w:pPr>
        <w:pStyle w:val="berschrift9"/>
        <w:rPr>
          <w:sz w:val="24"/>
          <w:szCs w:val="24"/>
          <w:lang w:val="en-CA" w:eastAsia="de-DE"/>
        </w:rPr>
      </w:pPr>
      <w:hyperlink r:id="rId676"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100" w:name="_Ref93310686"/>
      <w:bookmarkStart w:id="101" w:name="_Ref142739795"/>
      <w:bookmarkStart w:id="102" w:name="_Ref164876569"/>
      <w:bookmarkStart w:id="103" w:name="_Ref187426186"/>
      <w:bookmarkEnd w:id="95"/>
      <w:bookmarkEnd w:id="96"/>
      <w:bookmarkEnd w:id="98"/>
      <w:bookmarkEnd w:id="99"/>
      <w:r w:rsidRPr="00832D1D">
        <w:rPr>
          <w:lang w:val="en-CA"/>
        </w:rPr>
        <w:t xml:space="preserve">AHG3: </w:t>
      </w:r>
      <w:bookmarkStart w:id="104"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104"/>
      <w:r w:rsidR="003B27F8">
        <w:rPr>
          <w:lang w:val="en-CA"/>
        </w:rPr>
        <w:t xml:space="preserve">and metrics </w:t>
      </w:r>
      <w:r w:rsidR="00F44BFE" w:rsidRPr="00832D1D">
        <w:rPr>
          <w:lang w:val="en-CA"/>
        </w:rPr>
        <w:t>(</w:t>
      </w:r>
      <w:bookmarkEnd w:id="100"/>
      <w:bookmarkEnd w:id="101"/>
      <w:r w:rsidR="003B27F8">
        <w:rPr>
          <w:lang w:val="en-CA"/>
        </w:rPr>
        <w:t>2</w:t>
      </w:r>
      <w:r w:rsidR="00F44BFE" w:rsidRPr="00832D1D">
        <w:rPr>
          <w:lang w:val="en-CA"/>
        </w:rPr>
        <w:t>)</w:t>
      </w:r>
      <w:bookmarkEnd w:id="102"/>
      <w:bookmarkEnd w:id="103"/>
    </w:p>
    <w:p w14:paraId="1725FA09" w14:textId="6A95F2E8" w:rsidR="004330FC" w:rsidRPr="00832D1D" w:rsidRDefault="004330FC" w:rsidP="004330FC">
      <w:pPr>
        <w:rPr>
          <w:lang w:val="en-CA"/>
        </w:rPr>
      </w:pPr>
      <w:bookmarkStart w:id="105" w:name="_Ref21242672"/>
      <w:bookmarkStart w:id="106"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2D2CE2" w:rsidP="00EA5989">
      <w:pPr>
        <w:pStyle w:val="berschrift9"/>
        <w:rPr>
          <w:sz w:val="24"/>
          <w:szCs w:val="24"/>
          <w:lang w:val="en-CA" w:eastAsia="de-DE"/>
        </w:rPr>
      </w:pPr>
      <w:hyperlink r:id="rId677"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lastRenderedPageBreak/>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2D2CE2" w:rsidP="000E0E77">
      <w:pPr>
        <w:pStyle w:val="berschrift9"/>
        <w:rPr>
          <w:sz w:val="24"/>
          <w:szCs w:val="24"/>
          <w:lang w:val="en-CA" w:eastAsia="de-DE"/>
        </w:rPr>
      </w:pPr>
      <w:hyperlink r:id="rId679"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107" w:name="_Ref210656256"/>
      <w:r w:rsidRPr="00832D1D">
        <w:rPr>
          <w:lang w:val="en-CA"/>
        </w:rPr>
        <w:t>AHG4: Subjective quality testing and verification testing (</w:t>
      </w:r>
      <w:r w:rsidR="00B06360" w:rsidRPr="00832D1D">
        <w:rPr>
          <w:lang w:val="en-CA"/>
        </w:rPr>
        <w:t>1</w:t>
      </w:r>
      <w:r w:rsidRPr="00832D1D">
        <w:rPr>
          <w:lang w:val="en-CA"/>
        </w:rPr>
        <w:t>)</w:t>
      </w:r>
      <w:bookmarkEnd w:id="107"/>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2D2CE2" w:rsidP="003F5BE3">
      <w:pPr>
        <w:pStyle w:val="berschrift9"/>
        <w:rPr>
          <w:sz w:val="24"/>
          <w:szCs w:val="24"/>
          <w:lang w:val="en-CA" w:eastAsia="de-DE"/>
        </w:rPr>
      </w:pPr>
      <w:hyperlink r:id="rId680"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 xml:space="preserve">Planned to test single-layer VTM versus multi-layer VTM with spatial scalability, 2x </w:t>
      </w:r>
      <w:proofErr w:type="spellStart"/>
      <w:r>
        <w:rPr>
          <w:lang w:val="en-CA" w:eastAsia="de-DE"/>
        </w:rPr>
        <w:t>upsampling</w:t>
      </w:r>
      <w:proofErr w:type="spellEnd"/>
      <w:r>
        <w:rPr>
          <w:lang w:val="en-CA" w:eastAsia="de-DE"/>
        </w:rPr>
        <w:t xml:space="preserve">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2D2CE2" w:rsidP="003F5BE3">
      <w:pPr>
        <w:pStyle w:val="berschrift9"/>
        <w:rPr>
          <w:sz w:val="24"/>
          <w:szCs w:val="24"/>
          <w:lang w:val="en-CA" w:eastAsia="de-DE"/>
        </w:rPr>
      </w:pPr>
      <w:hyperlink r:id="rId681"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2D2CE2" w:rsidP="00FF374B">
      <w:pPr>
        <w:pStyle w:val="berschrift9"/>
        <w:rPr>
          <w:sz w:val="24"/>
          <w:szCs w:val="24"/>
          <w:lang w:val="en-CA" w:eastAsia="de-DE"/>
        </w:rPr>
      </w:pPr>
      <w:hyperlink r:id="rId682" w:history="1">
        <w:r w:rsidR="00736740" w:rsidRPr="009B280F">
          <w:rPr>
            <w:color w:val="0000FF"/>
            <w:sz w:val="24"/>
            <w:szCs w:val="24"/>
            <w:u w:val="single"/>
            <w:lang w:val="en-CA" w:eastAsia="de-DE"/>
          </w:rPr>
          <w:t>JVET-AN0377</w:t>
        </w:r>
      </w:hyperlink>
      <w:r w:rsidR="00736740" w:rsidRPr="009B280F">
        <w:rPr>
          <w:sz w:val="24"/>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and also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berschrift2"/>
        <w:rPr>
          <w:lang w:val="en-CA"/>
        </w:rPr>
      </w:pPr>
      <w:bookmarkStart w:id="108" w:name="_Ref189762996"/>
      <w:r w:rsidRPr="00832D1D">
        <w:rPr>
          <w:lang w:val="en-CA"/>
        </w:rPr>
        <w:t>AHG4: Test and training material (</w:t>
      </w:r>
      <w:r w:rsidR="00B06360" w:rsidRPr="00832D1D">
        <w:rPr>
          <w:lang w:val="en-CA"/>
        </w:rPr>
        <w:t>2</w:t>
      </w:r>
      <w:r w:rsidRPr="00832D1D">
        <w:rPr>
          <w:lang w:val="en-CA"/>
        </w:rPr>
        <w:t>)</w:t>
      </w:r>
      <w:bookmarkEnd w:id="108"/>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2D2CE2" w:rsidP="003F5BE3">
      <w:pPr>
        <w:pStyle w:val="berschrift9"/>
        <w:rPr>
          <w:sz w:val="24"/>
          <w:szCs w:val="24"/>
          <w:lang w:val="en-CA" w:eastAsia="de-DE"/>
        </w:rPr>
      </w:pPr>
      <w:hyperlink r:id="rId683"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t>
      </w:r>
      <w:proofErr w:type="spellStart"/>
      <w:r w:rsidRPr="00841E51">
        <w:rPr>
          <w:lang w:eastAsia="de-DE"/>
        </w:rPr>
        <w:t>Wukong</w:t>
      </w:r>
      <w:proofErr w:type="spellEnd"/>
      <w:r w:rsidRPr="00841E51">
        <w:rPr>
          <w:lang w:eastAsia="de-DE"/>
        </w:rPr>
        <w:t xml:space="preserve">” are described and contributed to JVET. This game has been released </w:t>
      </w:r>
      <w:proofErr w:type="spellStart"/>
      <w:r w:rsidRPr="00841E51">
        <w:rPr>
          <w:lang w:eastAsia="de-DE"/>
        </w:rPr>
        <w:t>mid 2024</w:t>
      </w:r>
      <w:proofErr w:type="spellEnd"/>
      <w:r w:rsidRPr="00841E51">
        <w:rPr>
          <w:lang w:eastAsia="de-DE"/>
        </w:rPr>
        <w:t xml:space="preserve">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 xml:space="preserve">Sequences might also be </w:t>
      </w:r>
      <w:proofErr w:type="spellStart"/>
      <w:r>
        <w:rPr>
          <w:lang w:eastAsia="de-DE"/>
        </w:rPr>
        <w:t>downsampled</w:t>
      </w:r>
      <w:proofErr w:type="spellEnd"/>
      <w:r>
        <w:rPr>
          <w:lang w:eastAsia="de-DE"/>
        </w:rPr>
        <w:t xml:space="preserve">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140E48">
      <w:pPr>
        <w:pStyle w:val="Listenabsatz"/>
        <w:numPr>
          <w:ilvl w:val="0"/>
          <w:numId w:val="55"/>
        </w:numPr>
        <w:rPr>
          <w:lang w:val="en-CA"/>
        </w:rPr>
      </w:pPr>
      <w:r>
        <w:rPr>
          <w:lang w:val="en-CA"/>
        </w:rPr>
        <w:t>Gaming sequences were generally well received, being different in characteristics</w:t>
      </w:r>
    </w:p>
    <w:p w14:paraId="7223F38F" w14:textId="77777777" w:rsidR="00140E48" w:rsidRDefault="00140E48" w:rsidP="00140E48">
      <w:pPr>
        <w:pStyle w:val="Listenabsatz"/>
        <w:numPr>
          <w:ilvl w:val="0"/>
          <w:numId w:val="55"/>
        </w:numPr>
        <w:rPr>
          <w:lang w:val="en-CA"/>
        </w:rPr>
      </w:pPr>
      <w:r>
        <w:rPr>
          <w:lang w:val="en-CA"/>
        </w:rPr>
        <w:t>Wukong1 was most preferred by various experts</w:t>
      </w:r>
    </w:p>
    <w:p w14:paraId="6843B5AD" w14:textId="77777777" w:rsidR="00140E48" w:rsidRDefault="00140E48" w:rsidP="00140E48">
      <w:pPr>
        <w:pStyle w:val="Listenabsatz"/>
        <w:numPr>
          <w:ilvl w:val="0"/>
          <w:numId w:val="55"/>
        </w:numPr>
        <w:rPr>
          <w:lang w:val="en-CA"/>
        </w:rPr>
      </w:pPr>
      <w:r>
        <w:rPr>
          <w:lang w:val="en-CA"/>
        </w:rPr>
        <w:t>Wukong2 and Wukong4 were also mentioned to be interesting</w:t>
      </w:r>
    </w:p>
    <w:p w14:paraId="089D8A17" w14:textId="77777777" w:rsidR="00140E48" w:rsidRDefault="00140E48" w:rsidP="00140E48">
      <w:pPr>
        <w:pStyle w:val="Listenabsatz"/>
        <w:numPr>
          <w:ilvl w:val="0"/>
          <w:numId w:val="55"/>
        </w:numPr>
        <w:rPr>
          <w:lang w:val="en-CA"/>
        </w:rPr>
      </w:pPr>
      <w:r>
        <w:rPr>
          <w:lang w:val="en-CA"/>
        </w:rPr>
        <w:t>Wukong5 was least preferred</w:t>
      </w:r>
    </w:p>
    <w:p w14:paraId="1EC73879" w14:textId="77777777" w:rsidR="00140E48" w:rsidRDefault="00140E48" w:rsidP="00140E48">
      <w:pPr>
        <w:pStyle w:val="Listenabsatz"/>
        <w:numPr>
          <w:ilvl w:val="0"/>
          <w:numId w:val="55"/>
        </w:numPr>
        <w:rPr>
          <w:lang w:val="en-CA"/>
        </w:rPr>
      </w:pPr>
      <w:r>
        <w:rPr>
          <w:lang w:val="en-CA"/>
        </w:rPr>
        <w:t>No comments were made on Wukong3, Mathias thinks it may be a bit more difficult to watch</w:t>
      </w:r>
    </w:p>
    <w:p w14:paraId="5BCE4290" w14:textId="77777777" w:rsidR="00140E48" w:rsidRDefault="00140E48" w:rsidP="00140E48">
      <w:pPr>
        <w:pStyle w:val="Listenabsatz"/>
        <w:numPr>
          <w:ilvl w:val="0"/>
          <w:numId w:val="55"/>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w:t>
      </w:r>
      <w:proofErr w:type="spellStart"/>
      <w:r>
        <w:rPr>
          <w:lang w:val="en-CA"/>
        </w:rPr>
        <w:t>Baolei</w:t>
      </w:r>
      <w:proofErr w:type="spellEnd"/>
      <w:r>
        <w:rPr>
          <w:lang w:val="en-CA"/>
        </w:rPr>
        <w:t xml:space="preserve">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2D2CE2" w:rsidP="003F5BE3">
      <w:pPr>
        <w:pStyle w:val="berschrift9"/>
        <w:rPr>
          <w:sz w:val="24"/>
          <w:szCs w:val="24"/>
          <w:lang w:val="en-CA" w:eastAsia="de-DE"/>
        </w:rPr>
      </w:pPr>
      <w:hyperlink r:id="rId684"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w:t>
      </w:r>
      <w:r w:rsidRPr="008B4952">
        <w:lastRenderedPageBreak/>
        <w:t>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proofErr w:type="spellStart"/>
      <w:r w:rsidRPr="008B4952">
        <w:rPr>
          <w:rFonts w:hint="eastAsia"/>
        </w:rPr>
        <w:t>ProRes</w:t>
      </w:r>
      <w:proofErr w:type="spellEnd"/>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 xml:space="preserve">VTM coded results are shown below (blue are existing ones, orange </w:t>
      </w:r>
      <w:proofErr w:type="gramStart"/>
      <w:r>
        <w:t>are</w:t>
      </w:r>
      <w:proofErr w:type="gramEnd"/>
      <w:r>
        <w:t xml:space="preserv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w:t>
      </w:r>
      <w:proofErr w:type="spellStart"/>
      <w:r>
        <w:t>MuseumFountain</w:t>
      </w:r>
      <w:proofErr w:type="spellEnd"/>
      <w:r>
        <w:t>, qualitatively the sequences seem to be not significant different in terms of being challenging for encoding than existing ones.</w:t>
      </w:r>
    </w:p>
    <w:p w14:paraId="259C8044" w14:textId="761483D0" w:rsidR="0018664D" w:rsidRDefault="0018664D" w:rsidP="0018664D">
      <w:r>
        <w:t xml:space="preserve">Proponents will send bitstreams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140E48">
      <w:pPr>
        <w:pStyle w:val="Listenabsatz"/>
        <w:numPr>
          <w:ilvl w:val="0"/>
          <w:numId w:val="5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140E48">
      <w:pPr>
        <w:pStyle w:val="Listenabsatz"/>
        <w:numPr>
          <w:ilvl w:val="0"/>
          <w:numId w:val="55"/>
        </w:numPr>
        <w:rPr>
          <w:lang w:val="en-CA"/>
        </w:rPr>
      </w:pPr>
      <w:r>
        <w:rPr>
          <w:lang w:val="en-CA"/>
        </w:rPr>
        <w:t>Some chroma aberrations in Amusement Park 1</w:t>
      </w:r>
      <w:r w:rsidR="00D661B6">
        <w:rPr>
          <w:lang w:val="en-CA"/>
        </w:rPr>
        <w:t>, gate towers and light show</w:t>
      </w:r>
    </w:p>
    <w:p w14:paraId="625B3655" w14:textId="6A88C0AA" w:rsidR="00140E48" w:rsidRDefault="00140E48" w:rsidP="00140E48">
      <w:pPr>
        <w:pStyle w:val="Listenabsatz"/>
        <w:numPr>
          <w:ilvl w:val="0"/>
          <w:numId w:val="5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140E48">
      <w:pPr>
        <w:pStyle w:val="Listenabsatz"/>
        <w:numPr>
          <w:ilvl w:val="0"/>
          <w:numId w:val="55"/>
        </w:numPr>
        <w:rPr>
          <w:lang w:val="en-CA"/>
        </w:rPr>
      </w:pPr>
      <w:r>
        <w:rPr>
          <w:lang w:val="en-CA"/>
        </w:rPr>
        <w:t>Some more sequences were proposed in m74033 (WG 5 document), which were also shown but no compressed versions</w:t>
      </w:r>
    </w:p>
    <w:p w14:paraId="2642A61B" w14:textId="0DE3E9A8" w:rsidR="00D661B6" w:rsidRDefault="00D661B6" w:rsidP="00140E48">
      <w:pPr>
        <w:pStyle w:val="Listenabsatz"/>
        <w:numPr>
          <w:ilvl w:val="0"/>
          <w:numId w:val="5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140E48">
      <w:pPr>
        <w:pStyle w:val="Listenabsatz"/>
        <w:numPr>
          <w:ilvl w:val="0"/>
          <w:numId w:val="55"/>
        </w:numPr>
        <w:rPr>
          <w:lang w:val="en-CA"/>
        </w:rPr>
      </w:pPr>
      <w:r>
        <w:rPr>
          <w:lang w:val="en-CA"/>
        </w:rPr>
        <w:t>Gate towers is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berschrift2"/>
        <w:rPr>
          <w:lang w:val="en-CA"/>
        </w:rPr>
      </w:pPr>
      <w:bookmarkStart w:id="109" w:name="_Ref189762617"/>
      <w:r w:rsidRPr="00832D1D">
        <w:rPr>
          <w:lang w:val="en-CA"/>
        </w:rPr>
        <w:t>AHG5: Conformance test development (0)</w:t>
      </w:r>
      <w:bookmarkEnd w:id="105"/>
      <w:bookmarkEnd w:id="106"/>
      <w:bookmarkEnd w:id="109"/>
    </w:p>
    <w:p w14:paraId="5E07021D" w14:textId="77777777" w:rsidR="00F44BFE" w:rsidRPr="00832D1D" w:rsidRDefault="00F44BFE" w:rsidP="00F44BFE">
      <w:pPr>
        <w:rPr>
          <w:lang w:val="en-CA"/>
        </w:rPr>
      </w:pPr>
      <w:bookmarkStart w:id="110" w:name="_Hlk133220875"/>
      <w:bookmarkStart w:id="111" w:name="_Ref93154433"/>
      <w:bookmarkStart w:id="112" w:name="_Ref119780328"/>
      <w:bookmarkStart w:id="113" w:name="_Ref148019175"/>
      <w:bookmarkStart w:id="114" w:name="_Ref29265594"/>
      <w:bookmarkStart w:id="115" w:name="_Ref38135579"/>
      <w:bookmarkStart w:id="116" w:name="_Ref475640122"/>
      <w:bookmarkEnd w:id="97"/>
      <w:r w:rsidRPr="00832D1D">
        <w:rPr>
          <w:lang w:val="en-CA"/>
        </w:rPr>
        <w:t>This section is kept as a template for future use.</w:t>
      </w:r>
    </w:p>
    <w:p w14:paraId="4DE905B3" w14:textId="66979013" w:rsidR="00F44BFE" w:rsidRPr="00832D1D" w:rsidRDefault="00F44BFE" w:rsidP="00CA2E49">
      <w:pPr>
        <w:pStyle w:val="berschrift2"/>
        <w:rPr>
          <w:lang w:val="en-CA"/>
        </w:rPr>
      </w:pPr>
      <w:bookmarkStart w:id="117" w:name="_Ref166962695"/>
      <w:r w:rsidRPr="00832D1D">
        <w:rPr>
          <w:lang w:val="en-CA"/>
        </w:rPr>
        <w:t>AHG7: ECM tool assessment</w:t>
      </w:r>
      <w:bookmarkEnd w:id="110"/>
      <w:r w:rsidRPr="00832D1D">
        <w:rPr>
          <w:lang w:val="en-CA"/>
        </w:rPr>
        <w:t xml:space="preserve"> (</w:t>
      </w:r>
      <w:r w:rsidR="00944BF8">
        <w:rPr>
          <w:lang w:val="en-CA"/>
        </w:rPr>
        <w:t>7</w:t>
      </w:r>
      <w:r w:rsidRPr="00832D1D">
        <w:rPr>
          <w:lang w:val="en-CA"/>
        </w:rPr>
        <w:t>)</w:t>
      </w:r>
      <w:bookmarkEnd w:id="111"/>
      <w:bookmarkEnd w:id="112"/>
      <w:bookmarkEnd w:id="113"/>
      <w:bookmarkEnd w:id="117"/>
    </w:p>
    <w:p w14:paraId="1B5C0D93" w14:textId="5EA668A9" w:rsidR="00724638" w:rsidRDefault="00724638" w:rsidP="00724638">
      <w:pPr>
        <w:rPr>
          <w:lang w:val="en-CA"/>
        </w:rPr>
      </w:pPr>
      <w:bookmarkStart w:id="118" w:name="_Hlk133220838"/>
      <w:bookmarkStart w:id="119" w:name="_Ref124969941"/>
      <w:bookmarkStart w:id="120" w:name="_Ref149817874"/>
      <w:bookmarkStart w:id="121" w:name="_Ref166962748"/>
      <w:bookmarkStart w:id="122" w:name="_Ref487322369"/>
      <w:bookmarkStart w:id="123" w:name="_Ref534462057"/>
      <w:bookmarkStart w:id="124" w:name="_Ref37795095"/>
      <w:bookmarkStart w:id="125" w:name="_Ref70096523"/>
      <w:bookmarkStart w:id="126" w:name="_Ref95132465"/>
      <w:bookmarkStart w:id="127"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10A0D23" w14:textId="084BD210" w:rsidR="008B28F1" w:rsidRPr="00832D1D" w:rsidRDefault="008B28F1" w:rsidP="00724638">
      <w:pPr>
        <w:rPr>
          <w:lang w:val="en-CA"/>
        </w:rPr>
      </w:pPr>
      <w:r>
        <w:rPr>
          <w:lang w:val="en-CA"/>
        </w:rPr>
        <w:t xml:space="preserve">See </w:t>
      </w:r>
      <w:proofErr w:type="spellStart"/>
      <w:r>
        <w:rPr>
          <w:lang w:val="en-CA"/>
        </w:rPr>
        <w:t>BoG</w:t>
      </w:r>
      <w:proofErr w:type="spellEnd"/>
      <w:r>
        <w:rPr>
          <w:lang w:val="en-CA"/>
        </w:rPr>
        <w:t xml:space="preserve"> JVET-AN0364.</w:t>
      </w:r>
    </w:p>
    <w:p w14:paraId="43175800" w14:textId="61E96CE7" w:rsidR="00FE3D8E" w:rsidRPr="00832D1D" w:rsidRDefault="002D2CE2" w:rsidP="003F5BE3">
      <w:pPr>
        <w:pStyle w:val="berschrift9"/>
        <w:rPr>
          <w:sz w:val="24"/>
          <w:szCs w:val="24"/>
          <w:lang w:val="en-CA" w:eastAsia="de-DE"/>
        </w:rPr>
      </w:pPr>
      <w:hyperlink r:id="rId687"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2D2CE2" w:rsidP="003F5BE3">
      <w:pPr>
        <w:pStyle w:val="berschrift9"/>
        <w:rPr>
          <w:sz w:val="24"/>
          <w:szCs w:val="24"/>
          <w:lang w:val="en-CA" w:eastAsia="de-DE"/>
        </w:rPr>
      </w:pPr>
      <w:hyperlink r:id="rId688"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2D2CE2" w:rsidP="003F5BE3">
      <w:pPr>
        <w:pStyle w:val="berschrift9"/>
        <w:rPr>
          <w:sz w:val="24"/>
          <w:szCs w:val="24"/>
          <w:lang w:val="en-CA" w:eastAsia="de-DE"/>
        </w:rPr>
      </w:pPr>
      <w:hyperlink r:id="rId689"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2D2CE2" w:rsidP="003F5BE3">
      <w:pPr>
        <w:pStyle w:val="berschrift9"/>
        <w:rPr>
          <w:sz w:val="24"/>
          <w:szCs w:val="24"/>
          <w:lang w:val="en-CA" w:eastAsia="de-DE"/>
        </w:rPr>
      </w:pPr>
      <w:hyperlink r:id="rId690"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4EFDDEE8" w14:textId="1BB34194" w:rsidR="00013EAB" w:rsidRDefault="00013EAB" w:rsidP="00013EAB">
      <w:pPr>
        <w:rPr>
          <w:ins w:id="128" w:author="Jens-Rainer Ohm" w:date="2025-11-05T11:04:00Z"/>
          <w:lang w:val="en-CA"/>
        </w:rPr>
      </w:pPr>
      <w:ins w:id="129" w:author="Jens-Rainer Ohm" w:date="2025-11-05T11:04:00Z">
        <w:r>
          <w:rPr>
            <w:lang w:val="en-CA"/>
          </w:rPr>
          <w:t>Was initially discussed i</w:t>
        </w:r>
      </w:ins>
      <w:ins w:id="130" w:author="Jens-Rainer Ohm" w:date="2025-11-05T11:05:00Z">
        <w:r>
          <w:rPr>
            <w:lang w:val="en-CA"/>
          </w:rPr>
          <w:t xml:space="preserve">n </w:t>
        </w:r>
        <w:proofErr w:type="spellStart"/>
        <w:r>
          <w:rPr>
            <w:lang w:val="en-CA"/>
          </w:rPr>
          <w:t>BoG</w:t>
        </w:r>
        <w:proofErr w:type="spellEnd"/>
        <w:r>
          <w:rPr>
            <w:lang w:val="en-CA"/>
          </w:rPr>
          <w:t xml:space="preserve"> JVET-AN0364 which recommended adoption</w:t>
        </w:r>
      </w:ins>
      <w:ins w:id="131" w:author="Jens-Rainer Ohm" w:date="2025-11-05T11:06:00Z">
        <w:r>
          <w:rPr>
            <w:lang w:val="en-CA"/>
          </w:rPr>
          <w:t xml:space="preserve"> for the following reason.</w:t>
        </w:r>
      </w:ins>
    </w:p>
    <w:p w14:paraId="130D14F1" w14:textId="464B3A06" w:rsidR="00013EAB" w:rsidRDefault="00013EAB" w:rsidP="00013EAB">
      <w:pPr>
        <w:rPr>
          <w:ins w:id="132" w:author="Jens-Rainer Ohm" w:date="2025-11-05T11:04:00Z"/>
          <w:lang w:val="en-CA"/>
        </w:rPr>
      </w:pPr>
      <w:ins w:id="133" w:author="Jens-Rainer Ohm" w:date="2025-11-05T11:04:00Z">
        <w:r>
          <w:rPr>
            <w:lang w:val="en-CA"/>
          </w:rPr>
          <w:t>About JVET-AN0203: There is no change in performance in CTC, but for proper grouping of RGPM in group 2 instead of group 1, a change of low-level conditions is necessary.</w:t>
        </w:r>
      </w:ins>
    </w:p>
    <w:p w14:paraId="351EB82E" w14:textId="3FC0C686" w:rsidR="00C549DB" w:rsidRDefault="00013EAB" w:rsidP="00C549DB">
      <w:pPr>
        <w:rPr>
          <w:lang w:val="en-CA" w:eastAsia="de-DE"/>
        </w:rPr>
      </w:pPr>
      <w:ins w:id="134" w:author="Jens-Rainer Ohm" w:date="2025-11-05T11:04:00Z">
        <w:r w:rsidRPr="00231C96">
          <w:rPr>
            <w:lang w:val="en-CA"/>
          </w:rPr>
          <w:t>Decision</w:t>
        </w:r>
      </w:ins>
      <w:ins w:id="135" w:author="Jens-Rainer Ohm" w:date="2025-11-05T11:06:00Z">
        <w:r>
          <w:rPr>
            <w:lang w:val="en-CA"/>
          </w:rPr>
          <w:t xml:space="preserve"> by JVET plenary</w:t>
        </w:r>
      </w:ins>
      <w:ins w:id="136" w:author="Jens-Rainer Ohm" w:date="2025-11-05T11:04:00Z">
        <w:r w:rsidRPr="00231C96">
          <w:rPr>
            <w:lang w:val="en-CA"/>
          </w:rPr>
          <w:t>:</w:t>
        </w:r>
        <w:r>
          <w:rPr>
            <w:lang w:val="en-CA"/>
          </w:rPr>
          <w:t xml:space="preserve"> Adopt JVET-AN0203.</w:t>
        </w:r>
      </w:ins>
    </w:p>
    <w:p w14:paraId="741CEA2D" w14:textId="77777777" w:rsidR="00F30612" w:rsidRPr="00FD54EF" w:rsidRDefault="002D2CE2" w:rsidP="009450BB">
      <w:pPr>
        <w:pStyle w:val="berschrift9"/>
        <w:rPr>
          <w:sz w:val="24"/>
          <w:szCs w:val="24"/>
          <w:lang w:eastAsia="de-DE"/>
        </w:rPr>
      </w:pPr>
      <w:hyperlink r:id="rId691" w:history="1">
        <w:r w:rsidR="00F30612" w:rsidRPr="00FD54EF">
          <w:rPr>
            <w:color w:val="0000FF"/>
            <w:sz w:val="24"/>
            <w:szCs w:val="24"/>
            <w:u w:val="single"/>
            <w:lang w:eastAsia="de-DE"/>
          </w:rPr>
          <w:t>JVET-AN0369</w:t>
        </w:r>
      </w:hyperlink>
      <w:r w:rsidR="00F30612" w:rsidRPr="00FD54EF">
        <w:rPr>
          <w:sz w:val="24"/>
          <w:szCs w:val="24"/>
          <w:lang w:eastAsia="de-DE"/>
        </w:rPr>
        <w:t xml:space="preserve"> Crosscheck of JVET-AN0203 (AHG7: On RGPM moved into group-2) </w:t>
      </w:r>
      <w:r w:rsidR="00F30612">
        <w:rPr>
          <w:sz w:val="24"/>
          <w:szCs w:val="24"/>
          <w:lang w:eastAsia="de-DE"/>
        </w:rPr>
        <w:t>[</w:t>
      </w:r>
      <w:r w:rsidR="00F30612" w:rsidRPr="00FD54EF">
        <w:rPr>
          <w:sz w:val="24"/>
          <w:szCs w:val="24"/>
          <w:lang w:eastAsia="de-DE"/>
        </w:rPr>
        <w:t>P. Nikitin</w:t>
      </w:r>
      <w:r w:rsidR="00F30612">
        <w:rPr>
          <w:sz w:val="24"/>
          <w:szCs w:val="24"/>
          <w:lang w:eastAsia="de-DE"/>
        </w:rPr>
        <w:t xml:space="preserve"> </w:t>
      </w:r>
      <w:r w:rsidR="00F30612" w:rsidRPr="00FD54EF">
        <w:rPr>
          <w:sz w:val="24"/>
          <w:szCs w:val="24"/>
          <w:lang w:eastAsia="de-DE"/>
        </w:rPr>
        <w:t>(Xiaomi)</w:t>
      </w:r>
      <w:r w:rsidR="00F30612">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2D2CE2" w:rsidP="003F5BE3">
      <w:pPr>
        <w:pStyle w:val="berschrift9"/>
        <w:rPr>
          <w:sz w:val="24"/>
          <w:szCs w:val="24"/>
          <w:lang w:val="en-CA" w:eastAsia="de-DE"/>
        </w:rPr>
      </w:pPr>
      <w:hyperlink r:id="rId692"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2D2CE2" w:rsidP="003F5BE3">
      <w:pPr>
        <w:pStyle w:val="berschrift9"/>
        <w:rPr>
          <w:sz w:val="24"/>
          <w:szCs w:val="24"/>
          <w:lang w:val="en-CA" w:eastAsia="de-DE"/>
        </w:rPr>
      </w:pPr>
      <w:hyperlink r:id="rId693"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2D2CE2" w:rsidP="00461E76">
      <w:pPr>
        <w:pStyle w:val="berschrift9"/>
        <w:rPr>
          <w:sz w:val="24"/>
          <w:szCs w:val="24"/>
          <w:lang w:val="en-CA" w:eastAsia="de-DE"/>
        </w:rPr>
      </w:pPr>
      <w:hyperlink r:id="rId694"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0E6EF86E" w:rsidR="00461E76" w:rsidRDefault="00461E76" w:rsidP="00724638">
      <w:pPr>
        <w:rPr>
          <w:lang w:val="en-CA"/>
        </w:rPr>
      </w:pPr>
    </w:p>
    <w:p w14:paraId="72F42008" w14:textId="77777777" w:rsidR="0032428C" w:rsidRPr="00B43106" w:rsidRDefault="002D2CE2" w:rsidP="00052B94">
      <w:pPr>
        <w:pStyle w:val="berschrift9"/>
        <w:rPr>
          <w:sz w:val="24"/>
          <w:szCs w:val="24"/>
          <w:lang w:val="en-CA" w:eastAsia="de-DE"/>
        </w:rPr>
      </w:pPr>
      <w:hyperlink r:id="rId695" w:history="1">
        <w:r w:rsidR="0032428C" w:rsidRPr="00B43106">
          <w:rPr>
            <w:color w:val="0000FF"/>
            <w:sz w:val="24"/>
            <w:szCs w:val="24"/>
            <w:u w:val="single"/>
            <w:lang w:val="en-CA" w:eastAsia="de-DE"/>
          </w:rPr>
          <w:t>JVET-AN0378</w:t>
        </w:r>
      </w:hyperlink>
      <w:r w:rsidR="0032428C" w:rsidRPr="00B43106">
        <w:rPr>
          <w:sz w:val="24"/>
          <w:szCs w:val="24"/>
          <w:lang w:val="en-CA" w:eastAsia="de-DE"/>
        </w:rPr>
        <w:t xml:space="preserve"> Suggested Draft of Complexity Reporting Template for Coding Algorithms and Tools [X. Li]</w:t>
      </w:r>
    </w:p>
    <w:p w14:paraId="12476CDD" w14:textId="5696C34F" w:rsidR="0032428C" w:rsidRDefault="0032428C" w:rsidP="0032428C">
      <w:pPr>
        <w:rPr>
          <w:lang w:val="en-CA"/>
        </w:rPr>
      </w:pPr>
      <w:r>
        <w:rPr>
          <w:lang w:val="en-CA"/>
        </w:rPr>
        <w:t xml:space="preserve">This document was requested to be generated during the review of the </w:t>
      </w:r>
      <w:proofErr w:type="spellStart"/>
      <w:r>
        <w:rPr>
          <w:lang w:val="en-CA"/>
        </w:rPr>
        <w:t>BoG</w:t>
      </w:r>
      <w:proofErr w:type="spellEnd"/>
      <w:r>
        <w:rPr>
          <w:lang w:val="en-CA"/>
        </w:rPr>
        <w:t xml:space="preserve"> report JVET-AN0364. A review was conducted Sunday 12 Oct. 1050-1120. The following comments were made:</w:t>
      </w:r>
    </w:p>
    <w:p w14:paraId="592816FA" w14:textId="77777777" w:rsidR="0032428C" w:rsidRDefault="0032428C" w:rsidP="0032428C">
      <w:pPr>
        <w:pStyle w:val="Listenabsatz"/>
        <w:numPr>
          <w:ilvl w:val="0"/>
          <w:numId w:val="599"/>
        </w:numPr>
        <w:rPr>
          <w:lang w:val="en-CA"/>
        </w:rPr>
      </w:pPr>
      <w:r>
        <w:rPr>
          <w:lang w:val="en-CA"/>
        </w:rPr>
        <w:t>The questionnaire in 3.1 should not only cover NN, but learning based approaches</w:t>
      </w:r>
    </w:p>
    <w:p w14:paraId="7206539A" w14:textId="77777777" w:rsidR="0032428C" w:rsidRDefault="0032428C" w:rsidP="0032428C">
      <w:pPr>
        <w:pStyle w:val="Listenabsatz"/>
        <w:numPr>
          <w:ilvl w:val="0"/>
          <w:numId w:val="599"/>
        </w:numPr>
        <w:rPr>
          <w:lang w:val="en-CA"/>
        </w:rPr>
      </w:pPr>
      <w:r>
        <w:rPr>
          <w:lang w:val="en-CA"/>
        </w:rPr>
        <w:t xml:space="preserve">4.3 should be further clarified on its intent. </w:t>
      </w:r>
    </w:p>
    <w:p w14:paraId="77C23287" w14:textId="77777777" w:rsidR="0032428C" w:rsidRDefault="0032428C" w:rsidP="0032428C">
      <w:pPr>
        <w:pStyle w:val="Listenabsatz"/>
        <w:numPr>
          <w:ilvl w:val="0"/>
          <w:numId w:val="599"/>
        </w:numPr>
        <w:rPr>
          <w:lang w:val="en-CA"/>
        </w:rPr>
      </w:pPr>
      <w:r>
        <w:rPr>
          <w:lang w:val="en-CA"/>
        </w:rPr>
        <w:t>For some aspects on tool level, numbers should be provided (</w:t>
      </w:r>
      <w:proofErr w:type="gramStart"/>
      <w:r>
        <w:rPr>
          <w:lang w:val="en-CA"/>
        </w:rPr>
        <w:t>e.g.</w:t>
      </w:r>
      <w:proofErr w:type="gramEnd"/>
      <w:r>
        <w:rPr>
          <w:lang w:val="en-CA"/>
        </w:rPr>
        <w:t xml:space="preserve"> size of lookup table, etc.)</w:t>
      </w:r>
    </w:p>
    <w:p w14:paraId="70196159" w14:textId="77777777" w:rsidR="0032428C" w:rsidRDefault="0032428C" w:rsidP="0032428C">
      <w:pPr>
        <w:pStyle w:val="Listenabsatz"/>
        <w:numPr>
          <w:ilvl w:val="0"/>
          <w:numId w:val="599"/>
        </w:numPr>
        <w:rPr>
          <w:lang w:val="en-CA"/>
        </w:rPr>
      </w:pPr>
      <w:r>
        <w:rPr>
          <w:lang w:val="en-CA"/>
        </w:rPr>
        <w:t>“</w:t>
      </w:r>
      <w:proofErr w:type="gramStart"/>
      <w:r>
        <w:rPr>
          <w:lang w:val="en-CA"/>
        </w:rPr>
        <w:t>overall</w:t>
      </w:r>
      <w:proofErr w:type="gramEnd"/>
      <w:r>
        <w:rPr>
          <w:lang w:val="en-CA"/>
        </w:rPr>
        <w:t xml:space="preserve"> memory usage” means the peak reported in software.</w:t>
      </w:r>
    </w:p>
    <w:p w14:paraId="18B87A5C" w14:textId="77777777" w:rsidR="0032428C" w:rsidRDefault="0032428C" w:rsidP="0032428C">
      <w:pPr>
        <w:pStyle w:val="Listenabsatz"/>
        <w:numPr>
          <w:ilvl w:val="0"/>
          <w:numId w:val="599"/>
        </w:numPr>
        <w:rPr>
          <w:lang w:val="en-CA"/>
        </w:rPr>
      </w:pPr>
      <w:r>
        <w:rPr>
          <w:lang w:val="en-CA"/>
        </w:rPr>
        <w:t xml:space="preserve">For NN, information about precision (FP, int, </w:t>
      </w:r>
      <w:proofErr w:type="spellStart"/>
      <w:r>
        <w:rPr>
          <w:lang w:val="en-CA"/>
        </w:rPr>
        <w:t>bitdepth</w:t>
      </w:r>
      <w:proofErr w:type="spellEnd"/>
      <w:r>
        <w:rPr>
          <w:lang w:val="en-CA"/>
        </w:rPr>
        <w:t>) should be added</w:t>
      </w:r>
    </w:p>
    <w:p w14:paraId="783AEBF7" w14:textId="77777777" w:rsidR="0032428C" w:rsidRDefault="0032428C" w:rsidP="0032428C">
      <w:pPr>
        <w:pStyle w:val="Listenabsatz"/>
        <w:numPr>
          <w:ilvl w:val="0"/>
          <w:numId w:val="599"/>
        </w:numPr>
        <w:rPr>
          <w:lang w:val="en-CA"/>
        </w:rPr>
      </w:pPr>
      <w:r>
        <w:rPr>
          <w:lang w:val="en-CA"/>
        </w:rPr>
        <w:t>Some other aspects might also be asked, such as size of receptive field</w:t>
      </w:r>
    </w:p>
    <w:p w14:paraId="077B6D0D" w14:textId="77777777" w:rsidR="0032428C" w:rsidRDefault="0032428C" w:rsidP="0032428C">
      <w:pPr>
        <w:pStyle w:val="Listenabsatz"/>
        <w:numPr>
          <w:ilvl w:val="0"/>
          <w:numId w:val="599"/>
        </w:numPr>
        <w:rPr>
          <w:lang w:val="en-CA"/>
        </w:rPr>
      </w:pPr>
      <w:r>
        <w:rPr>
          <w:lang w:val="en-CA"/>
        </w:rPr>
        <w:t>Clarification that numbers shall include processing for chroma, but relate to count per luma sample.</w:t>
      </w:r>
    </w:p>
    <w:p w14:paraId="25134B30" w14:textId="77777777" w:rsidR="0032428C" w:rsidRDefault="0032428C" w:rsidP="0032428C">
      <w:pPr>
        <w:pStyle w:val="Listenabsatz"/>
        <w:numPr>
          <w:ilvl w:val="0"/>
          <w:numId w:val="599"/>
        </w:numPr>
        <w:rPr>
          <w:lang w:val="en-CA"/>
        </w:rPr>
      </w:pPr>
      <w:r>
        <w:rPr>
          <w:lang w:val="en-CA"/>
        </w:rPr>
        <w:lastRenderedPageBreak/>
        <w:t>Binary size of encoder and decoder should be asked, also external libraries that may necessary, and whether external data files would be needed.</w:t>
      </w:r>
    </w:p>
    <w:p w14:paraId="70384481" w14:textId="77777777" w:rsidR="0032428C" w:rsidRDefault="0032428C" w:rsidP="0032428C">
      <w:pPr>
        <w:pStyle w:val="Listenabsatz"/>
        <w:numPr>
          <w:ilvl w:val="0"/>
          <w:numId w:val="599"/>
        </w:numPr>
        <w:rPr>
          <w:lang w:val="en-CA"/>
        </w:rPr>
      </w:pPr>
      <w:r>
        <w:rPr>
          <w:lang w:val="en-CA"/>
        </w:rPr>
        <w:t xml:space="preserve">The granularity of tool analysis needs clarification, and needs to some extent be left to proponents. At the time of </w:t>
      </w:r>
      <w:proofErr w:type="spellStart"/>
      <w:r>
        <w:rPr>
          <w:lang w:val="en-CA"/>
        </w:rPr>
        <w:t>CfP</w:t>
      </w:r>
      <w:proofErr w:type="spellEnd"/>
      <w:r>
        <w:rPr>
          <w:lang w:val="en-CA"/>
        </w:rPr>
        <w:t xml:space="preserve">, it could be covering building blocks with their </w:t>
      </w:r>
      <w:proofErr w:type="gramStart"/>
      <w:r>
        <w:rPr>
          <w:lang w:val="en-CA"/>
        </w:rPr>
        <w:t>worst case</w:t>
      </w:r>
      <w:proofErr w:type="gramEnd"/>
      <w:r>
        <w:rPr>
          <w:lang w:val="en-CA"/>
        </w:rPr>
        <w:t xml:space="preserve"> complexity, but in CE it might be at much finer granularity of dedicated tools.</w:t>
      </w:r>
    </w:p>
    <w:p w14:paraId="39A9016C" w14:textId="77777777" w:rsidR="0032428C" w:rsidRDefault="0032428C" w:rsidP="0032428C">
      <w:pPr>
        <w:pStyle w:val="Listenabsatz"/>
        <w:numPr>
          <w:ilvl w:val="0"/>
          <w:numId w:val="599"/>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berschrift2"/>
        <w:rPr>
          <w:lang w:val="en-CA"/>
        </w:rPr>
      </w:pPr>
      <w:bookmarkStart w:id="137" w:name="_Ref183085429"/>
      <w:r w:rsidRPr="00832D1D">
        <w:rPr>
          <w:lang w:val="en-CA"/>
        </w:rPr>
        <w:t xml:space="preserve">AHG8: </w:t>
      </w:r>
      <w:bookmarkStart w:id="138" w:name="_Hlk125041546"/>
      <w:r w:rsidRPr="00832D1D">
        <w:rPr>
          <w:lang w:val="en-CA"/>
        </w:rPr>
        <w:t>Optimization of encoders and receiving systems for machine analysis of coded video content</w:t>
      </w:r>
      <w:bookmarkEnd w:id="138"/>
      <w:r w:rsidRPr="00832D1D">
        <w:rPr>
          <w:lang w:val="en-CA"/>
        </w:rPr>
        <w:t xml:space="preserve"> </w:t>
      </w:r>
      <w:bookmarkEnd w:id="118"/>
      <w:r w:rsidRPr="00832D1D">
        <w:rPr>
          <w:lang w:val="en-CA"/>
        </w:rPr>
        <w:t>(</w:t>
      </w:r>
      <w:r w:rsidR="00AE2158" w:rsidRPr="00832D1D">
        <w:rPr>
          <w:lang w:val="en-CA"/>
        </w:rPr>
        <w:t>0</w:t>
      </w:r>
      <w:r w:rsidRPr="00832D1D">
        <w:rPr>
          <w:lang w:val="en-CA"/>
        </w:rPr>
        <w:t>)</w:t>
      </w:r>
      <w:bookmarkEnd w:id="119"/>
      <w:bookmarkEnd w:id="120"/>
      <w:bookmarkEnd w:id="121"/>
      <w:bookmarkEnd w:id="137"/>
    </w:p>
    <w:p w14:paraId="2FC864D7" w14:textId="77777777" w:rsidR="00AE2158" w:rsidRPr="00832D1D" w:rsidRDefault="00AE2158" w:rsidP="00AE2158">
      <w:pPr>
        <w:rPr>
          <w:lang w:val="en-CA"/>
        </w:rPr>
      </w:pPr>
      <w:bookmarkStart w:id="139" w:name="_Hlk133220924"/>
      <w:bookmarkStart w:id="140" w:name="_Ref135856946"/>
      <w:bookmarkStart w:id="141"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139"/>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122"/>
      <w:bookmarkEnd w:id="123"/>
      <w:bookmarkEnd w:id="124"/>
      <w:bookmarkEnd w:id="125"/>
      <w:bookmarkEnd w:id="126"/>
      <w:bookmarkEnd w:id="127"/>
      <w:bookmarkEnd w:id="140"/>
      <w:bookmarkEnd w:id="141"/>
    </w:p>
    <w:p w14:paraId="13F6573C" w14:textId="6617FC98" w:rsidR="00AE2158" w:rsidRPr="00832D1D" w:rsidRDefault="00AE2158" w:rsidP="00AE2158">
      <w:pPr>
        <w:rPr>
          <w:lang w:val="en-CA"/>
        </w:rPr>
      </w:pPr>
      <w:bookmarkStart w:id="142" w:name="_Ref108361685"/>
      <w:bookmarkStart w:id="143" w:name="_Ref190969742"/>
      <w:bookmarkStart w:id="144" w:name="_Ref76598231"/>
      <w:bookmarkStart w:id="145" w:name="_Ref104396455"/>
      <w:r w:rsidRPr="00832D1D">
        <w:rPr>
          <w:lang w:val="en-CA"/>
        </w:rPr>
        <w:t>This section is kept as a template for future use.</w:t>
      </w:r>
    </w:p>
    <w:p w14:paraId="2653C142" w14:textId="77777777" w:rsidR="008519CD" w:rsidRPr="00832D1D" w:rsidRDefault="002D2CE2" w:rsidP="003F5BE3">
      <w:pPr>
        <w:pStyle w:val="berschrift9"/>
        <w:rPr>
          <w:sz w:val="24"/>
          <w:szCs w:val="24"/>
          <w:lang w:val="en-CA" w:eastAsia="de-DE"/>
        </w:rPr>
      </w:pPr>
      <w:hyperlink r:id="rId696"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32B21B5B"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5604D">
        <w:rPr>
          <w:lang w:val="en-CA" w:eastAsia="de-DE"/>
        </w:rPr>
        <w:t>4.16.1</w:t>
      </w:r>
      <w:r w:rsidR="00AC7420" w:rsidRPr="00832D1D">
        <w:rPr>
          <w:lang w:val="en-CA" w:eastAsia="de-DE"/>
        </w:rPr>
        <w:fldChar w:fldCharType="end"/>
      </w:r>
    </w:p>
    <w:p w14:paraId="7629B619" w14:textId="77777777" w:rsidR="008519CD" w:rsidRPr="00832D1D" w:rsidRDefault="002D2CE2" w:rsidP="003F5BE3">
      <w:pPr>
        <w:pStyle w:val="berschrift9"/>
        <w:rPr>
          <w:sz w:val="24"/>
          <w:szCs w:val="24"/>
          <w:lang w:val="en-CA" w:eastAsia="de-DE"/>
        </w:rPr>
      </w:pPr>
      <w:hyperlink r:id="rId697"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522D918A"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00A5604D">
        <w:rPr>
          <w:lang w:val="en-CA" w:eastAsia="de-DE"/>
        </w:rPr>
        <w:t>4.16.1</w:t>
      </w:r>
      <w:r w:rsidRPr="00832D1D">
        <w:rPr>
          <w:lang w:val="en-CA" w:eastAsia="de-DE"/>
        </w:rPr>
        <w:fldChar w:fldCharType="end"/>
      </w:r>
    </w:p>
    <w:p w14:paraId="0274E589" w14:textId="5D7530BF" w:rsidR="003B27F8" w:rsidRPr="00832D1D" w:rsidRDefault="002D2CE2" w:rsidP="003B27F8">
      <w:pPr>
        <w:pStyle w:val="berschrift9"/>
        <w:rPr>
          <w:sz w:val="24"/>
          <w:szCs w:val="24"/>
          <w:lang w:val="en-CA" w:eastAsia="de-DE"/>
        </w:rPr>
      </w:pPr>
      <w:hyperlink r:id="rId698"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w:t>
      </w:r>
    </w:p>
    <w:p w14:paraId="5996790F" w14:textId="47AB983C"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A5604D">
        <w:rPr>
          <w:lang w:val="en-CA"/>
        </w:rPr>
        <w:t>4.5</w:t>
      </w:r>
      <w:r w:rsidR="00112E19">
        <w:rPr>
          <w:lang w:val="en-CA"/>
        </w:rPr>
        <w:fldChar w:fldCharType="end"/>
      </w:r>
    </w:p>
    <w:p w14:paraId="66BEFAD8" w14:textId="77777777" w:rsidR="00112E19" w:rsidRPr="00EB2517" w:rsidRDefault="002D2CE2" w:rsidP="00112E19">
      <w:pPr>
        <w:pStyle w:val="berschrift9"/>
        <w:rPr>
          <w:sz w:val="24"/>
          <w:szCs w:val="24"/>
          <w:lang w:val="en-CA" w:eastAsia="de-DE"/>
        </w:rPr>
      </w:pPr>
      <w:hyperlink r:id="rId699"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0D18F014"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sidR="00A5604D">
        <w:rPr>
          <w:lang w:val="en-CA"/>
        </w:rPr>
        <w:t>4.4</w:t>
      </w:r>
      <w:r>
        <w:rPr>
          <w:lang w:val="en-CA"/>
        </w:rPr>
        <w:fldChar w:fldCharType="end"/>
      </w:r>
    </w:p>
    <w:p w14:paraId="5A323908" w14:textId="35583CE2" w:rsidR="00F44BFE" w:rsidRPr="00832D1D" w:rsidRDefault="00F44BFE" w:rsidP="00CA2E49">
      <w:pPr>
        <w:pStyle w:val="berschrift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142"/>
      <w:bookmarkEnd w:id="143"/>
    </w:p>
    <w:p w14:paraId="1CC1002A" w14:textId="227CE928" w:rsidR="00192E14" w:rsidRPr="00832D1D" w:rsidRDefault="00192E14" w:rsidP="00192E14">
      <w:pPr>
        <w:rPr>
          <w:lang w:val="en-CA"/>
        </w:rPr>
      </w:pPr>
      <w:bookmarkStart w:id="146" w:name="_Ref63928316"/>
      <w:bookmarkStart w:id="147" w:name="_Ref104407526"/>
      <w:bookmarkStart w:id="148" w:name="_Ref117582037"/>
      <w:bookmarkStart w:id="149"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2D2CE2" w:rsidP="003F5BE3">
      <w:pPr>
        <w:pStyle w:val="berschrift9"/>
        <w:rPr>
          <w:sz w:val="24"/>
          <w:szCs w:val="24"/>
          <w:lang w:val="en-CA" w:eastAsia="de-DE"/>
        </w:rPr>
      </w:pPr>
      <w:hyperlink r:id="rId700"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lastRenderedPageBreak/>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A73583">
        <w:rPr>
          <w:lang w:val="en-CA"/>
          <w:rPrChange w:id="150" w:author="Jens-Rainer Ohm" w:date="2025-11-05T17:48:00Z">
            <w:rPr>
              <w:highlight w:val="yellow"/>
              <w:lang w:val="en-CA"/>
            </w:rPr>
          </w:rPrChange>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berschrift2"/>
        <w:rPr>
          <w:lang w:val="en-CA"/>
        </w:rPr>
      </w:pPr>
      <w:bookmarkStart w:id="151" w:name="_Ref149818245"/>
      <w:r w:rsidRPr="00832D1D">
        <w:rPr>
          <w:lang w:val="en-CA"/>
        </w:rPr>
        <w:t>Implementation studies (</w:t>
      </w:r>
      <w:r w:rsidR="00B06360" w:rsidRPr="00832D1D">
        <w:rPr>
          <w:lang w:val="en-CA"/>
        </w:rPr>
        <w:t>0</w:t>
      </w:r>
      <w:r w:rsidRPr="00832D1D">
        <w:rPr>
          <w:lang w:val="en-CA"/>
        </w:rPr>
        <w:t>)</w:t>
      </w:r>
      <w:bookmarkEnd w:id="146"/>
      <w:bookmarkEnd w:id="147"/>
      <w:bookmarkEnd w:id="148"/>
      <w:bookmarkEnd w:id="149"/>
      <w:bookmarkEnd w:id="151"/>
    </w:p>
    <w:p w14:paraId="264E89F9" w14:textId="77777777" w:rsidR="00B06360" w:rsidRPr="00832D1D" w:rsidRDefault="00B06360" w:rsidP="00B06360">
      <w:pPr>
        <w:rPr>
          <w:lang w:val="en-CA"/>
        </w:rPr>
      </w:pPr>
      <w:bookmarkStart w:id="152"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114"/>
      <w:bookmarkEnd w:id="115"/>
      <w:bookmarkEnd w:id="144"/>
      <w:bookmarkEnd w:id="145"/>
      <w:bookmarkEnd w:id="152"/>
    </w:p>
    <w:p w14:paraId="02C121F3" w14:textId="3A7FC442" w:rsidR="00B06360" w:rsidRPr="00832D1D" w:rsidRDefault="00B06360" w:rsidP="00B06360">
      <w:pPr>
        <w:rPr>
          <w:lang w:val="en-CA"/>
        </w:rPr>
      </w:pPr>
      <w:bookmarkStart w:id="153" w:name="_Ref124969949"/>
      <w:bookmarkStart w:id="154"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2D2CE2" w:rsidP="003F5BE3">
      <w:pPr>
        <w:pStyle w:val="berschrift9"/>
        <w:rPr>
          <w:sz w:val="24"/>
          <w:szCs w:val="24"/>
          <w:lang w:val="en-CA" w:eastAsia="de-DE"/>
        </w:rPr>
      </w:pPr>
      <w:hyperlink r:id="rId701"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w:t>
      </w:r>
      <w:proofErr w:type="spellStart"/>
      <w:r w:rsidRPr="006A00FE">
        <w:rPr>
          <w:lang w:val="en-CA"/>
        </w:rPr>
        <w:t>multiview</w:t>
      </w:r>
      <w:proofErr w:type="spellEnd"/>
      <w:r w:rsidRPr="006A00FE">
        <w:rPr>
          <w:lang w:val="en-CA"/>
        </w:rPr>
        <w:t xml:space="preserve">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w:t>
      </w:r>
      <w:proofErr w:type="spellStart"/>
      <w:r w:rsidRPr="006A00FE">
        <w:rPr>
          <w:lang w:val="en-CA"/>
        </w:rPr>
        <w:t>multiview</w:t>
      </w:r>
      <w:proofErr w:type="spellEnd"/>
      <w:r w:rsidRPr="006A00FE">
        <w:rPr>
          <w:lang w:val="en-CA"/>
        </w:rPr>
        <w:t xml:space="preserve"> 4:4:4 coding as previously requested by the group. </w:t>
      </w:r>
    </w:p>
    <w:p w14:paraId="01F49FC5" w14:textId="5A63231C" w:rsidR="006A00FE" w:rsidRDefault="00F56B48" w:rsidP="006A00FE">
      <w:pPr>
        <w:rPr>
          <w:lang w:val="en-CA"/>
        </w:rPr>
      </w:pPr>
      <w:r>
        <w:rPr>
          <w:lang w:val="en-CA"/>
        </w:rPr>
        <w:t xml:space="preserve">Main application would be for screen content coding, such as connecting devices and displays, </w:t>
      </w:r>
      <w:proofErr w:type="gramStart"/>
      <w:r>
        <w:rPr>
          <w:lang w:val="en-CA"/>
        </w:rPr>
        <w:t>e.g.</w:t>
      </w:r>
      <w:proofErr w:type="gramEnd"/>
      <w:r>
        <w:rPr>
          <w:lang w:val="en-CA"/>
        </w:rPr>
        <w:t xml:space="preserve"> for gaming. Based on range extension tools, where existing 4:4:4 decoders could easily be adapted.</w:t>
      </w:r>
    </w:p>
    <w:p w14:paraId="2846D3A6" w14:textId="0EA4A996" w:rsidR="00F56B48" w:rsidRDefault="00F56B48" w:rsidP="006A00FE">
      <w:pPr>
        <w:rPr>
          <w:lang w:val="en-CA"/>
        </w:rPr>
      </w:pPr>
      <w:r>
        <w:rPr>
          <w:lang w:val="en-CA"/>
        </w:rPr>
        <w:t xml:space="preserve">It was suggested to consider also the possible definition of an </w:t>
      </w:r>
      <w:proofErr w:type="gramStart"/>
      <w:r>
        <w:rPr>
          <w:lang w:val="en-CA"/>
        </w:rPr>
        <w:t>8 bit</w:t>
      </w:r>
      <w:proofErr w:type="gramEnd"/>
      <w:r>
        <w:rPr>
          <w:lang w:val="en-CA"/>
        </w:rPr>
        <w:t xml:space="preserve">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 xml:space="preserve">General support is expressed. It is expected that a draft could be started after the merging of </w:t>
      </w:r>
      <w:proofErr w:type="spellStart"/>
      <w:r>
        <w:rPr>
          <w:lang w:val="en-CA"/>
        </w:rPr>
        <w:t>multiview</w:t>
      </w:r>
      <w:proofErr w:type="spellEnd"/>
      <w:r>
        <w:rPr>
          <w:lang w:val="en-CA"/>
        </w:rPr>
        <w:t xml:space="preserve"> and </w:t>
      </w:r>
      <w:proofErr w:type="spellStart"/>
      <w:r>
        <w:rPr>
          <w:lang w:val="en-CA"/>
        </w:rPr>
        <w:t>RExt</w:t>
      </w:r>
      <w:proofErr w:type="spellEnd"/>
      <w:r>
        <w:rPr>
          <w:lang w:val="en-CA"/>
        </w:rPr>
        <w:t xml:space="preserve"> tools in HM is finalized and verified.</w:t>
      </w:r>
    </w:p>
    <w:p w14:paraId="01B4231D" w14:textId="1AA44035" w:rsidR="007647FD" w:rsidRPr="006A00FE" w:rsidRDefault="007647FD" w:rsidP="006A00FE">
      <w:pPr>
        <w:rPr>
          <w:lang w:val="en-CA"/>
        </w:rPr>
      </w:pPr>
      <w:r>
        <w:rPr>
          <w:lang w:val="en-CA"/>
        </w:rPr>
        <w:t>Additional crosschecks of bitstreams are solicited.</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155"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153"/>
      <w:bookmarkEnd w:id="154"/>
      <w:bookmarkEnd w:id="155"/>
    </w:p>
    <w:p w14:paraId="127EB180" w14:textId="634BEEAE" w:rsidR="00B06360" w:rsidRPr="00832D1D" w:rsidRDefault="00B06360" w:rsidP="00B06360">
      <w:pPr>
        <w:rPr>
          <w:lang w:val="en-CA"/>
        </w:rPr>
      </w:pPr>
      <w:bookmarkStart w:id="156" w:name="_Ref156921757"/>
      <w:bookmarkStart w:id="157" w:name="_Ref183616927"/>
      <w:bookmarkStart w:id="158" w:name="_Ref443720209"/>
      <w:bookmarkStart w:id="159" w:name="_Ref451632256"/>
      <w:bookmarkStart w:id="160" w:name="_Ref487322293"/>
      <w:bookmarkStart w:id="161" w:name="_Ref518892368"/>
      <w:bookmarkStart w:id="162" w:name="_Ref37795373"/>
      <w:bookmarkStart w:id="163" w:name="_Ref149818318"/>
      <w:bookmarkEnd w:id="116"/>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2D2CE2" w:rsidP="003F5BE3">
      <w:pPr>
        <w:pStyle w:val="berschrift9"/>
        <w:rPr>
          <w:sz w:val="24"/>
          <w:szCs w:val="24"/>
          <w:lang w:val="en-CA" w:eastAsia="de-DE"/>
        </w:rPr>
      </w:pPr>
      <w:hyperlink r:id="rId702"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08D644A0"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p>
    <w:p w14:paraId="15EC356D" w14:textId="1169D392" w:rsidR="008519CD" w:rsidRPr="00832D1D" w:rsidRDefault="002D2CE2" w:rsidP="003F5BE3">
      <w:pPr>
        <w:pStyle w:val="berschrift9"/>
        <w:rPr>
          <w:sz w:val="24"/>
          <w:szCs w:val="24"/>
          <w:lang w:val="en-CA" w:eastAsia="de-DE"/>
        </w:rPr>
      </w:pPr>
      <w:hyperlink r:id="rId703"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 xml:space="preserve">in order to generate additional frames that are used for prediction. The depth map is encoded and included into the bit-stream. For some sequences we </w:t>
      </w:r>
      <w:r w:rsidRPr="0084091E">
        <w:rPr>
          <w:lang w:eastAsia="de-DE"/>
        </w:rPr>
        <w:lastRenderedPageBreak/>
        <w:t>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 xml:space="preserve">Average gain is -0.7%, due to large loss in </w:t>
      </w:r>
      <w:proofErr w:type="spellStart"/>
      <w:r>
        <w:rPr>
          <w:lang w:val="en-CA" w:eastAsia="de-DE"/>
        </w:rPr>
        <w:t>darktree</w:t>
      </w:r>
      <w:proofErr w:type="spellEnd"/>
      <w:r>
        <w:rPr>
          <w:lang w:val="en-CA" w:eastAsia="de-DE"/>
        </w:rPr>
        <w:t xml:space="preserv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 xml:space="preserve">It was suggested to make depth and auxiliary information available along with those </w:t>
      </w:r>
      <w:proofErr w:type="spellStart"/>
      <w:r>
        <w:rPr>
          <w:lang w:val="en-CA" w:eastAsia="de-DE"/>
        </w:rPr>
        <w:t>CfE</w:t>
      </w:r>
      <w:proofErr w:type="spellEnd"/>
      <w:r>
        <w:rPr>
          <w:lang w:val="en-CA" w:eastAsia="de-DE"/>
        </w:rPr>
        <w:t xml:space="preserv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w:t>
      </w:r>
      <w:proofErr w:type="spellStart"/>
      <w:r>
        <w:rPr>
          <w:lang w:val="en-CA" w:eastAsia="de-DE"/>
        </w:rPr>
        <w:t>znear</w:t>
      </w:r>
      <w:proofErr w:type="spellEnd"/>
      <w:r>
        <w:rPr>
          <w:lang w:val="en-CA" w:eastAsia="de-DE"/>
        </w:rPr>
        <w:t>/</w:t>
      </w:r>
      <w:proofErr w:type="spellStart"/>
      <w:r>
        <w:rPr>
          <w:lang w:val="en-CA" w:eastAsia="de-DE"/>
        </w:rPr>
        <w:t>zfar</w:t>
      </w:r>
      <w:proofErr w:type="spellEnd"/>
      <w:r>
        <w:rPr>
          <w:lang w:val="en-CA" w:eastAsia="de-DE"/>
        </w:rPr>
        <w:t>.</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2D2CE2" w:rsidP="003F5BE3">
      <w:pPr>
        <w:pStyle w:val="berschrift9"/>
        <w:rPr>
          <w:sz w:val="24"/>
          <w:szCs w:val="24"/>
          <w:lang w:val="en-CA" w:eastAsia="de-DE"/>
        </w:rPr>
      </w:pPr>
      <w:hyperlink r:id="rId704"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 xml:space="preserve">Depth maps were generated in full video resolution (HD). </w:t>
      </w:r>
      <w:proofErr w:type="spellStart"/>
      <w:r>
        <w:rPr>
          <w:lang w:val="en-CA"/>
        </w:rPr>
        <w:t>Downsampled</w:t>
      </w:r>
      <w:proofErr w:type="spellEnd"/>
      <w:r>
        <w:rPr>
          <w:lang w:val="en-CA"/>
        </w:rPr>
        <w:t xml:space="preserve">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A73583">
        <w:rPr>
          <w:lang w:val="en-CA"/>
          <w:rPrChange w:id="164" w:author="Jens-Rainer Ohm" w:date="2025-11-05T17:48:00Z">
            <w:rPr>
              <w:highlight w:val="yellow"/>
              <w:lang w:val="en-CA"/>
            </w:rPr>
          </w:rPrChange>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berschrift2"/>
        <w:rPr>
          <w:lang w:val="en-CA"/>
        </w:rPr>
      </w:pPr>
      <w:bookmarkStart w:id="165"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156"/>
      <w:bookmarkEnd w:id="157"/>
      <w:bookmarkEnd w:id="165"/>
    </w:p>
    <w:p w14:paraId="4DC5FCEA" w14:textId="1957F793" w:rsidR="00192E14" w:rsidRPr="00832D1D" w:rsidRDefault="00192E14" w:rsidP="00192E14">
      <w:pPr>
        <w:rPr>
          <w:lang w:val="en-CA"/>
        </w:rPr>
      </w:pPr>
      <w:bookmarkStart w:id="166"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4793CB99"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00A5604D">
        <w:rPr>
          <w:lang w:val="en-CA"/>
        </w:rPr>
        <w:t>6.2.14</w:t>
      </w:r>
      <w:r w:rsidRPr="00832D1D">
        <w:rPr>
          <w:lang w:val="en-CA"/>
        </w:rPr>
        <w:fldChar w:fldCharType="end"/>
      </w:r>
      <w:r w:rsidRPr="00832D1D">
        <w:rPr>
          <w:lang w:val="en-CA"/>
        </w:rPr>
        <w:t>.</w:t>
      </w:r>
    </w:p>
    <w:p w14:paraId="3F03A0B2" w14:textId="77777777" w:rsidR="008519CD" w:rsidRPr="00832D1D" w:rsidRDefault="002D2CE2" w:rsidP="003F5BE3">
      <w:pPr>
        <w:pStyle w:val="berschrift9"/>
        <w:rPr>
          <w:sz w:val="24"/>
          <w:szCs w:val="24"/>
          <w:lang w:val="en-CA" w:eastAsia="de-DE"/>
        </w:rPr>
      </w:pPr>
      <w:hyperlink r:id="rId705"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22E39B53" w14:textId="77777777" w:rsidR="00FE42B3" w:rsidRPr="00FE42B3" w:rsidRDefault="00FE42B3" w:rsidP="00FE42B3">
      <w:r w:rsidRPr="00FE42B3">
        <w:t xml:space="preserve">This contribution proposes to add a </w:t>
      </w:r>
      <w:proofErr w:type="spellStart"/>
      <w:r w:rsidRPr="00FE42B3">
        <w:t>colour</w:t>
      </w:r>
      <w:proofErr w:type="spellEnd"/>
      <w:r w:rsidRPr="00FE42B3">
        <w:t xml:space="preserve"> calibration process to the generated face pictures as an optional post-processing to solve the occasional </w:t>
      </w:r>
      <w:proofErr w:type="spellStart"/>
      <w:r w:rsidRPr="00FE42B3">
        <w:t>colour</w:t>
      </w:r>
      <w:proofErr w:type="spellEnd"/>
      <w:r w:rsidRPr="00FE42B3">
        <w:t xml:space="preserve"> shift issue observed in some generated pictures. The </w:t>
      </w:r>
      <w:proofErr w:type="spellStart"/>
      <w:r w:rsidRPr="00FE42B3">
        <w:t>colour</w:t>
      </w:r>
      <w:proofErr w:type="spellEnd"/>
      <w:r w:rsidRPr="00FE42B3">
        <w:t xml:space="preserve"> calibration process utilizes the distribution parameters from the decoded key frames to adjust the pixel values of the generated inter frames, so as to mitigate the </w:t>
      </w:r>
      <w:proofErr w:type="spellStart"/>
      <w:r w:rsidRPr="00FE42B3">
        <w:t>colour</w:t>
      </w:r>
      <w:proofErr w:type="spellEnd"/>
      <w:r w:rsidRPr="00FE42B3">
        <w:t xml:space="preserve"> shifting in some generated frames and improve the temporal coherence of the reconstructed video. We implement the </w:t>
      </w:r>
      <w:proofErr w:type="spellStart"/>
      <w:r w:rsidRPr="00FE42B3">
        <w:t>colour</w:t>
      </w:r>
      <w:proofErr w:type="spellEnd"/>
      <w:r w:rsidRPr="00FE42B3">
        <w:t xml:space="preserve">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7A57913C" w:rsidR="0043483C" w:rsidRPr="00832D1D" w:rsidRDefault="0043483C" w:rsidP="00192E14">
      <w:pPr>
        <w:rPr>
          <w:lang w:val="en-CA"/>
        </w:rPr>
      </w:pPr>
      <w:proofErr w:type="gramStart"/>
      <w:r w:rsidRPr="00A73583">
        <w:rPr>
          <w:lang w:val="en-CA"/>
          <w:rPrChange w:id="167" w:author="Jens-Rainer Ohm" w:date="2025-11-05T17:48:00Z">
            <w:rPr>
              <w:highlight w:val="yellow"/>
              <w:lang w:val="en-CA"/>
            </w:rPr>
          </w:rPrChange>
        </w:rPr>
        <w:t>Decision(</w:t>
      </w:r>
      <w:proofErr w:type="gramEnd"/>
      <w:r w:rsidRPr="00A73583">
        <w:rPr>
          <w:lang w:val="en-CA"/>
          <w:rPrChange w:id="168" w:author="Jens-Rainer Ohm" w:date="2025-11-05T17:48:00Z">
            <w:rPr>
              <w:highlight w:val="yellow"/>
              <w:lang w:val="en-CA"/>
            </w:rPr>
          </w:rPrChange>
        </w:rPr>
        <w:t>SW):</w:t>
      </w:r>
      <w:r>
        <w:rPr>
          <w:lang w:val="en-CA"/>
        </w:rPr>
        <w:t xml:space="preserve"> Adopt JVET-AN0057 to the AHG16 branch of software.</w:t>
      </w:r>
    </w:p>
    <w:p w14:paraId="73BD3EA0" w14:textId="2961E4A0" w:rsidR="00332571" w:rsidRPr="00832D1D" w:rsidRDefault="001047B2" w:rsidP="00CA2E49">
      <w:pPr>
        <w:pStyle w:val="berschrift2"/>
        <w:rPr>
          <w:lang w:val="en-CA"/>
        </w:rPr>
      </w:pPr>
      <w:bookmarkStart w:id="169" w:name="_Hlk188715091"/>
      <w:bookmarkStart w:id="170" w:name="_Ref187426099"/>
      <w:bookmarkStart w:id="171"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169"/>
      <w:r w:rsidR="00192E14" w:rsidRPr="00832D1D">
        <w:rPr>
          <w:lang w:val="en-CA"/>
        </w:rPr>
        <w:t>on video coding technology beyond VVC</w:t>
      </w:r>
      <w:r w:rsidR="00332571" w:rsidRPr="00832D1D">
        <w:rPr>
          <w:lang w:val="en-CA"/>
        </w:rPr>
        <w:t xml:space="preserve"> (</w:t>
      </w:r>
      <w:r w:rsidR="00944BF8">
        <w:rPr>
          <w:lang w:val="en-CA"/>
        </w:rPr>
        <w:t>20</w:t>
      </w:r>
      <w:r w:rsidR="00332571" w:rsidRPr="00832D1D">
        <w:rPr>
          <w:lang w:val="en-CA"/>
        </w:rPr>
        <w:t>)</w:t>
      </w:r>
      <w:bookmarkEnd w:id="170"/>
    </w:p>
    <w:p w14:paraId="501E1116" w14:textId="62AC36CD" w:rsidR="00FE3D8E" w:rsidRPr="00832D1D" w:rsidRDefault="00FE3D8E" w:rsidP="00FE3D8E">
      <w:pPr>
        <w:pStyle w:val="berschrift3"/>
        <w:rPr>
          <w:lang w:val="en-CA"/>
        </w:rPr>
      </w:pPr>
      <w:bookmarkStart w:id="172"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172"/>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2D2CE2" w:rsidP="003F5BE3">
      <w:pPr>
        <w:pStyle w:val="berschrift9"/>
        <w:rPr>
          <w:sz w:val="24"/>
          <w:szCs w:val="24"/>
          <w:lang w:val="en-CA" w:eastAsia="de-DE"/>
        </w:rPr>
      </w:pPr>
      <w:hyperlink r:id="rId706"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2D2CE2" w:rsidP="003F5BE3">
      <w:pPr>
        <w:pStyle w:val="berschrift9"/>
        <w:rPr>
          <w:sz w:val="24"/>
          <w:szCs w:val="24"/>
          <w:lang w:val="en-CA" w:eastAsia="de-DE"/>
        </w:rPr>
      </w:pPr>
      <w:hyperlink r:id="rId707"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lastRenderedPageBreak/>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 xml:space="preserve">submission to re-issue the </w:t>
      </w:r>
      <w:proofErr w:type="spellStart"/>
      <w:r>
        <w:rPr>
          <w:lang w:val="en-CA" w:eastAsia="de-DE"/>
        </w:rPr>
        <w:t>CfE</w:t>
      </w:r>
      <w:proofErr w:type="spellEnd"/>
      <w:r>
        <w:rPr>
          <w:lang w:val="en-CA" w:eastAsia="de-DE"/>
        </w:rPr>
        <w:t xml:space="preserv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 xml:space="preserve">It was commented that GOP-based RPR is a non-normative tool, and the </w:t>
      </w:r>
      <w:proofErr w:type="spellStart"/>
      <w:r>
        <w:rPr>
          <w:lang w:val="en-CA" w:eastAsia="de-DE"/>
        </w:rPr>
        <w:t>upsampling</w:t>
      </w:r>
      <w:proofErr w:type="spellEnd"/>
      <w:r>
        <w:rPr>
          <w:lang w:val="en-CA" w:eastAsia="de-DE"/>
        </w:rPr>
        <w:t xml:space="preserve">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 xml:space="preserve">For a </w:t>
      </w:r>
      <w:proofErr w:type="spellStart"/>
      <w:r>
        <w:rPr>
          <w:lang w:val="en-CA" w:eastAsia="de-DE"/>
        </w:rPr>
        <w:t>CfP</w:t>
      </w:r>
      <w:proofErr w:type="spellEnd"/>
      <w:r>
        <w:rPr>
          <w:lang w:val="en-CA" w:eastAsia="de-DE"/>
        </w:rPr>
        <w:t>,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w:t>
      </w:r>
      <w:proofErr w:type="spellStart"/>
      <w:r>
        <w:rPr>
          <w:lang w:val="en-CA" w:eastAsia="de-DE"/>
        </w:rPr>
        <w:t>CfP</w:t>
      </w:r>
      <w:proofErr w:type="spellEnd"/>
      <w:r>
        <w:rPr>
          <w:lang w:val="en-CA" w:eastAsia="de-DE"/>
        </w:rPr>
        <w:t xml:space="preserve">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del w:id="173" w:author="Jens-Rainer Ohm" w:date="2025-11-05T10:25:00Z">
        <w:r w:rsidR="00B35FF9" w:rsidRPr="00A73583">
          <w:rPr>
            <w:lang w:val="en-CA"/>
            <w:rPrChange w:id="174" w:author="Jens-Rainer Ohm" w:date="2025-11-05T17:48:00Z">
              <w:rPr>
                <w:highlight w:val="yellow"/>
                <w:lang w:val="en-CA" w:eastAsia="de-DE"/>
              </w:rPr>
            </w:rPrChange>
          </w:rPr>
          <w:delText>Agreed</w:delText>
        </w:r>
      </w:del>
      <w:ins w:id="175" w:author="Jens-Rainer Ohm" w:date="2025-11-05T10:25:00Z">
        <w:r w:rsidR="00A73583">
          <w:rPr>
            <w:lang w:val="en-CA" w:eastAsia="de-DE"/>
          </w:rPr>
          <w:t>This was a</w:t>
        </w:r>
        <w:r w:rsidR="00A73583" w:rsidRPr="00A73583">
          <w:rPr>
            <w:lang w:val="en-CA" w:eastAsia="de-DE"/>
            <w:rPrChange w:id="176" w:author="Jens-Rainer Ohm" w:date="2025-11-05T10:25:00Z">
              <w:rPr>
                <w:highlight w:val="yellow"/>
                <w:lang w:val="en-CA" w:eastAsia="de-DE"/>
              </w:rPr>
            </w:rPrChange>
          </w:rPr>
          <w:t>greed</w:t>
        </w:r>
      </w:ins>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2D2CE2" w:rsidP="003F5BE3">
      <w:pPr>
        <w:pStyle w:val="berschrift9"/>
        <w:rPr>
          <w:sz w:val="24"/>
          <w:szCs w:val="24"/>
          <w:lang w:val="en-CA" w:eastAsia="de-DE"/>
        </w:rPr>
      </w:pPr>
      <w:hyperlink r:id="rId709"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2D2CE2" w:rsidP="00D41646">
      <w:pPr>
        <w:pStyle w:val="berschrift9"/>
        <w:rPr>
          <w:sz w:val="24"/>
          <w:szCs w:val="24"/>
          <w:lang w:val="en-CA" w:eastAsia="de-DE"/>
        </w:rPr>
      </w:pPr>
      <w:hyperlink r:id="rId710"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2D2CE2" w:rsidP="00D41646">
      <w:pPr>
        <w:pStyle w:val="berschrift9"/>
        <w:rPr>
          <w:sz w:val="24"/>
          <w:szCs w:val="24"/>
          <w:lang w:val="en-CA" w:eastAsia="de-DE"/>
        </w:rPr>
      </w:pPr>
      <w:hyperlink r:id="rId711"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2D2CE2" w:rsidP="003F5BE3">
      <w:pPr>
        <w:pStyle w:val="berschrift9"/>
        <w:rPr>
          <w:sz w:val="24"/>
          <w:szCs w:val="24"/>
          <w:lang w:val="en-CA" w:eastAsia="de-DE"/>
        </w:rPr>
      </w:pPr>
      <w:hyperlink r:id="rId712"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0ACC37B4"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p>
    <w:p w14:paraId="28112775" w14:textId="269D2F17" w:rsidR="008519CD" w:rsidRPr="00832D1D" w:rsidRDefault="002D2CE2" w:rsidP="003F5BE3">
      <w:pPr>
        <w:pStyle w:val="berschrift9"/>
        <w:rPr>
          <w:sz w:val="24"/>
          <w:szCs w:val="24"/>
          <w:lang w:val="en-CA" w:eastAsia="de-DE"/>
        </w:rPr>
      </w:pPr>
      <w:hyperlink r:id="rId713"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2D2CE2" w:rsidP="003F5BE3">
      <w:pPr>
        <w:pStyle w:val="berschrift9"/>
        <w:rPr>
          <w:sz w:val="24"/>
          <w:szCs w:val="24"/>
          <w:lang w:val="en-CA" w:eastAsia="de-DE"/>
        </w:rPr>
      </w:pPr>
      <w:hyperlink r:id="rId714"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25C0EDE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p>
    <w:p w14:paraId="2E234654" w14:textId="77AF632B" w:rsidR="008519CD" w:rsidRPr="00832D1D" w:rsidRDefault="002D2CE2" w:rsidP="003F5BE3">
      <w:pPr>
        <w:pStyle w:val="berschrift9"/>
        <w:rPr>
          <w:sz w:val="24"/>
          <w:szCs w:val="24"/>
          <w:lang w:val="en-CA" w:eastAsia="de-DE"/>
        </w:rPr>
      </w:pPr>
      <w:hyperlink r:id="rId715"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lastRenderedPageBreak/>
        <w:t>Often (see example HDR) metrics contradict each other.</w:t>
      </w:r>
    </w:p>
    <w:p w14:paraId="2AA83C8A" w14:textId="5CD75653" w:rsidR="00BE61A4" w:rsidRDefault="006E57FF" w:rsidP="00C549DB">
      <w:pPr>
        <w:rPr>
          <w:lang w:val="en-CA" w:eastAsia="de-DE"/>
        </w:rPr>
      </w:pPr>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2D2CE2" w:rsidP="003F5BE3">
      <w:pPr>
        <w:pStyle w:val="berschrift9"/>
        <w:rPr>
          <w:sz w:val="24"/>
          <w:szCs w:val="24"/>
          <w:lang w:val="en-CA" w:eastAsia="de-DE"/>
        </w:rPr>
      </w:pPr>
      <w:hyperlink r:id="rId716"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A73583" w:rsidP="00FE3D8E">
      <w:pPr>
        <w:rPr>
          <w:lang w:val="en-CA"/>
        </w:rPr>
      </w:pPr>
      <w:ins w:id="177" w:author="Jens-Rainer Ohm" w:date="2025-11-05T10:26:00Z">
        <w:r>
          <w:rPr>
            <w:lang w:val="en-CA"/>
          </w:rPr>
          <w:t>It was concluded to install a n</w:t>
        </w:r>
      </w:ins>
      <w:del w:id="178" w:author="Jens-Rainer Ohm" w:date="2025-11-05T10:26:00Z">
        <w:r w:rsidR="002A4383" w:rsidRPr="00A73583">
          <w:rPr>
            <w:lang w:val="en-CA"/>
            <w:rPrChange w:id="179" w:author="Jens-Rainer Ohm" w:date="2025-11-05T17:48:00Z">
              <w:rPr>
                <w:highlight w:val="yellow"/>
                <w:lang w:val="en-CA"/>
              </w:rPr>
            </w:rPrChange>
          </w:rPr>
          <w:delText>N</w:delText>
        </w:r>
      </w:del>
      <w:r w:rsidR="002A4383" w:rsidRPr="00A73583">
        <w:rPr>
          <w:lang w:val="en-CA"/>
          <w:rPrChange w:id="180" w:author="Jens-Rainer Ohm" w:date="2025-11-05T17:48:00Z">
            <w:rPr>
              <w:highlight w:val="yellow"/>
              <w:lang w:val="en-CA"/>
            </w:rPr>
          </w:rPrChange>
        </w:rPr>
        <w:t>ew AHG</w:t>
      </w:r>
      <w:r w:rsidR="002A4383">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181"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181"/>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2D2CE2" w:rsidP="003F5BE3">
      <w:pPr>
        <w:pStyle w:val="berschrift9"/>
        <w:rPr>
          <w:sz w:val="24"/>
          <w:szCs w:val="24"/>
          <w:lang w:val="en-CA" w:eastAsia="de-DE"/>
        </w:rPr>
      </w:pPr>
      <w:hyperlink r:id="rId717"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lastRenderedPageBreak/>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2D2CE2" w:rsidP="003F5BE3">
      <w:pPr>
        <w:pStyle w:val="berschrift9"/>
        <w:rPr>
          <w:sz w:val="24"/>
          <w:szCs w:val="24"/>
          <w:lang w:val="en-CA" w:eastAsia="de-DE"/>
        </w:rPr>
      </w:pPr>
      <w:hyperlink r:id="rId718"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lang w:eastAsia="de-DE"/>
        </w:rPr>
      </w:pPr>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w:t>
      </w:r>
      <w:proofErr w:type="spellEnd"/>
      <w:r w:rsidRPr="007A5663">
        <w:rPr>
          <w:lang w:val="en-CA" w:eastAsia="de-DE"/>
        </w:rPr>
        <w:t>: 2</w:t>
      </w:r>
    </w:p>
    <w:p w14:paraId="13A0570C"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MaxMTTHierarchyDepthISliceL</w:t>
      </w:r>
      <w:proofErr w:type="spellEnd"/>
      <w:r w:rsidRPr="007A5663">
        <w:rPr>
          <w:lang w:val="en-CA" w:eastAsia="de-DE"/>
        </w:rPr>
        <w:t>: 2</w:t>
      </w:r>
    </w:p>
    <w:p w14:paraId="09381AD7"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MaxMTTHierarchyDepthISliceC</w:t>
      </w:r>
      <w:proofErr w:type="spellEnd"/>
      <w:r w:rsidRPr="007A5663">
        <w:rPr>
          <w:lang w:val="en-CA" w:eastAsia="de-DE"/>
        </w:rPr>
        <w:t>: 2</w:t>
      </w:r>
    </w:p>
    <w:p w14:paraId="486A556A"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MaxMTTHierarchyDepthByTid</w:t>
      </w:r>
      <w:proofErr w:type="spellEnd"/>
      <w:r w:rsidRPr="007A5663">
        <w:rPr>
          <w:lang w:val="en-CA" w:eastAsia="de-DE"/>
        </w:rPr>
        <w:t>: 221111</w:t>
      </w:r>
    </w:p>
    <w:p w14:paraId="325B9CE6" w14:textId="77777777" w:rsidR="007A5663" w:rsidRPr="007A5663" w:rsidRDefault="007A5663" w:rsidP="007A5663">
      <w:pPr>
        <w:rPr>
          <w:lang w:eastAsia="de-DE"/>
        </w:rPr>
      </w:pPr>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proofErr w:type="spellStart"/>
            <w:r w:rsidRPr="007A5663">
              <w:rPr>
                <w:lang w:eastAsia="de-DE"/>
              </w:rPr>
              <w:t>Gamin_LD_HD</w:t>
            </w:r>
            <w:proofErr w:type="spellEnd"/>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lastRenderedPageBreak/>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lastRenderedPageBreak/>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2D2CE2" w:rsidP="003F5BE3">
      <w:pPr>
        <w:pStyle w:val="berschrift9"/>
        <w:rPr>
          <w:sz w:val="24"/>
          <w:szCs w:val="24"/>
          <w:lang w:val="en-CA" w:eastAsia="de-DE"/>
        </w:rPr>
      </w:pPr>
      <w:hyperlink r:id="rId719"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del w:id="182" w:author="Jens-Rainer Ohm" w:date="2025-11-05T10:26:00Z">
        <w:r w:rsidRPr="00331825">
          <w:rPr>
            <w:highlight w:val="yellow"/>
            <w:lang w:val="en-CA" w:eastAsia="de-DE"/>
          </w:rPr>
          <w:delText>Powerpoint slides to be provided.</w:delText>
        </w:r>
      </w:del>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w:t>
      </w:r>
      <w:proofErr w:type="spellStart"/>
      <w:r w:rsidR="00266C46">
        <w:rPr>
          <w:lang w:val="en-CA" w:eastAsia="de-DE"/>
        </w:rPr>
        <w:t>integerized</w:t>
      </w:r>
      <w:proofErr w:type="spellEnd"/>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A80593B" w:rsidR="00380AB2" w:rsidRPr="00380AB2" w:rsidRDefault="00380AB2" w:rsidP="00380AB2">
      <w:pPr>
        <w:rPr>
          <w:b/>
          <w:bCs/>
          <w:lang w:eastAsia="de-DE"/>
        </w:rPr>
      </w:pPr>
      <w:bookmarkStart w:id="183"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00A5604D">
        <w:rPr>
          <w:b/>
          <w:bCs/>
          <w:noProof/>
          <w:lang w:eastAsia="de-DE"/>
        </w:rPr>
        <w:t>1</w:t>
      </w:r>
      <w:r w:rsidRPr="00380AB2">
        <w:rPr>
          <w:lang w:val="en-CA" w:eastAsia="de-DE"/>
        </w:rPr>
        <w:fldChar w:fldCharType="end"/>
      </w:r>
      <w:bookmarkEnd w:id="183"/>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3658A649"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proofErr w:type="spellStart"/>
            <w:r w:rsidRPr="00380AB2">
              <w:rPr>
                <w:lang w:eastAsia="de-DE"/>
              </w:rPr>
              <w:t>CrowdRun</w:t>
            </w:r>
            <w:proofErr w:type="spellEnd"/>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proofErr w:type="spellStart"/>
            <w:r w:rsidRPr="00380AB2">
              <w:rPr>
                <w:lang w:eastAsia="de-DE"/>
              </w:rPr>
              <w:t>FireDance</w:t>
            </w:r>
            <w:proofErr w:type="spellEnd"/>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proofErr w:type="spellStart"/>
            <w:r w:rsidRPr="00380AB2">
              <w:rPr>
                <w:lang w:eastAsia="de-DE"/>
              </w:rPr>
              <w:t>HallwayScene</w:t>
            </w:r>
            <w:proofErr w:type="spellEnd"/>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C84F842"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proofErr w:type="spellStart"/>
            <w:r w:rsidRPr="00380AB2">
              <w:rPr>
                <w:lang w:eastAsia="de-DE"/>
              </w:rPr>
              <w:t>DucksTakeOff</w:t>
            </w:r>
            <w:proofErr w:type="spellEnd"/>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lastRenderedPageBreak/>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001E491"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proofErr w:type="spellStart"/>
            <w:r w:rsidRPr="00380AB2">
              <w:rPr>
                <w:lang w:eastAsia="de-DE"/>
              </w:rPr>
              <w:t>NightLandscapeRunning</w:t>
            </w:r>
            <w:proofErr w:type="spellEnd"/>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225" w:type="dxa"/>
            <w:vAlign w:val="center"/>
          </w:tcPr>
          <w:p w14:paraId="58FC6EDE"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proofErr w:type="spellStart"/>
            <w:r w:rsidRPr="00380AB2">
              <w:rPr>
                <w:lang w:eastAsia="de-DE"/>
              </w:rPr>
              <w:t>BasketballPass</w:t>
            </w:r>
            <w:proofErr w:type="spellEnd"/>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proofErr w:type="spellStart"/>
            <w:r w:rsidRPr="00380AB2">
              <w:rPr>
                <w:lang w:eastAsia="de-DE"/>
              </w:rPr>
              <w:t>BQSquare</w:t>
            </w:r>
            <w:proofErr w:type="spellEnd"/>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proofErr w:type="spellStart"/>
            <w:r w:rsidRPr="00380AB2">
              <w:rPr>
                <w:lang w:eastAsia="de-DE"/>
              </w:rPr>
              <w:t>BlowingBubbles</w:t>
            </w:r>
            <w:proofErr w:type="spellEnd"/>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proofErr w:type="spellStart"/>
            <w:r w:rsidRPr="00380AB2">
              <w:rPr>
                <w:lang w:eastAsia="de-DE"/>
              </w:rPr>
              <w:t>RaceHorses</w:t>
            </w:r>
            <w:proofErr w:type="spellEnd"/>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528" w:type="dxa"/>
            <w:vAlign w:val="center"/>
          </w:tcPr>
          <w:p w14:paraId="1AB2F448"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proofErr w:type="spellStart"/>
            <w:r w:rsidRPr="00380AB2">
              <w:rPr>
                <w:lang w:eastAsia="de-DE"/>
              </w:rPr>
              <w:t>BasketballPass</w:t>
            </w:r>
            <w:proofErr w:type="spellEnd"/>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proofErr w:type="spellStart"/>
            <w:r w:rsidRPr="00380AB2">
              <w:rPr>
                <w:lang w:eastAsia="de-DE"/>
              </w:rPr>
              <w:t>BQSquare</w:t>
            </w:r>
            <w:proofErr w:type="spellEnd"/>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proofErr w:type="spellStart"/>
            <w:r w:rsidRPr="00380AB2">
              <w:rPr>
                <w:lang w:eastAsia="de-DE"/>
              </w:rPr>
              <w:t>BlowingBubbles</w:t>
            </w:r>
            <w:proofErr w:type="spellEnd"/>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proofErr w:type="spellStart"/>
            <w:r w:rsidRPr="00380AB2">
              <w:rPr>
                <w:lang w:eastAsia="de-DE"/>
              </w:rPr>
              <w:t>RaceHorses</w:t>
            </w:r>
            <w:proofErr w:type="spellEnd"/>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 xml:space="preserve">Training material was not including sequences from </w:t>
      </w:r>
      <w:proofErr w:type="spellStart"/>
      <w:r>
        <w:rPr>
          <w:lang w:val="en-CA" w:eastAsia="de-DE"/>
        </w:rPr>
        <w:t>CfE</w:t>
      </w:r>
      <w:proofErr w:type="spellEnd"/>
      <w:r>
        <w:rPr>
          <w:lang w:val="en-CA" w:eastAsia="de-DE"/>
        </w:rPr>
        <w:t xml:space="preserv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 xml:space="preserve">About 2000 </w:t>
      </w:r>
      <w:proofErr w:type="spellStart"/>
      <w:r>
        <w:rPr>
          <w:lang w:val="en-CA" w:eastAsia="de-DE"/>
        </w:rPr>
        <w:t>kMAC</w:t>
      </w:r>
      <w:proofErr w:type="spellEnd"/>
      <w:r>
        <w:rPr>
          <w:lang w:val="en-CA" w:eastAsia="de-DE"/>
        </w:rPr>
        <w:t xml:space="preserve">/pix for DRF, 500 </w:t>
      </w:r>
      <w:proofErr w:type="spellStart"/>
      <w:r>
        <w:rPr>
          <w:lang w:val="en-CA" w:eastAsia="de-DE"/>
        </w:rPr>
        <w:t>kMAC</w:t>
      </w:r>
      <w:proofErr w:type="spellEnd"/>
      <w:r>
        <w:rPr>
          <w:lang w:val="en-CA" w:eastAsia="de-DE"/>
        </w:rPr>
        <w:t>/pix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2D2CE2" w:rsidP="003F5BE3">
      <w:pPr>
        <w:pStyle w:val="berschrift9"/>
        <w:rPr>
          <w:sz w:val="24"/>
          <w:szCs w:val="24"/>
          <w:lang w:val="en-CA" w:eastAsia="de-DE"/>
        </w:rPr>
      </w:pPr>
      <w:hyperlink r:id="rId720"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E. Alshina (Huawei),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184" w:name="_Hlk209542159"/>
      <w:r w:rsidRPr="001B6E8E">
        <w:rPr>
          <w:lang w:eastAsia="de-DE"/>
        </w:rPr>
        <w:sym w:font="Symbol" w:char="F0B4"/>
      </w:r>
      <w:bookmarkEnd w:id="184"/>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lastRenderedPageBreak/>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1"/>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2"/>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actually filtered? Can roughly be deduced from the columns TDO and max </w:t>
      </w:r>
      <w:proofErr w:type="spellStart"/>
      <w:r>
        <w:rPr>
          <w:lang w:val="en-CA" w:eastAsia="de-DE"/>
        </w:rPr>
        <w:t>hier</w:t>
      </w:r>
      <w:proofErr w:type="spellEnd"/>
      <w:r>
        <w:rPr>
          <w:lang w:val="en-CA" w:eastAsia="de-DE"/>
        </w:rPr>
        <w:t xml:space="preserve"> depth NNLF in subsequent table:</w:t>
      </w:r>
    </w:p>
    <w:p w14:paraId="4C6B27D2" w14:textId="010A7114" w:rsidR="00DA76BA" w:rsidRDefault="00DA76BA" w:rsidP="00C549DB">
      <w:pPr>
        <w:rPr>
          <w:lang w:val="en-CA" w:eastAsia="de-DE"/>
        </w:rPr>
      </w:pPr>
      <w:r w:rsidRPr="00DA76BA">
        <w:rPr>
          <w:noProof/>
          <w:lang w:val="en-CA" w:eastAsia="de-DE"/>
        </w:rPr>
        <w:lastRenderedPageBreak/>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3"/>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2D2CE2" w:rsidP="003F5BE3">
      <w:pPr>
        <w:pStyle w:val="berschrift9"/>
        <w:rPr>
          <w:sz w:val="24"/>
          <w:szCs w:val="24"/>
          <w:lang w:val="en-CA" w:eastAsia="de-DE"/>
        </w:rPr>
      </w:pPr>
      <w:hyperlink r:id="rId725"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185" w:name="_Hlk210421542"/>
      <w:r w:rsidR="00D0471F" w:rsidRPr="00D0471F">
        <w:rPr>
          <w:sz w:val="24"/>
          <w:szCs w:val="24"/>
          <w:lang w:val="en-CA" w:eastAsia="de-DE"/>
        </w:rPr>
        <w:t>ğ</w:t>
      </w:r>
      <w:bookmarkEnd w:id="185"/>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lastRenderedPageBreak/>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726"/>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lastRenderedPageBreak/>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727"/>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728"/>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729"/>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p>
    <w:p w14:paraId="78135B11" w14:textId="3DFA0879" w:rsidR="00255F8B" w:rsidRDefault="00255F8B" w:rsidP="00C549DB">
      <w:pPr>
        <w:rPr>
          <w:lang w:val="en-CA" w:eastAsia="de-DE"/>
        </w:rPr>
      </w:pPr>
      <w:r>
        <w:rPr>
          <w:lang w:val="en-CA" w:eastAsia="de-DE"/>
        </w:rPr>
        <w:lastRenderedPageBreak/>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 xml:space="preserve">Was optimization of tool selection made based on CTC or </w:t>
      </w:r>
      <w:proofErr w:type="spellStart"/>
      <w:r>
        <w:rPr>
          <w:lang w:val="en-CA" w:eastAsia="de-DE"/>
        </w:rPr>
        <w:t>CfE</w:t>
      </w:r>
      <w:proofErr w:type="spellEnd"/>
      <w:r>
        <w:rPr>
          <w:lang w:val="en-CA" w:eastAsia="de-DE"/>
        </w:rPr>
        <w:t>?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2D2CE2" w:rsidP="00C417C7">
      <w:pPr>
        <w:pStyle w:val="berschrift9"/>
        <w:rPr>
          <w:sz w:val="24"/>
          <w:szCs w:val="24"/>
          <w:lang w:val="en-CA" w:eastAsia="de-DE"/>
        </w:rPr>
      </w:pPr>
      <w:hyperlink r:id="rId730"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p>
    <w:p w14:paraId="3425AA9B" w14:textId="09286791"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A5604D">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lastRenderedPageBreak/>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2D2CE2" w:rsidP="003F5BE3">
      <w:pPr>
        <w:pStyle w:val="berschrift9"/>
        <w:rPr>
          <w:sz w:val="24"/>
          <w:szCs w:val="24"/>
          <w:lang w:val="en-CA" w:eastAsia="de-DE"/>
        </w:rPr>
      </w:pPr>
      <w:hyperlink r:id="rId732"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p>
    <w:p w14:paraId="6BFA60E6" w14:textId="77777777" w:rsidR="002A411D" w:rsidRPr="00832D1D" w:rsidRDefault="002D2CE2" w:rsidP="003F5BE3">
      <w:pPr>
        <w:pStyle w:val="berschrift9"/>
        <w:rPr>
          <w:sz w:val="24"/>
          <w:szCs w:val="24"/>
          <w:lang w:val="en-CA" w:eastAsia="de-DE"/>
        </w:rPr>
      </w:pPr>
      <w:hyperlink r:id="rId733"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p>
    <w:p w14:paraId="05F9FFB2" w14:textId="4064160A" w:rsidR="004C5022" w:rsidRDefault="004C5022" w:rsidP="004C5022">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2D2CE2" w:rsidP="00461E76">
      <w:pPr>
        <w:pStyle w:val="berschrift9"/>
        <w:rPr>
          <w:sz w:val="24"/>
          <w:szCs w:val="24"/>
          <w:lang w:val="en-CA" w:eastAsia="de-DE"/>
        </w:rPr>
      </w:pPr>
      <w:hyperlink r:id="rId734"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p>
    <w:p w14:paraId="5CDE4199" w14:textId="77777777" w:rsidR="00E22665" w:rsidRDefault="00E22665" w:rsidP="00E22665">
      <w:pPr>
        <w:rPr>
          <w:color w:val="000000"/>
          <w:szCs w:val="22"/>
        </w:rPr>
      </w:pPr>
      <w:r>
        <w:rPr>
          <w:color w:val="000000"/>
          <w:szCs w:val="22"/>
        </w:rPr>
        <w:lastRenderedPageBreak/>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2D2CE2" w:rsidP="00AE7F49">
      <w:pPr>
        <w:pStyle w:val="berschrift9"/>
        <w:rPr>
          <w:sz w:val="24"/>
          <w:szCs w:val="24"/>
          <w:lang w:val="en-CA" w:eastAsia="de-DE"/>
        </w:rPr>
      </w:pPr>
      <w:hyperlink r:id="rId735"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 xml:space="preserve">Figure 1. Points of coding efficiency vs </w:t>
      </w:r>
      <w:proofErr w:type="spellStart"/>
      <w:r>
        <w:rPr>
          <w:lang w:val="en-CA" w:eastAsia="ko-KR"/>
        </w:rPr>
        <w:t>EncT</w:t>
      </w:r>
      <w:proofErr w:type="spellEnd"/>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 xml:space="preserve">Figure 2. Points of coding efficiency vs </w:t>
      </w:r>
      <w:proofErr w:type="spellStart"/>
      <w:r>
        <w:rPr>
          <w:lang w:val="en-CA" w:eastAsia="ko-KR"/>
        </w:rPr>
        <w:t>DecT</w:t>
      </w:r>
      <w:proofErr w:type="spellEnd"/>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lastRenderedPageBreak/>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2D2CE2" w:rsidP="00271C2C">
      <w:pPr>
        <w:pStyle w:val="berschrift9"/>
        <w:rPr>
          <w:sz w:val="24"/>
          <w:szCs w:val="24"/>
          <w:lang w:val="en-CA" w:eastAsia="de-DE"/>
        </w:rPr>
      </w:pPr>
      <w:hyperlink r:id="rId738"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2"/>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lastRenderedPageBreak/>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5"/>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8"/>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lastRenderedPageBreak/>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del w:id="186" w:author="Jens-Rainer Ohm" w:date="2025-11-05T10:26:00Z">
        <w:r w:rsidRPr="006C18D4">
          <w:rPr>
            <w:highlight w:val="yellow"/>
            <w:lang w:val="en-CA" w:eastAsia="de-DE"/>
          </w:rPr>
          <w:delText>Break until 1725</w:delText>
        </w:r>
      </w:del>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2D2CE2" w:rsidP="00331825">
      <w:pPr>
        <w:pStyle w:val="berschrift9"/>
        <w:rPr>
          <w:sz w:val="24"/>
          <w:szCs w:val="24"/>
          <w:lang w:val="en-CA" w:eastAsia="de-DE"/>
        </w:rPr>
      </w:pPr>
      <w:hyperlink r:id="rId755"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w:t>
      </w:r>
      <w:proofErr w:type="spellStart"/>
      <w:r w:rsidR="00271C2C" w:rsidRPr="00331825">
        <w:rPr>
          <w:sz w:val="24"/>
          <w:szCs w:val="24"/>
          <w:lang w:val="en-CA" w:eastAsia="de-DE"/>
        </w:rPr>
        <w:t>repsonses</w:t>
      </w:r>
      <w:proofErr w:type="spellEnd"/>
      <w:r w:rsidR="00271C2C" w:rsidRPr="00331825">
        <w:rPr>
          <w:sz w:val="24"/>
          <w:szCs w:val="24"/>
          <w:lang w:val="en-CA" w:eastAsia="de-DE"/>
        </w:rPr>
        <w:t xml:space="preserve">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r w:rsidR="003008BD">
        <w:rPr>
          <w:sz w:val="24"/>
          <w:szCs w:val="24"/>
          <w:lang w:val="en-CA" w:eastAsia="de-DE"/>
        </w:rPr>
        <w:t xml:space="preserve"> [late]</w:t>
      </w:r>
    </w:p>
    <w:p w14:paraId="6C66FA44" w14:textId="77777777" w:rsidR="00FD7D48" w:rsidRPr="00FD7D48" w:rsidRDefault="00FD7D48" w:rsidP="00FD7D48">
      <w:pPr>
        <w:rPr>
          <w:lang w:val="en-CA"/>
        </w:rPr>
      </w:pPr>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w:t>
      </w:r>
      <w:r w:rsidRPr="00FD7D48">
        <w:rPr>
          <w:lang w:val="en-CA"/>
        </w:rPr>
        <w:lastRenderedPageBreak/>
        <w: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756"/>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187" w:name="_Ref210237673"/>
      <w:r w:rsidRPr="00832D1D">
        <w:rPr>
          <w:lang w:val="en-CA"/>
        </w:rPr>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187"/>
    </w:p>
    <w:p w14:paraId="7ED6C85E" w14:textId="1E64B52A" w:rsidR="00FE3D8E" w:rsidRPr="00832D1D" w:rsidRDefault="00FE3D8E" w:rsidP="00FE3D8E">
      <w:pPr>
        <w:rPr>
          <w:lang w:val="en-CA"/>
        </w:rPr>
      </w:pPr>
      <w:bookmarkStart w:id="188"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2D2CE2" w:rsidP="003F5BE3">
      <w:pPr>
        <w:pStyle w:val="berschrift9"/>
        <w:rPr>
          <w:sz w:val="24"/>
          <w:szCs w:val="24"/>
          <w:lang w:val="en-CA" w:eastAsia="de-DE"/>
        </w:rPr>
      </w:pPr>
      <w:hyperlink r:id="rId757"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0FFDB16"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p>
    <w:p w14:paraId="6A7F07B3" w14:textId="07888862" w:rsidR="008519CD" w:rsidRPr="00832D1D" w:rsidRDefault="002D2CE2" w:rsidP="003F5BE3">
      <w:pPr>
        <w:pStyle w:val="berschrift9"/>
        <w:rPr>
          <w:sz w:val="24"/>
          <w:szCs w:val="24"/>
          <w:lang w:val="en-CA" w:eastAsia="de-DE"/>
        </w:rPr>
      </w:pPr>
      <w:hyperlink r:id="rId758"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5D21E730"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p>
    <w:p w14:paraId="204A90E5" w14:textId="77777777" w:rsidR="00A42F1D" w:rsidRPr="00A17F8D" w:rsidRDefault="002D2CE2" w:rsidP="00A42F1D">
      <w:pPr>
        <w:pStyle w:val="berschrift9"/>
        <w:rPr>
          <w:sz w:val="24"/>
          <w:szCs w:val="24"/>
          <w:lang w:val="en-CA" w:eastAsia="de-DE"/>
        </w:rPr>
      </w:pPr>
      <w:hyperlink r:id="rId759"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6B6CF07D"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p>
    <w:p w14:paraId="2B4F39A6" w14:textId="59EA035D" w:rsidR="002A411D" w:rsidRDefault="002D2CE2" w:rsidP="003F5BE3">
      <w:pPr>
        <w:pStyle w:val="berschrift9"/>
        <w:rPr>
          <w:sz w:val="24"/>
          <w:szCs w:val="24"/>
          <w:lang w:val="en-CA" w:eastAsia="de-DE"/>
        </w:rPr>
      </w:pPr>
      <w:hyperlink r:id="rId760"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w:t>
      </w:r>
      <w:proofErr w:type="spellStart"/>
      <w:r w:rsidRPr="00F5213A">
        <w:rPr>
          <w:lang w:val="en-GB" w:eastAsia="de-DE"/>
        </w:rPr>
        <w:t>CfP</w:t>
      </w:r>
      <w:proofErr w:type="spellEnd"/>
      <w:r w:rsidRPr="00F5213A">
        <w:rPr>
          <w:lang w:val="en-GB" w:eastAsia="de-DE"/>
        </w:rPr>
        <w:t>)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 xml:space="preserve">Not include general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709FF4F4" w14:textId="77777777" w:rsidR="00F5213A" w:rsidRPr="00F5213A" w:rsidRDefault="00F5213A" w:rsidP="00F5213A">
      <w:pPr>
        <w:numPr>
          <w:ilvl w:val="0"/>
          <w:numId w:val="587"/>
        </w:numPr>
        <w:rPr>
          <w:lang w:val="en-GB" w:eastAsia="de-DE"/>
        </w:rPr>
      </w:pPr>
      <w:r w:rsidRPr="00F5213A">
        <w:rPr>
          <w:lang w:val="en-GB" w:eastAsia="de-DE"/>
        </w:rPr>
        <w:t xml:space="preserve">Include compression-level dependent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43852AE1" w14:textId="77777777" w:rsidR="00F5213A" w:rsidRPr="00F5213A" w:rsidRDefault="00F5213A" w:rsidP="00F5213A">
      <w:pPr>
        <w:numPr>
          <w:ilvl w:val="0"/>
          <w:numId w:val="587"/>
        </w:numPr>
        <w:rPr>
          <w:lang w:val="en-GB" w:eastAsia="de-DE"/>
        </w:rPr>
      </w:pPr>
      <w:r w:rsidRPr="00F5213A">
        <w:rPr>
          <w:lang w:val="en-GB" w:eastAsia="de-DE"/>
        </w:rPr>
        <w:t xml:space="preserve">Make </w:t>
      </w:r>
      <w:proofErr w:type="spellStart"/>
      <w:r w:rsidRPr="00F5213A">
        <w:rPr>
          <w:lang w:val="en-GB" w:eastAsia="de-DE"/>
        </w:rPr>
        <w:t>CfP</w:t>
      </w:r>
      <w:proofErr w:type="spellEnd"/>
      <w:r w:rsidRPr="00F5213A">
        <w:rPr>
          <w:lang w:val="en-GB" w:eastAsia="de-DE"/>
        </w:rPr>
        <w:t xml:space="preserve">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 xml:space="preserve">In the coding conditions text of the </w:t>
      </w:r>
      <w:proofErr w:type="spellStart"/>
      <w:r w:rsidRPr="00F5213A">
        <w:rPr>
          <w:lang w:val="en-GB" w:eastAsia="de-DE"/>
        </w:rPr>
        <w:t>CfP</w:t>
      </w:r>
      <w:proofErr w:type="spellEnd"/>
      <w:r w:rsidRPr="00F5213A">
        <w:rPr>
          <w:lang w:val="en-GB" w:eastAsia="de-DE"/>
        </w:rPr>
        <w:t>:</w:t>
      </w:r>
    </w:p>
    <w:p w14:paraId="0CFF2CA3" w14:textId="77777777" w:rsidR="00F5213A" w:rsidRPr="00F5213A" w:rsidRDefault="00F5213A" w:rsidP="00F5213A">
      <w:pPr>
        <w:numPr>
          <w:ilvl w:val="1"/>
          <w:numId w:val="588"/>
        </w:numPr>
        <w:rPr>
          <w:lang w:val="en-GB" w:eastAsia="de-DE"/>
        </w:rPr>
      </w:pPr>
      <w:r w:rsidRPr="00F5213A">
        <w:rPr>
          <w:lang w:val="en-GB" w:eastAsia="de-DE"/>
        </w:rPr>
        <w:lastRenderedPageBreak/>
        <w:t xml:space="preserve">Disallow (or strongly discourage) the use of </w:t>
      </w:r>
      <w:proofErr w:type="spellStart"/>
      <w:r w:rsidRPr="00F5213A">
        <w:rPr>
          <w:lang w:val="en-GB" w:eastAsia="de-DE"/>
        </w:rPr>
        <w:t>preprocessing</w:t>
      </w:r>
      <w:proofErr w:type="spellEnd"/>
      <w:r w:rsidRPr="00F5213A">
        <w:rPr>
          <w:lang w:val="en-GB" w:eastAsia="de-DE"/>
        </w:rPr>
        <w:t xml:space="preserve">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 xml:space="preserve">Explicitly allow (or encourage) use of </w:t>
      </w:r>
      <w:proofErr w:type="spellStart"/>
      <w:r w:rsidRPr="00F5213A">
        <w:rPr>
          <w:lang w:val="en-GB" w:eastAsia="de-DE"/>
        </w:rPr>
        <w:t>preprocessing</w:t>
      </w:r>
      <w:proofErr w:type="spellEnd"/>
      <w:r w:rsidRPr="00F5213A">
        <w:rPr>
          <w:lang w:val="en-GB" w:eastAsia="de-DE"/>
        </w:rPr>
        <w:t xml:space="preserve">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 xml:space="preserve">For submissions to the </w:t>
      </w:r>
      <w:proofErr w:type="spellStart"/>
      <w:r w:rsidRPr="00F5213A">
        <w:rPr>
          <w:lang w:val="en-GB" w:eastAsia="de-DE"/>
        </w:rPr>
        <w:t>CfP</w:t>
      </w:r>
      <w:proofErr w:type="spellEnd"/>
      <w:r w:rsidRPr="00F5213A">
        <w:rPr>
          <w:lang w:val="en-GB" w:eastAsia="de-DE"/>
        </w:rPr>
        <w:t>:</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 xml:space="preserve">The first bullet is stronger than the following bullet from </w:t>
      </w:r>
      <w:proofErr w:type="spellStart"/>
      <w:r>
        <w:rPr>
          <w:lang w:val="en-CA" w:eastAsia="de-DE"/>
        </w:rPr>
        <w:t>CfE</w:t>
      </w:r>
      <w:proofErr w:type="spellEnd"/>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 xml:space="preserve">The second bullet may be practically covered by the following bullet in </w:t>
      </w:r>
      <w:proofErr w:type="spellStart"/>
      <w:r>
        <w:rPr>
          <w:lang w:val="en-CA" w:eastAsia="de-DE"/>
        </w:rPr>
        <w:t>CfE</w:t>
      </w:r>
      <w:proofErr w:type="spellEnd"/>
      <w:r>
        <w:rPr>
          <w:lang w:val="en-CA" w:eastAsia="de-DE"/>
        </w:rPr>
        <w:t>:</w:t>
      </w:r>
    </w:p>
    <w:p w14:paraId="60067C95" w14:textId="77777777" w:rsidR="0047571B" w:rsidRDefault="0047571B" w:rsidP="0047571B">
      <w:pPr>
        <w:pStyle w:val="Listenabsatz"/>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189"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189"/>
      <w:r>
        <w:rPr>
          <w:lang w:val="en-CA" w:eastAsia="de-DE"/>
        </w:rPr>
        <w:t>”</w:t>
      </w:r>
    </w:p>
    <w:p w14:paraId="76415766" w14:textId="5DC1A645" w:rsidR="00B00F2E" w:rsidRDefault="00B00F2E" w:rsidP="00F5213A">
      <w:pPr>
        <w:rPr>
          <w:lang w:val="en-CA" w:eastAsia="de-DE"/>
        </w:rPr>
      </w:pPr>
      <w:r>
        <w:rPr>
          <w:lang w:val="en-CA" w:eastAsia="de-DE"/>
        </w:rPr>
        <w:t xml:space="preserve">It was agreed to include such sentence, but otherwise keep the formulations at this moment as they were in the </w:t>
      </w:r>
      <w:proofErr w:type="spellStart"/>
      <w:r>
        <w:rPr>
          <w:lang w:val="en-CA" w:eastAsia="de-DE"/>
        </w:rPr>
        <w:t>CfE</w:t>
      </w:r>
      <w:proofErr w:type="spellEnd"/>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lastRenderedPageBreak/>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2D2CE2" w:rsidP="003F5BE3">
      <w:pPr>
        <w:pStyle w:val="berschrift9"/>
        <w:rPr>
          <w:sz w:val="24"/>
          <w:szCs w:val="24"/>
          <w:lang w:val="en-CA" w:eastAsia="de-DE"/>
        </w:rPr>
      </w:pPr>
      <w:hyperlink r:id="rId761"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w:t>
      </w:r>
      <w:proofErr w:type="spellStart"/>
      <w:r w:rsidRPr="00B00F2E">
        <w:rPr>
          <w:lang w:val="en-CA" w:eastAsia="de-DE"/>
        </w:rPr>
        <w:t>CfP</w:t>
      </w:r>
      <w:proofErr w:type="spellEnd"/>
      <w:r w:rsidRPr="00B00F2E">
        <w:rPr>
          <w:lang w:val="en-CA" w:eastAsia="de-DE"/>
        </w:rPr>
        <w:t xml:space="preserve"> responses for which decoding on different devices (namely on GPU and 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w:t>
      </w:r>
      <w:proofErr w:type="spellStart"/>
      <w:r w:rsidRPr="00B00F2E">
        <w:rPr>
          <w:lang w:val="en-CA" w:eastAsia="de-DE"/>
        </w:rPr>
        <w:t>CfP</w:t>
      </w:r>
      <w:proofErr w:type="spellEnd"/>
      <w:r w:rsidRPr="00B00F2E">
        <w:rPr>
          <w:lang w:val="en-CA" w:eastAsia="de-DE"/>
        </w:rPr>
        <w:t xml:space="preserve">, was specified and announced. This might be too much for video coding standard </w:t>
      </w:r>
      <w:proofErr w:type="spellStart"/>
      <w:r w:rsidRPr="00B00F2E">
        <w:rPr>
          <w:lang w:val="en-CA" w:eastAsia="de-DE"/>
        </w:rPr>
        <w:t>CfP</w:t>
      </w:r>
      <w:proofErr w:type="spellEnd"/>
      <w:r w:rsidRPr="00B00F2E">
        <w:rPr>
          <w:lang w:val="en-CA" w:eastAsia="de-DE"/>
        </w:rPr>
        <w:t xml:space="preserve">,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enabsatz"/>
        <w:numPr>
          <w:ilvl w:val="0"/>
          <w:numId w:val="560"/>
        </w:numPr>
        <w:rPr>
          <w:color w:val="000000" w:themeColor="text1"/>
        </w:rPr>
      </w:pPr>
      <w:r w:rsidRPr="009450BB">
        <w:rPr>
          <w:color w:val="000000" w:themeColor="text1"/>
        </w:rPr>
        <w:t xml:space="preserve">Conduct </w:t>
      </w:r>
      <w:proofErr w:type="spellStart"/>
      <w:r w:rsidRPr="009450BB">
        <w:rPr>
          <w:color w:val="000000" w:themeColor="text1"/>
        </w:rPr>
        <w:t>CfP</w:t>
      </w:r>
      <w:proofErr w:type="spellEnd"/>
      <w:r w:rsidRPr="009450BB">
        <w:rPr>
          <w:color w:val="000000" w:themeColor="text1"/>
        </w:rPr>
        <w:t xml:space="preserve"> evaluation using (at least partially) secret test set, which is announced after decoder freeze.  </w:t>
      </w:r>
    </w:p>
    <w:p w14:paraId="560B4CE8" w14:textId="4E28A8ED"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enabsatz"/>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enabsatz"/>
        <w:numPr>
          <w:ilvl w:val="0"/>
          <w:numId w:val="560"/>
        </w:numPr>
        <w:rPr>
          <w:color w:val="000000" w:themeColor="text1"/>
        </w:rPr>
      </w:pPr>
      <w:r w:rsidRPr="009450BB">
        <w:rPr>
          <w:color w:val="000000" w:themeColor="text1"/>
        </w:rPr>
        <w:lastRenderedPageBreak/>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A73583">
        <w:rPr>
          <w:lang w:val="en-CA"/>
          <w:rPrChange w:id="190" w:author="Jens-Rainer Ohm" w:date="2025-11-05T17:48:00Z">
            <w:rPr>
              <w:highlight w:val="yellow"/>
              <w:lang w:val="en-CA"/>
            </w:rPr>
          </w:rPrChange>
        </w:rPr>
        <w:t xml:space="preserve">The </w:t>
      </w:r>
      <w:r w:rsidRPr="00A73583">
        <w:rPr>
          <w:lang w:val="en-CA"/>
          <w:rPrChange w:id="191" w:author="Jens-Rainer Ohm" w:date="2025-11-05T17:48:00Z">
            <w:rPr>
              <w:highlight w:val="yellow"/>
              <w:lang w:val="en-CA" w:eastAsia="de-DE"/>
            </w:rPr>
          </w:rPrChange>
        </w:rPr>
        <w:t>following was agreed</w:t>
      </w:r>
      <w:r w:rsidR="000734C6" w:rsidRPr="00A73583">
        <w:rPr>
          <w:lang w:val="en-CA"/>
          <w:rPrChange w:id="192" w:author="Jens-Rainer Ohm" w:date="2025-11-05T17:48:00Z">
            <w:rPr>
              <w:highlight w:val="yellow"/>
              <w:lang w:val="en-CA" w:eastAsia="de-DE"/>
            </w:rPr>
          </w:rPrChange>
        </w:rPr>
        <w:t xml:space="preserve"> </w:t>
      </w:r>
      <w:del w:id="193" w:author="Jens-Rainer Ohm" w:date="2025-11-05T10:27:00Z">
        <w:r w:rsidR="000734C6" w:rsidRPr="009450BB">
          <w:rPr>
            <w:highlight w:val="yellow"/>
            <w:lang w:val="en-CA" w:eastAsia="de-DE"/>
          </w:rPr>
          <w:delText>at this moment</w:delText>
        </w:r>
      </w:del>
      <w:r>
        <w:rPr>
          <w:lang w:val="en-CA" w:eastAsia="de-DE"/>
        </w:rPr>
        <w:t>:</w:t>
      </w:r>
    </w:p>
    <w:p w14:paraId="1458C966" w14:textId="215DDC04" w:rsidR="0019637E" w:rsidRDefault="0019637E" w:rsidP="00B00F2E">
      <w:pPr>
        <w:rPr>
          <w:lang w:val="en-CA" w:eastAsia="de-DE"/>
        </w:rPr>
      </w:pPr>
      <w:bookmarkStart w:id="194"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194"/>
    <w:p w14:paraId="0CE7E2A5" w14:textId="11DE330A" w:rsidR="0019637E" w:rsidRDefault="0019637E" w:rsidP="00B00F2E">
      <w:pPr>
        <w:rPr>
          <w:lang w:val="en-CA" w:eastAsia="de-DE"/>
        </w:rPr>
      </w:pPr>
      <w:r>
        <w:rPr>
          <w:lang w:val="en-CA" w:eastAsia="de-DE"/>
        </w:rPr>
        <w:t xml:space="preserve">In the </w:t>
      </w:r>
      <w:proofErr w:type="spellStart"/>
      <w:r>
        <w:rPr>
          <w:lang w:val="en-CA" w:eastAsia="de-DE"/>
        </w:rPr>
        <w:t>CfP</w:t>
      </w:r>
      <w:proofErr w:type="spellEnd"/>
      <w:r>
        <w:rPr>
          <w:lang w:val="en-CA" w:eastAsia="de-DE"/>
        </w:rPr>
        <w:t xml:space="preserve"> </w:t>
      </w:r>
      <w:bookmarkStart w:id="195" w:name="_Hlk211091839"/>
      <w:r>
        <w:rPr>
          <w:lang w:val="en-CA" w:eastAsia="de-DE"/>
        </w:rPr>
        <w:t>a statement needs to be added that it is mandatory to report which material was used to train NN or other trained approaches.</w:t>
      </w:r>
    </w:p>
    <w:bookmarkEnd w:id="195"/>
    <w:p w14:paraId="3BF212AA" w14:textId="0DE97025" w:rsidR="0019637E" w:rsidRDefault="0019637E" w:rsidP="00B00F2E">
      <w:pPr>
        <w:rPr>
          <w:lang w:val="en-CA" w:eastAsia="de-DE"/>
        </w:rPr>
      </w:pPr>
      <w:r>
        <w:rPr>
          <w:lang w:val="en-CA" w:eastAsia="de-DE"/>
        </w:rPr>
        <w:t xml:space="preserve">The aspect about </w:t>
      </w:r>
      <w:proofErr w:type="spellStart"/>
      <w:r>
        <w:rPr>
          <w:lang w:val="en-CA" w:eastAsia="de-DE"/>
        </w:rPr>
        <w:t>kMAC</w:t>
      </w:r>
      <w:proofErr w:type="spellEnd"/>
      <w:r>
        <w:rPr>
          <w:lang w:val="en-CA" w:eastAsia="de-DE"/>
        </w:rPr>
        <w:t>,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18142DA1" w:rsidR="003F540D" w:rsidRDefault="000D4909" w:rsidP="00FE3D8E">
      <w:pPr>
        <w:rPr>
          <w:lang w:val="en-CA"/>
        </w:rPr>
      </w:pPr>
      <w:r w:rsidRPr="000D4909">
        <w:rPr>
          <w:lang w:val="en-CA"/>
        </w:rPr>
        <w:t xml:space="preserve">During </w:t>
      </w:r>
      <w:r w:rsidR="003F540D">
        <w:rPr>
          <w:lang w:val="en-CA"/>
        </w:rPr>
        <w:t>1900</w:t>
      </w:r>
      <w:r w:rsidR="0063359B">
        <w:rPr>
          <w:lang w:val="en-CA"/>
        </w:rPr>
        <w:t>-2000</w:t>
      </w:r>
      <w:r w:rsidRPr="000D4909">
        <w:rPr>
          <w:lang w:val="en-CA"/>
        </w:rPr>
        <w:t xml:space="preserve"> on Friday 10 Oct</w:t>
      </w:r>
      <w:r>
        <w:rPr>
          <w:lang w:val="en-CA"/>
        </w:rPr>
        <w:t>ober</w:t>
      </w:r>
      <w:r w:rsidR="003F540D">
        <w:rPr>
          <w:lang w:val="en-CA"/>
        </w:rPr>
        <w:t xml:space="preserve">, a </w:t>
      </w:r>
      <w:r w:rsidR="0063359B">
        <w:rPr>
          <w:lang w:val="en-CA"/>
        </w:rPr>
        <w:t xml:space="preserve">subsequent </w:t>
      </w:r>
      <w:r w:rsidR="003F540D">
        <w:rPr>
          <w:lang w:val="en-CA"/>
        </w:rPr>
        <w:t xml:space="preserve">discussion was held about possible other changes to </w:t>
      </w:r>
      <w:proofErr w:type="spellStart"/>
      <w:r w:rsidR="003F540D">
        <w:rPr>
          <w:lang w:val="en-CA"/>
        </w:rPr>
        <w:t>CfP</w:t>
      </w:r>
      <w:proofErr w:type="spellEnd"/>
      <w:r w:rsidR="0063359B">
        <w:rPr>
          <w:lang w:val="en-CA"/>
        </w:rPr>
        <w:t xml:space="preserve"> conditions and test set</w:t>
      </w:r>
    </w:p>
    <w:p w14:paraId="55961689" w14:textId="2C3A4EF1" w:rsidR="003F540D" w:rsidRPr="009450BB" w:rsidRDefault="003F540D">
      <w:pPr>
        <w:rPr>
          <w:lang w:val="en-CA"/>
        </w:rPr>
      </w:pPr>
      <w:bookmarkStart w:id="196"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 xml:space="preserve">For this, it would not be required to have precise rate matching, to be useful </w:t>
      </w:r>
      <w:proofErr w:type="gramStart"/>
      <w:r w:rsidR="00A940EA">
        <w:rPr>
          <w:lang w:val="en-CA"/>
        </w:rPr>
        <w:t>e.g.</w:t>
      </w:r>
      <w:proofErr w:type="gramEnd"/>
      <w:r w:rsidR="00A940EA">
        <w:rPr>
          <w:lang w:val="en-CA"/>
        </w:rPr>
        <w:t xml:space="preserve"> for additional BD rate computation in the higher rate range.</w:t>
      </w:r>
    </w:p>
    <w:bookmarkEnd w:id="196"/>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A940EA">
      <w:pPr>
        <w:pStyle w:val="Listenabsatz"/>
        <w:numPr>
          <w:ilvl w:val="0"/>
          <w:numId w:val="560"/>
        </w:numPr>
        <w:rPr>
          <w:lang w:val="en-CA"/>
        </w:rPr>
      </w:pPr>
      <w:bookmarkStart w:id="197"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A940EA">
      <w:pPr>
        <w:pStyle w:val="Listenabsatz"/>
        <w:numPr>
          <w:ilvl w:val="0"/>
          <w:numId w:val="560"/>
        </w:numPr>
        <w:rPr>
          <w:lang w:val="en-CA"/>
        </w:rPr>
      </w:pPr>
      <w:bookmarkStart w:id="198" w:name="_Hlk211092047"/>
      <w:bookmarkEnd w:id="197"/>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A940EA">
      <w:pPr>
        <w:pStyle w:val="Listenabsatz"/>
        <w:numPr>
          <w:ilvl w:val="0"/>
          <w:numId w:val="560"/>
        </w:numPr>
        <w:rPr>
          <w:lang w:val="en-CA"/>
        </w:rPr>
      </w:pPr>
      <w:bookmarkStart w:id="199" w:name="_Hlk211091959"/>
      <w:bookmarkEnd w:id="198"/>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A940EA">
      <w:pPr>
        <w:pStyle w:val="Listenabsatz"/>
        <w:numPr>
          <w:ilvl w:val="0"/>
          <w:numId w:val="560"/>
        </w:numPr>
        <w:rPr>
          <w:lang w:val="en-CA"/>
        </w:rPr>
      </w:pPr>
      <w:bookmarkStart w:id="200" w:name="_Hlk211092178"/>
      <w:bookmarkEnd w:id="199"/>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w:t>
      </w:r>
      <w:proofErr w:type="spellStart"/>
      <w:r w:rsidR="00C950B3">
        <w:rPr>
          <w:lang w:val="en-CA"/>
        </w:rPr>
        <w:t>CfP</w:t>
      </w:r>
      <w:proofErr w:type="spellEnd"/>
      <w:r w:rsidR="00C950B3">
        <w:rPr>
          <w:lang w:val="en-CA"/>
        </w:rPr>
        <w:t>)</w:t>
      </w:r>
      <w:r w:rsidR="001E06B8">
        <w:rPr>
          <w:lang w:val="en-CA"/>
        </w:rPr>
        <w:t>.</w:t>
      </w:r>
    </w:p>
    <w:p w14:paraId="634EE1A4" w14:textId="43A53278" w:rsidR="006C634E" w:rsidRDefault="006C634E" w:rsidP="00A940EA">
      <w:pPr>
        <w:pStyle w:val="Listenabsatz"/>
        <w:numPr>
          <w:ilvl w:val="0"/>
          <w:numId w:val="560"/>
        </w:numPr>
        <w:rPr>
          <w:lang w:val="en-CA"/>
        </w:rPr>
      </w:pPr>
      <w:bookmarkStart w:id="201" w:name="_Hlk211091987"/>
      <w:bookmarkEnd w:id="200"/>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A940EA">
      <w:pPr>
        <w:pStyle w:val="Listenabsatz"/>
        <w:numPr>
          <w:ilvl w:val="0"/>
          <w:numId w:val="560"/>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A940EA">
      <w:pPr>
        <w:pStyle w:val="Listenabsatz"/>
        <w:numPr>
          <w:ilvl w:val="0"/>
          <w:numId w:val="560"/>
        </w:numPr>
        <w:rPr>
          <w:lang w:val="en-CA"/>
        </w:rPr>
      </w:pPr>
      <w:bookmarkStart w:id="202" w:name="_Hlk211092068"/>
      <w:bookmarkEnd w:id="201"/>
      <w:r>
        <w:rPr>
          <w:lang w:val="en-CA"/>
        </w:rPr>
        <w:t xml:space="preserve">Some 8K sequences (except Waterfall Forest and Chandelier) might better be </w:t>
      </w:r>
      <w:proofErr w:type="spellStart"/>
      <w:r>
        <w:rPr>
          <w:lang w:val="en-CA"/>
        </w:rPr>
        <w:t>downsampled</w:t>
      </w:r>
      <w:proofErr w:type="spellEnd"/>
      <w:r>
        <w:rPr>
          <w:lang w:val="en-CA"/>
        </w:rPr>
        <w:t xml:space="preserve">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enabsatz"/>
        <w:numPr>
          <w:ilvl w:val="0"/>
          <w:numId w:val="560"/>
        </w:numPr>
        <w:rPr>
          <w:lang w:val="en-CA"/>
        </w:rPr>
      </w:pPr>
      <w:bookmarkStart w:id="203" w:name="_Hlk211092126"/>
      <w:bookmarkEnd w:id="202"/>
      <w:r>
        <w:rPr>
          <w:lang w:val="en-CA"/>
        </w:rPr>
        <w:t>It might not be necessary to have 6 sequences in UGC.</w:t>
      </w:r>
    </w:p>
    <w:bookmarkEnd w:id="203"/>
    <w:p w14:paraId="2BE217B2" w14:textId="7BFAA7F4" w:rsidR="006C634E" w:rsidRPr="009450BB" w:rsidRDefault="001B1286" w:rsidP="009450BB">
      <w:pPr>
        <w:pStyle w:val="Listenabsatz"/>
        <w:numPr>
          <w:ilvl w:val="0"/>
          <w:numId w:val="560"/>
        </w:numPr>
        <w:rPr>
          <w:lang w:val="en-CA"/>
        </w:rPr>
      </w:pPr>
      <w:r>
        <w:rPr>
          <w:lang w:val="en-CA"/>
        </w:rPr>
        <w:t xml:space="preserve">Several experts commented that </w:t>
      </w:r>
      <w:bookmarkStart w:id="204" w:name="_Hlk211091520"/>
      <w:r>
        <w:rPr>
          <w:lang w:val="en-CA"/>
        </w:rPr>
        <w:t>h</w:t>
      </w:r>
      <w:r w:rsidR="006C634E">
        <w:rPr>
          <w:lang w:val="en-CA"/>
        </w:rPr>
        <w:t>igher bit rate sequences would be desirable.</w:t>
      </w:r>
      <w:bookmarkEnd w:id="204"/>
    </w:p>
    <w:p w14:paraId="344770C8" w14:textId="50AD6C82" w:rsidR="001047B2" w:rsidRPr="00832D1D" w:rsidRDefault="001047B2" w:rsidP="00CA2E49">
      <w:pPr>
        <w:pStyle w:val="berschrift2"/>
        <w:rPr>
          <w:lang w:val="en-CA"/>
        </w:rPr>
      </w:pPr>
      <w:r w:rsidRPr="00832D1D">
        <w:rPr>
          <w:lang w:val="en-CA"/>
        </w:rPr>
        <w:lastRenderedPageBreak/>
        <w:t>AHG18 Ultra-low latency and packet loss resilience (</w:t>
      </w:r>
      <w:r w:rsidR="00B06360" w:rsidRPr="00832D1D">
        <w:rPr>
          <w:lang w:val="en-CA"/>
        </w:rPr>
        <w:t>8+2</w:t>
      </w:r>
      <w:r w:rsidRPr="00832D1D">
        <w:rPr>
          <w:lang w:val="en-CA"/>
        </w:rPr>
        <w:t>)</w:t>
      </w:r>
      <w:bookmarkEnd w:id="188"/>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2D2CE2" w:rsidP="003F5BE3">
      <w:pPr>
        <w:pStyle w:val="berschrift9"/>
        <w:rPr>
          <w:sz w:val="24"/>
          <w:szCs w:val="24"/>
          <w:lang w:val="en-CA" w:eastAsia="de-DE"/>
        </w:rPr>
      </w:pPr>
      <w:hyperlink r:id="rId762"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 xml:space="preserve">In a possible </w:t>
      </w:r>
      <w:proofErr w:type="spellStart"/>
      <w:r>
        <w:rPr>
          <w:lang w:val="en-CA" w:eastAsia="de-DE"/>
        </w:rPr>
        <w:t>CfP</w:t>
      </w:r>
      <w:proofErr w:type="spellEnd"/>
      <w:r>
        <w:rPr>
          <w:lang w:val="en-CA" w:eastAsia="de-DE"/>
        </w:rPr>
        <w:t>, it would be relevant that the exact pattern of errors would not be known by the time of submission.</w:t>
      </w:r>
    </w:p>
    <w:p w14:paraId="5487CE8D" w14:textId="02BA03DF" w:rsidR="002A65C6" w:rsidRPr="00832D1D" w:rsidRDefault="002D2CE2" w:rsidP="002A65C6">
      <w:pPr>
        <w:pStyle w:val="berschrift9"/>
        <w:rPr>
          <w:sz w:val="24"/>
          <w:szCs w:val="24"/>
          <w:lang w:val="en-CA" w:eastAsia="de-DE"/>
        </w:rPr>
      </w:pPr>
      <w:hyperlink r:id="rId763"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2D2CE2" w:rsidP="00EA5989">
      <w:pPr>
        <w:pStyle w:val="berschrift9"/>
        <w:rPr>
          <w:sz w:val="24"/>
          <w:szCs w:val="24"/>
          <w:lang w:val="en-CA" w:eastAsia="de-DE"/>
        </w:rPr>
      </w:pPr>
      <w:hyperlink r:id="rId764"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proofErr w:type="spellStart"/>
      <w:r w:rsidR="00AF40F3">
        <w:rPr>
          <w:lang w:val="en-CA" w:eastAsia="de-DE"/>
        </w:rPr>
        <w:t>SbTMVP</w:t>
      </w:r>
      <w:proofErr w:type="spellEnd"/>
      <w:r w:rsidR="00AF40F3">
        <w:rPr>
          <w:lang w:val="en-CA" w:eastAsia="de-DE"/>
        </w:rPr>
        <w:t xml:space="preserve"> candidates some more improvements might be desirable.</w:t>
      </w:r>
    </w:p>
    <w:p w14:paraId="746DF4FC" w14:textId="69235F51" w:rsidR="00AF40F3" w:rsidRPr="00832D1D" w:rsidRDefault="00AF40F3" w:rsidP="00C549DB">
      <w:pPr>
        <w:rPr>
          <w:lang w:val="en-CA" w:eastAsia="de-DE"/>
        </w:rPr>
      </w:pPr>
      <w:proofErr w:type="gramStart"/>
      <w:r w:rsidRPr="00A73583">
        <w:rPr>
          <w:lang w:val="en-CA"/>
          <w:rPrChange w:id="205" w:author="Jens-Rainer Ohm" w:date="2025-11-05T17:48:00Z">
            <w:rPr>
              <w:highlight w:val="yellow"/>
              <w:lang w:val="en-CA" w:eastAsia="de-DE"/>
            </w:rPr>
          </w:rPrChange>
        </w:rPr>
        <w:t>Decision(</w:t>
      </w:r>
      <w:proofErr w:type="gramEnd"/>
      <w:r w:rsidRPr="00A73583">
        <w:rPr>
          <w:lang w:val="en-CA"/>
          <w:rPrChange w:id="206" w:author="Jens-Rainer Ohm" w:date="2025-11-05T17:48:00Z">
            <w:rPr>
              <w:highlight w:val="yellow"/>
              <w:lang w:val="en-CA" w:eastAsia="de-DE"/>
            </w:rPr>
          </w:rPrChange>
        </w:rPr>
        <w:t>SW):</w:t>
      </w:r>
      <w:r>
        <w:rPr>
          <w:lang w:val="en-CA" w:eastAsia="de-DE"/>
        </w:rPr>
        <w:t xml:space="preserve"> Merge software from JVET-AM0195 to AHG18 branch.</w:t>
      </w:r>
    </w:p>
    <w:p w14:paraId="30C7AE04" w14:textId="7D3AD1C7" w:rsidR="00FE3D8E" w:rsidRPr="00832D1D" w:rsidRDefault="002D2CE2" w:rsidP="003F5BE3">
      <w:pPr>
        <w:pStyle w:val="berschrift9"/>
        <w:rPr>
          <w:sz w:val="24"/>
          <w:szCs w:val="24"/>
          <w:lang w:val="en-CA" w:eastAsia="de-DE"/>
        </w:rPr>
      </w:pPr>
      <w:hyperlink r:id="rId765"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lastRenderedPageBreak/>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2D2CE2" w:rsidP="003F5BE3">
      <w:pPr>
        <w:pStyle w:val="berschrift9"/>
        <w:rPr>
          <w:sz w:val="24"/>
          <w:szCs w:val="24"/>
          <w:lang w:val="en-CA" w:eastAsia="de-DE"/>
        </w:rPr>
      </w:pPr>
      <w:hyperlink r:id="rId766"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2D2CE2" w:rsidP="003F5BE3">
      <w:pPr>
        <w:pStyle w:val="berschrift9"/>
        <w:rPr>
          <w:sz w:val="24"/>
          <w:szCs w:val="24"/>
          <w:lang w:val="en-CA" w:eastAsia="de-DE"/>
        </w:rPr>
      </w:pPr>
      <w:hyperlink r:id="rId767"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2D2CE2" w:rsidP="003F5BE3">
      <w:pPr>
        <w:pStyle w:val="berschrift9"/>
        <w:rPr>
          <w:sz w:val="24"/>
          <w:szCs w:val="24"/>
          <w:lang w:val="en-CA" w:eastAsia="de-DE"/>
        </w:rPr>
      </w:pPr>
      <w:hyperlink r:id="rId768"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r w:rsidR="002D2216">
        <w:rPr>
          <w:sz w:val="24"/>
          <w:szCs w:val="24"/>
          <w:lang w:val="en-CA" w:eastAsia="de-DE"/>
        </w:rPr>
        <w:t>)</w:t>
      </w:r>
      <w:r w:rsidR="00FE3D8E"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lastRenderedPageBreak/>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 xml:space="preserve">1610-XXXX Presentation of </w:t>
      </w:r>
      <w:proofErr w:type="spellStart"/>
      <w:r>
        <w:rPr>
          <w:lang w:val="en-CA" w:eastAsia="de-DE"/>
        </w:rPr>
        <w:t>CfE</w:t>
      </w:r>
      <w:proofErr w:type="spellEnd"/>
      <w:r>
        <w:rPr>
          <w:lang w:val="en-CA" w:eastAsia="de-DE"/>
        </w:rPr>
        <w:t xml:space="preserv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9"/>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lastRenderedPageBreak/>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2D2CE2" w:rsidP="003F5BE3">
      <w:pPr>
        <w:pStyle w:val="berschrift9"/>
        <w:rPr>
          <w:sz w:val="24"/>
          <w:szCs w:val="24"/>
          <w:lang w:val="en-CA" w:eastAsia="de-DE"/>
        </w:rPr>
      </w:pPr>
      <w:hyperlink r:id="rId772"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7E629798"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00A5604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2D2CE2" w:rsidP="003F5BE3">
      <w:pPr>
        <w:pStyle w:val="berschrift9"/>
        <w:rPr>
          <w:sz w:val="24"/>
          <w:szCs w:val="24"/>
          <w:lang w:val="en-CA" w:eastAsia="de-DE"/>
        </w:rPr>
      </w:pPr>
      <w:hyperlink r:id="rId773"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proofErr w:type="spellStart"/>
      <w:r w:rsidRPr="00273267">
        <w:rPr>
          <w:i/>
          <w:lang w:eastAsia="de-DE"/>
        </w:rPr>
        <w:t>BitsForPoc</w:t>
      </w:r>
      <w:proofErr w:type="spellEnd"/>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xml:space="preserve">. These modifications were used in JVET-AN0080 “AHG18: </w:t>
      </w:r>
      <w:proofErr w:type="spellStart"/>
      <w:r w:rsidRPr="00273267">
        <w:rPr>
          <w:lang w:eastAsia="de-DE"/>
        </w:rPr>
        <w:t>CfE</w:t>
      </w:r>
      <w:proofErr w:type="spellEnd"/>
      <w:r w:rsidRPr="00273267">
        <w:rPr>
          <w:lang w:eastAsia="de-DE"/>
        </w:rPr>
        <w:t xml:space="preserv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4"/>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w:t>
      </w:r>
      <w:proofErr w:type="spellStart"/>
      <w:r w:rsidR="00E22E27">
        <w:rPr>
          <w:lang w:val="en-CA" w:eastAsia="de-DE"/>
        </w:rPr>
        <w:t>BitsForPocLsb</w:t>
      </w:r>
      <w:proofErr w:type="spellEnd"/>
      <w:r w:rsidR="00E22E27">
        <w:rPr>
          <w:lang w:val="en-CA" w:eastAsia="de-DE"/>
        </w:rPr>
        <w:t>.</w:t>
      </w:r>
    </w:p>
    <w:p w14:paraId="2464F441" w14:textId="7E60CA2A" w:rsidR="003941CA" w:rsidRPr="009450BB" w:rsidRDefault="003941CA" w:rsidP="009450BB">
      <w:pPr>
        <w:rPr>
          <w:lang w:val="en-CA" w:eastAsia="de-DE"/>
        </w:rPr>
      </w:pPr>
      <w:proofErr w:type="gramStart"/>
      <w:r w:rsidRPr="00A73583">
        <w:rPr>
          <w:lang w:val="en-CA"/>
          <w:rPrChange w:id="207" w:author="Jens-Rainer Ohm" w:date="2025-11-05T17:48:00Z">
            <w:rPr>
              <w:highlight w:val="yellow"/>
              <w:lang w:val="en-CA" w:eastAsia="de-DE"/>
            </w:rPr>
          </w:rPrChange>
        </w:rPr>
        <w:t>Decision(</w:t>
      </w:r>
      <w:proofErr w:type="gramEnd"/>
      <w:r w:rsidRPr="00A73583">
        <w:rPr>
          <w:lang w:val="en-CA"/>
          <w:rPrChange w:id="208" w:author="Jens-Rainer Ohm" w:date="2025-11-05T17:48:00Z">
            <w:rPr>
              <w:highlight w:val="yellow"/>
              <w:lang w:val="en-CA" w:eastAsia="de-DE"/>
            </w:rPr>
          </w:rPrChang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2D2CE2" w:rsidP="003F5BE3">
      <w:pPr>
        <w:pStyle w:val="berschrift9"/>
        <w:rPr>
          <w:sz w:val="24"/>
          <w:szCs w:val="24"/>
          <w:lang w:val="en-CA" w:eastAsia="de-DE"/>
        </w:rPr>
      </w:pPr>
      <w:hyperlink r:id="rId775"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lastRenderedPageBreak/>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2D2CE2" w:rsidP="003F5BE3">
      <w:pPr>
        <w:pStyle w:val="berschrift9"/>
        <w:rPr>
          <w:sz w:val="24"/>
          <w:szCs w:val="24"/>
          <w:lang w:val="en-CA" w:eastAsia="de-DE"/>
        </w:rPr>
      </w:pPr>
      <w:hyperlink r:id="rId777"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7236D5A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00A5604D">
        <w:rPr>
          <w:lang w:val="en-CA" w:eastAsia="de-DE"/>
        </w:rPr>
        <w:t>4.16.3</w:t>
      </w:r>
      <w:r w:rsidRPr="00832D1D">
        <w:rPr>
          <w:lang w:val="en-CA" w:eastAsia="de-DE"/>
        </w:rPr>
        <w:fldChar w:fldCharType="end"/>
      </w:r>
    </w:p>
    <w:p w14:paraId="6FFA8A79" w14:textId="22595FA9" w:rsidR="00FE3D8E" w:rsidRDefault="002D2CE2" w:rsidP="003F5BE3">
      <w:pPr>
        <w:pStyle w:val="berschrift9"/>
        <w:rPr>
          <w:sz w:val="24"/>
          <w:szCs w:val="24"/>
          <w:lang w:val="en-CA" w:eastAsia="de-DE"/>
        </w:rPr>
      </w:pPr>
      <w:hyperlink r:id="rId778"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lastRenderedPageBreak/>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142C2D00" w:rsidR="001E45A9" w:rsidRDefault="001E45A9" w:rsidP="00C25B00">
      <w:pPr>
        <w:rPr>
          <w:lang w:val="en-CA" w:eastAsia="de-DE"/>
        </w:rPr>
      </w:pPr>
      <w:r>
        <w:rPr>
          <w:lang w:val="en-CA" w:eastAsia="de-DE"/>
        </w:rPr>
        <w:t xml:space="preserve">It was commented that the protocols proposed are not yet </w:t>
      </w:r>
      <w:proofErr w:type="spellStart"/>
      <w:r>
        <w:rPr>
          <w:lang w:val="en-CA" w:eastAsia="de-DE"/>
        </w:rPr>
        <w:t>commently</w:t>
      </w:r>
      <w:proofErr w:type="spellEnd"/>
      <w:r>
        <w:rPr>
          <w:lang w:val="en-CA" w:eastAsia="de-DE"/>
        </w:rPr>
        <w:t xml:space="preserve"> deployed, and some further developments </w:t>
      </w:r>
      <w:proofErr w:type="gramStart"/>
      <w:r>
        <w:rPr>
          <w:lang w:val="en-CA" w:eastAsia="de-DE"/>
        </w:rPr>
        <w:t>e.g.</w:t>
      </w:r>
      <w:proofErr w:type="gramEnd"/>
      <w:r>
        <w:rPr>
          <w:lang w:val="en-CA" w:eastAsia="de-DE"/>
        </w:rPr>
        <w:t xml:space="preserve">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berschrift2"/>
        <w:ind w:left="720" w:hanging="720"/>
        <w:rPr>
          <w:lang w:val="en-CA"/>
        </w:rPr>
      </w:pPr>
      <w:bookmarkStart w:id="209" w:name="_Ref194705602"/>
      <w:r w:rsidRPr="00832D1D">
        <w:rPr>
          <w:lang w:val="en-CA"/>
        </w:rPr>
        <w:t>CICP (</w:t>
      </w:r>
      <w:r w:rsidR="00B06360" w:rsidRPr="00832D1D">
        <w:rPr>
          <w:lang w:val="en-CA"/>
        </w:rPr>
        <w:t>1</w:t>
      </w:r>
      <w:r w:rsidRPr="00832D1D">
        <w:rPr>
          <w:lang w:val="en-CA"/>
        </w:rPr>
        <w:t>)</w:t>
      </w:r>
      <w:bookmarkEnd w:id="209"/>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2D2CE2" w:rsidP="003F5BE3">
      <w:pPr>
        <w:pStyle w:val="berschrift9"/>
        <w:rPr>
          <w:sz w:val="24"/>
          <w:szCs w:val="24"/>
          <w:lang w:val="en-CA" w:eastAsia="de-DE"/>
        </w:rPr>
      </w:pPr>
      <w:hyperlink r:id="rId781"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5ED09DA9" w14:textId="77777777" w:rsidR="00F628D9" w:rsidRPr="00F628D9" w:rsidRDefault="00F628D9" w:rsidP="00F628D9">
      <w:pPr>
        <w:rPr>
          <w:lang w:val="en-CA" w:eastAsia="de-DE"/>
        </w:rPr>
      </w:pPr>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A73583">
        <w:rPr>
          <w:lang w:val="en-CA"/>
          <w:rPrChange w:id="210" w:author="Jens-Rainer Ohm" w:date="2025-11-05T17:48:00Z">
            <w:rPr>
              <w:highlight w:val="yellow"/>
              <w:lang w:val="en-CA" w:eastAsia="de-DE"/>
            </w:rPr>
          </w:rPrChange>
        </w:rPr>
        <w:t>Decision</w:t>
      </w:r>
      <w:r>
        <w:rPr>
          <w:lang w:val="en-CA" w:eastAsia="de-DE"/>
        </w:rPr>
        <w:t>: Include the changes proposed in JVET-AN0070 in JVET-AN1005.</w:t>
      </w:r>
    </w:p>
    <w:p w14:paraId="50007B72" w14:textId="5BAE9B6A" w:rsidR="00F44BFE" w:rsidRPr="00832D1D" w:rsidRDefault="00F44BFE" w:rsidP="00CA2E49">
      <w:pPr>
        <w:pStyle w:val="berschrift1"/>
        <w:rPr>
          <w:lang w:val="en-CA"/>
        </w:rPr>
      </w:pPr>
      <w:bookmarkStart w:id="211" w:name="_Ref195103682"/>
      <w:r w:rsidRPr="00832D1D">
        <w:rPr>
          <w:lang w:val="en-CA"/>
        </w:rPr>
        <w:t>Low-level tool technology proposals</w:t>
      </w:r>
      <w:bookmarkEnd w:id="158"/>
      <w:bookmarkEnd w:id="159"/>
      <w:bookmarkEnd w:id="160"/>
      <w:bookmarkEnd w:id="161"/>
      <w:bookmarkEnd w:id="162"/>
      <w:r w:rsidRPr="00832D1D">
        <w:rPr>
          <w:lang w:val="en-CA"/>
        </w:rPr>
        <w:t xml:space="preserve"> (</w:t>
      </w:r>
      <w:r w:rsidR="00F30612" w:rsidRPr="00832D1D">
        <w:rPr>
          <w:lang w:val="en-CA"/>
        </w:rPr>
        <w:t>9</w:t>
      </w:r>
      <w:r w:rsidR="00F30612">
        <w:rPr>
          <w:lang w:val="en-CA"/>
        </w:rPr>
        <w:t>8</w:t>
      </w:r>
      <w:r w:rsidRPr="00832D1D">
        <w:rPr>
          <w:lang w:val="en-CA"/>
        </w:rPr>
        <w:t>)</w:t>
      </w:r>
      <w:bookmarkEnd w:id="163"/>
      <w:bookmarkEnd w:id="166"/>
      <w:bookmarkEnd w:id="171"/>
      <w:bookmarkEnd w:id="211"/>
    </w:p>
    <w:p w14:paraId="3D8CA36C" w14:textId="47E2E2E5" w:rsidR="00F44BFE" w:rsidRPr="00832D1D" w:rsidRDefault="00F44BFE" w:rsidP="00CA2E49">
      <w:pPr>
        <w:pStyle w:val="berschrift2"/>
        <w:rPr>
          <w:lang w:val="en-CA"/>
        </w:rPr>
      </w:pPr>
      <w:bookmarkStart w:id="212" w:name="_Ref52705215"/>
      <w:bookmarkStart w:id="213"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212"/>
      <w:bookmarkEnd w:id="213"/>
    </w:p>
    <w:p w14:paraId="57664C5C" w14:textId="074B5FD5" w:rsidR="00F44BFE" w:rsidRPr="00832D1D" w:rsidRDefault="00F44BFE" w:rsidP="00CA2E49">
      <w:pPr>
        <w:pStyle w:val="berschrift3"/>
        <w:rPr>
          <w:lang w:val="en-CA"/>
        </w:rPr>
      </w:pPr>
      <w:bookmarkStart w:id="214" w:name="_Ref87603288"/>
      <w:bookmarkStart w:id="215" w:name="_Ref95131992"/>
      <w:bookmarkStart w:id="216" w:name="_Ref117368612"/>
      <w:bookmarkStart w:id="217"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214"/>
      <w:r w:rsidRPr="00832D1D">
        <w:rPr>
          <w:lang w:val="en-CA"/>
        </w:rPr>
        <w:t>s</w:t>
      </w:r>
      <w:bookmarkEnd w:id="215"/>
      <w:bookmarkEnd w:id="216"/>
      <w:bookmarkEnd w:id="217"/>
    </w:p>
    <w:p w14:paraId="0D0DBCB6" w14:textId="231B60E3" w:rsidR="00192E14" w:rsidRPr="00832D1D" w:rsidRDefault="00192E14" w:rsidP="00192E14">
      <w:pPr>
        <w:rPr>
          <w:lang w:val="en-CA"/>
        </w:rPr>
      </w:pPr>
      <w:bookmarkStart w:id="218" w:name="_Ref60943147"/>
      <w:bookmarkStart w:id="219" w:name="_Ref119779982"/>
      <w:bookmarkStart w:id="220"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2D2CE2" w:rsidP="009F595C">
      <w:pPr>
        <w:pStyle w:val="berschrift9"/>
        <w:rPr>
          <w:sz w:val="24"/>
          <w:szCs w:val="24"/>
          <w:lang w:val="en-CA" w:eastAsia="de-DE"/>
        </w:rPr>
      </w:pPr>
      <w:hyperlink r:id="rId782"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424126A4"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w:t>
      </w:r>
      <w:ins w:id="221" w:author="Jens-Rainer Ohm" w:date="2025-11-05T17:48:00Z">
        <w:r w:rsidRPr="003C40EE">
          <w:rPr>
            <w:lang w:eastAsia="de-DE"/>
          </w:rPr>
          <w:t>,</w:t>
        </w:r>
      </w:ins>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lastRenderedPageBreak/>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593F01FC"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w:t>
      </w:r>
      <w:ins w:id="222" w:author="Jens-Rainer Ohm" w:date="2025-11-05T17:48:00Z">
        <w:r w:rsidRPr="003C40EE">
          <w:rPr>
            <w:lang w:eastAsia="de-DE"/>
          </w:rPr>
          <w:t>.</w:t>
        </w:r>
      </w:ins>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783" w:history="1">
        <w:r w:rsidRPr="003C40EE">
          <w:rPr>
            <w:rStyle w:val="Hyperlink"/>
            <w:lang w:eastAsia="de-DE"/>
          </w:rPr>
          <w:t>JVET-AN0127</w:t>
        </w:r>
      </w:hyperlink>
      <w:r w:rsidRPr="003C40EE">
        <w:rPr>
          <w:u w:val="single"/>
          <w:lang w:eastAsia="de-DE"/>
        </w:rPr>
        <w:t xml:space="preserve"> (</w:t>
      </w:r>
      <w:hyperlink r:id="rId784" w:history="1">
        <w:r w:rsidRPr="003C40EE">
          <w:rPr>
            <w:rStyle w:val="Hyperlink"/>
            <w:lang w:eastAsia="de-DE"/>
          </w:rPr>
          <w:t>UESTC,</w:t>
        </w:r>
      </w:hyperlink>
      <w:r w:rsidRPr="003C40EE">
        <w:rPr>
          <w:lang w:eastAsia="de-DE"/>
        </w:rPr>
        <w:t xml:space="preserve"> </w:t>
      </w:r>
      <w:hyperlink r:id="rId785"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786"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175394">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175394">
              <w:trPr>
                <w:trHeight w:val="416"/>
              </w:trPr>
              <w:tc>
                <w:tcPr>
                  <w:tcW w:w="978" w:type="dxa"/>
                  <w:gridSpan w:val="2"/>
                  <w:tcBorders>
                    <w:right w:val="single" w:sz="4" w:space="0" w:color="000000" w:themeColor="text1"/>
                  </w:tcBorders>
                </w:tcPr>
                <w:p w14:paraId="7A049251" w14:textId="77777777" w:rsidR="003C40EE" w:rsidRPr="003C40EE" w:rsidRDefault="002D2CE2"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2D2CE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175394">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2D2CE2"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2D2CE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2D2CE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2D2CE2"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2D2CE2"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2D2CE2"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2D2CE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lastRenderedPageBreak/>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2D2CE2"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2D2CE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2D2CE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2D2CE2"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2D2CE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2D2CE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2D2CE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2D2CE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2D2CE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2D2CE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223" w:name="OLE_LINK65"/>
      <w:bookmarkStart w:id="224" w:name="OLE_LINK66"/>
      <w:r w:rsidRPr="003C40EE">
        <w:rPr>
          <w:lang w:eastAsia="de-DE"/>
        </w:rPr>
        <w:t xml:space="preserve">use changed learning rate. </w:t>
      </w:r>
      <w:bookmarkEnd w:id="223"/>
      <w:bookmarkEnd w:id="224"/>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225" w:name="OLE_LINK63"/>
      <w:bookmarkStart w:id="226" w:name="OLE_LINK64"/>
      <w:r w:rsidRPr="003C40EE">
        <w:rPr>
          <w:lang w:eastAsia="de-DE"/>
        </w:rPr>
        <w:t>DCT II added to Sub-test 1.1.2 (full proposed package)</w:t>
      </w:r>
      <w:bookmarkEnd w:id="225"/>
      <w:bookmarkEnd w:id="226"/>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787"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788"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789"/>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3C3B1A44"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00471E9B">
        <w:rPr>
          <w:i/>
          <w:iCs/>
          <w:noProof/>
          <w:lang w:eastAsia="de-DE"/>
        </w:rPr>
        <w:t>2</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del w:id="227" w:author="Jens-Rainer Ohm" w:date="2025-11-05T11:11:00Z">
        <w:r w:rsidR="0046781B">
          <w:rPr>
            <w:b/>
            <w:bCs/>
            <w:i/>
            <w:iCs/>
            <w:lang w:eastAsia="de-DE"/>
          </w:rPr>
          <w:delText xml:space="preserve"> (</w:delText>
        </w:r>
        <w:r w:rsidR="0046781B" w:rsidRPr="000E0E77">
          <w:rPr>
            <w:b/>
            <w:bCs/>
            <w:i/>
            <w:iCs/>
            <w:highlight w:val="yellow"/>
            <w:lang w:eastAsia="de-DE"/>
          </w:rPr>
          <w:delText>table needs update from v4 of JVET-AN0023</w:delText>
        </w:r>
      </w:del>
      <w:del w:id="228" w:author="Jens-Rainer Ohm" w:date="2025-11-05T11:12:00Z">
        <w:r w:rsidR="0046781B">
          <w:rPr>
            <w:b/>
            <w:bCs/>
            <w:i/>
            <w:iCs/>
            <w:lang w:eastAsia="de-DE"/>
          </w:rPr>
          <w:delText>)</w:delText>
        </w:r>
      </w:del>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175394">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175394">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175394">
        <w:trPr>
          <w:trHeight w:val="234"/>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t>EE1-1.1.1</w:t>
            </w:r>
            <w:hyperlink r:id="rId790" w:history="1"/>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lastRenderedPageBreak/>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791"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792"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793"/>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2793D4EC"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00471E9B">
        <w:rPr>
          <w:i/>
          <w:iCs/>
          <w:noProof/>
          <w:lang w:eastAsia="de-DE"/>
        </w:rPr>
        <w:t>3</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175394">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175394">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175394">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lastRenderedPageBreak/>
              <w:t>NNVC-caVLOP4</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175394">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5C32435C"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00471E9B">
        <w:rPr>
          <w:i/>
          <w:iCs/>
          <w:noProof/>
          <w:lang w:eastAsia="de-DE"/>
        </w:rPr>
        <w:t>4</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175394">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175394">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proofErr w:type="spellStart"/>
            <w:r w:rsidRPr="006B6C55">
              <w:rPr>
                <w:sz w:val="18"/>
                <w:szCs w:val="18"/>
                <w:lang w:val="de-DE"/>
              </w:rPr>
              <w:t>EncT</w:t>
            </w:r>
            <w:proofErr w:type="spellEnd"/>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proofErr w:type="spellStart"/>
            <w:r w:rsidRPr="006B6C55">
              <w:rPr>
                <w:sz w:val="18"/>
                <w:szCs w:val="18"/>
                <w:lang w:val="de-DE"/>
              </w:rPr>
              <w:t>DecT</w:t>
            </w:r>
            <w:proofErr w:type="spellEnd"/>
          </w:p>
        </w:tc>
      </w:tr>
      <w:tr w:rsidR="002C1464" w:rsidRPr="00C31606" w14:paraId="46C13ED3" w14:textId="77777777" w:rsidTr="00175394">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175394">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A73583">
        <w:rPr>
          <w:rPrChange w:id="229" w:author="Jens-Rainer Ohm" w:date="2025-11-05T17:48:00Z">
            <w:rPr>
              <w:highlight w:val="yellow"/>
              <w:lang w:eastAsia="de-DE"/>
            </w:rPr>
          </w:rPrChange>
        </w:rPr>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794"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795"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lastRenderedPageBreak/>
        <w:drawing>
          <wp:inline distT="0" distB="0" distL="0" distR="0" wp14:anchorId="4AD358DF" wp14:editId="331FBBE5">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797"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798"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799"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800"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5A08F5A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00471E9B">
        <w:rPr>
          <w:i/>
          <w:iCs/>
          <w:noProof/>
          <w:lang w:eastAsia="de-DE"/>
        </w:rPr>
        <w:t>5</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lastRenderedPageBreak/>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2A4B2FA3"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0066176C">
        <w:rPr>
          <w:lang w:eastAsia="de-DE"/>
        </w:rPr>
        <w:t>Cross-check not finalized b end of meeting, finalize in EE.</w:t>
      </w:r>
    </w:p>
    <w:p w14:paraId="561534F5" w14:textId="69678DCA" w:rsidR="00CE602E" w:rsidRDefault="00D31D44" w:rsidP="005E1D23">
      <w:pPr>
        <w:rPr>
          <w:lang w:eastAsia="de-DE"/>
        </w:rPr>
      </w:pPr>
      <w:r>
        <w:rPr>
          <w:lang w:eastAsia="de-DE"/>
        </w:rPr>
        <w:t>EE1-3.2 is immature (not to be continued in EE)</w:t>
      </w:r>
    </w:p>
    <w:p w14:paraId="7CF1D0B0" w14:textId="615EABE7" w:rsidR="00CE602E" w:rsidRDefault="00CE602E" w:rsidP="005E1D23">
      <w:pPr>
        <w:rPr>
          <w:lang w:eastAsia="de-DE"/>
        </w:rPr>
      </w:pPr>
      <w:r w:rsidRPr="00A73583">
        <w:rPr>
          <w:rPrChange w:id="230" w:author="Jens-Rainer Ohm" w:date="2025-11-05T17:48:00Z">
            <w:rPr>
              <w:highlight w:val="yellow"/>
              <w:lang w:eastAsia="de-DE"/>
            </w:rPr>
          </w:rPrChange>
        </w:rPr>
        <w:t>Decision:</w:t>
      </w:r>
      <w:r>
        <w:rPr>
          <w:lang w:eastAsia="de-DE"/>
        </w:rPr>
        <w:t xml:space="preserve"> Adopt JVET-AN0195 EE1-3.5 (re-training the current DRF model)</w:t>
      </w:r>
      <w:r w:rsidR="00017F4F">
        <w:rPr>
          <w:lang w:eastAsia="de-DE"/>
        </w:rPr>
        <w:t>.</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801"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802"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233B4055">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804"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805"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1DD58425">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investigate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2D2CE2" w:rsidP="009F595C">
      <w:pPr>
        <w:pStyle w:val="berschrift9"/>
        <w:rPr>
          <w:sz w:val="24"/>
          <w:szCs w:val="24"/>
          <w:lang w:val="en-CA" w:eastAsia="de-DE"/>
        </w:rPr>
      </w:pPr>
      <w:hyperlink r:id="rId807"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231" w:name="_Ref183616660"/>
      <w:r w:rsidRPr="00832D1D">
        <w:rPr>
          <w:lang w:val="en-CA"/>
        </w:rPr>
        <w:t>EE1 contributions: Neural network-based video coding (</w:t>
      </w:r>
      <w:r w:rsidR="00AF101F" w:rsidRPr="00832D1D">
        <w:rPr>
          <w:lang w:val="en-CA"/>
        </w:rPr>
        <w:t>8</w:t>
      </w:r>
      <w:r w:rsidRPr="00832D1D">
        <w:rPr>
          <w:lang w:val="en-CA"/>
        </w:rPr>
        <w:t>)</w:t>
      </w:r>
      <w:bookmarkEnd w:id="218"/>
      <w:bookmarkEnd w:id="219"/>
      <w:bookmarkEnd w:id="231"/>
    </w:p>
    <w:p w14:paraId="3DC7B53A" w14:textId="19284DCE" w:rsidR="00F44BFE" w:rsidRPr="00832D1D" w:rsidRDefault="000B3135" w:rsidP="00F44BFE">
      <w:pPr>
        <w:rPr>
          <w:lang w:val="en-CA"/>
        </w:rPr>
      </w:pPr>
      <w:bookmarkStart w:id="232"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00A5604D">
        <w:rPr>
          <w:lang w:val="en-CA"/>
        </w:rPr>
        <w:t>5.2.1</w:t>
      </w:r>
      <w:r w:rsidRPr="00832D1D">
        <w:rPr>
          <w:lang w:val="en-CA"/>
        </w:rPr>
        <w:fldChar w:fldCharType="end"/>
      </w:r>
      <w:r w:rsidRPr="00832D1D">
        <w:rPr>
          <w:lang w:val="en-CA"/>
        </w:rPr>
        <w:t>, unless otherwise noted.</w:t>
      </w:r>
    </w:p>
    <w:p w14:paraId="134BC624" w14:textId="18E7E86B" w:rsidR="00625080" w:rsidRPr="00832D1D" w:rsidRDefault="002D2CE2" w:rsidP="009F595C">
      <w:pPr>
        <w:pStyle w:val="berschrift9"/>
        <w:rPr>
          <w:sz w:val="24"/>
          <w:szCs w:val="24"/>
          <w:lang w:val="en-CA" w:eastAsia="de-DE"/>
        </w:rPr>
      </w:pPr>
      <w:hyperlink r:id="rId808"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2D2CE2" w:rsidP="00EA5989">
      <w:pPr>
        <w:pStyle w:val="berschrift9"/>
        <w:rPr>
          <w:sz w:val="24"/>
          <w:szCs w:val="24"/>
          <w:lang w:val="en-CA" w:eastAsia="de-DE"/>
        </w:rPr>
      </w:pPr>
      <w:hyperlink r:id="rId809"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2D2CE2" w:rsidP="009F595C">
      <w:pPr>
        <w:pStyle w:val="berschrift9"/>
        <w:rPr>
          <w:sz w:val="24"/>
          <w:szCs w:val="24"/>
          <w:lang w:val="en-CA" w:eastAsia="de-DE"/>
        </w:rPr>
      </w:pPr>
      <w:hyperlink r:id="rId810"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2D2CE2" w:rsidP="009F595C">
      <w:pPr>
        <w:pStyle w:val="berschrift9"/>
        <w:rPr>
          <w:sz w:val="24"/>
          <w:szCs w:val="24"/>
          <w:lang w:val="en-CA" w:eastAsia="de-DE"/>
        </w:rPr>
      </w:pPr>
      <w:hyperlink r:id="rId811"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2D2CE2" w:rsidP="009F595C">
      <w:pPr>
        <w:pStyle w:val="berschrift9"/>
        <w:rPr>
          <w:sz w:val="24"/>
          <w:szCs w:val="24"/>
          <w:lang w:val="en-CA" w:eastAsia="de-DE"/>
        </w:rPr>
      </w:pPr>
      <w:hyperlink r:id="rId812"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3DC1B708" w:rsidR="00625080" w:rsidRPr="00832D1D" w:rsidRDefault="002D2CE2" w:rsidP="009F595C">
      <w:pPr>
        <w:pStyle w:val="berschrift9"/>
        <w:rPr>
          <w:sz w:val="24"/>
          <w:szCs w:val="24"/>
          <w:lang w:val="en-CA" w:eastAsia="de-DE"/>
        </w:rPr>
      </w:pPr>
      <w:hyperlink r:id="rId813"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2D2CE2" w:rsidP="009F595C">
      <w:pPr>
        <w:pStyle w:val="berschrift9"/>
        <w:rPr>
          <w:sz w:val="24"/>
          <w:szCs w:val="24"/>
          <w:lang w:val="en-CA" w:eastAsia="de-DE"/>
        </w:rPr>
      </w:pPr>
      <w:hyperlink r:id="rId814"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73B19D02" w:rsidR="00625080" w:rsidRPr="00832D1D" w:rsidRDefault="002D2CE2" w:rsidP="009F595C">
      <w:pPr>
        <w:pStyle w:val="berschrift9"/>
        <w:rPr>
          <w:sz w:val="24"/>
          <w:szCs w:val="24"/>
          <w:lang w:val="en-CA" w:eastAsia="de-DE"/>
        </w:rPr>
      </w:pPr>
      <w:hyperlink r:id="rId815"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w:t>
      </w:r>
    </w:p>
    <w:p w14:paraId="7C30B521" w14:textId="77777777" w:rsidR="00C549DB" w:rsidRPr="00832D1D" w:rsidRDefault="00C549DB" w:rsidP="00C549DB">
      <w:pPr>
        <w:rPr>
          <w:lang w:val="en-CA" w:eastAsia="de-DE"/>
        </w:rPr>
      </w:pPr>
    </w:p>
    <w:p w14:paraId="64D27C25" w14:textId="51FA6E1D" w:rsidR="00625080" w:rsidRPr="00832D1D" w:rsidRDefault="002D2CE2" w:rsidP="009F595C">
      <w:pPr>
        <w:pStyle w:val="berschrift9"/>
        <w:rPr>
          <w:sz w:val="24"/>
          <w:szCs w:val="24"/>
          <w:lang w:val="en-CA" w:eastAsia="de-DE"/>
        </w:rPr>
      </w:pPr>
      <w:hyperlink r:id="rId816"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2D2CE2" w:rsidP="009F595C">
      <w:pPr>
        <w:pStyle w:val="berschrift9"/>
        <w:rPr>
          <w:sz w:val="24"/>
          <w:szCs w:val="24"/>
          <w:lang w:val="en-CA" w:eastAsia="de-DE"/>
        </w:rPr>
      </w:pPr>
      <w:hyperlink r:id="rId817"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2D2CE2" w:rsidP="009F595C">
      <w:pPr>
        <w:pStyle w:val="berschrift9"/>
        <w:rPr>
          <w:sz w:val="24"/>
          <w:szCs w:val="24"/>
          <w:lang w:val="en-CA" w:eastAsia="de-DE"/>
        </w:rPr>
      </w:pPr>
      <w:hyperlink r:id="rId818"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2D2CE2" w:rsidP="009F595C">
      <w:pPr>
        <w:pStyle w:val="berschrift9"/>
        <w:rPr>
          <w:sz w:val="24"/>
          <w:szCs w:val="24"/>
          <w:lang w:val="en-CA" w:eastAsia="de-DE"/>
        </w:rPr>
      </w:pPr>
      <w:hyperlink r:id="rId819"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2D2CE2" w:rsidP="009F595C">
      <w:pPr>
        <w:pStyle w:val="berschrift9"/>
        <w:rPr>
          <w:sz w:val="24"/>
          <w:szCs w:val="24"/>
          <w:lang w:val="en-CA" w:eastAsia="de-DE"/>
        </w:rPr>
      </w:pPr>
      <w:hyperlink r:id="rId820"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2D2CE2" w:rsidP="009F595C">
      <w:pPr>
        <w:pStyle w:val="berschrift9"/>
        <w:rPr>
          <w:sz w:val="24"/>
          <w:szCs w:val="24"/>
          <w:lang w:val="en-CA" w:eastAsia="de-DE"/>
        </w:rPr>
      </w:pPr>
      <w:hyperlink r:id="rId821"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2D2CE2" w:rsidP="009F595C">
      <w:pPr>
        <w:pStyle w:val="berschrift9"/>
        <w:rPr>
          <w:sz w:val="24"/>
          <w:szCs w:val="24"/>
          <w:lang w:val="en-CA" w:eastAsia="de-DE"/>
        </w:rPr>
      </w:pPr>
      <w:hyperlink r:id="rId822"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7FE154CD" w:rsidR="00625080" w:rsidRPr="00832D1D" w:rsidRDefault="002D2CE2" w:rsidP="009F595C">
      <w:pPr>
        <w:pStyle w:val="berschrift9"/>
        <w:rPr>
          <w:sz w:val="24"/>
          <w:szCs w:val="24"/>
          <w:lang w:val="en-CA" w:eastAsia="de-DE"/>
        </w:rPr>
      </w:pPr>
      <w:hyperlink r:id="rId823"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berschrift3"/>
        <w:rPr>
          <w:lang w:val="en-CA"/>
        </w:rPr>
      </w:pPr>
      <w:bookmarkStart w:id="233"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232"/>
      <w:bookmarkEnd w:id="233"/>
    </w:p>
    <w:p w14:paraId="21A00FDA" w14:textId="412ADE88" w:rsidR="00192E14" w:rsidRPr="00832D1D" w:rsidRDefault="00192E14" w:rsidP="00192E14">
      <w:pPr>
        <w:rPr>
          <w:lang w:val="en-CA"/>
        </w:rPr>
      </w:pPr>
      <w:bookmarkStart w:id="234" w:name="_Ref127376995"/>
      <w:bookmarkStart w:id="235" w:name="_Ref104407344"/>
      <w:bookmarkEnd w:id="220"/>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2D2CE2" w:rsidP="007F5C61">
      <w:pPr>
        <w:pStyle w:val="berschrift9"/>
        <w:rPr>
          <w:sz w:val="24"/>
          <w:szCs w:val="24"/>
          <w:lang w:val="en-CA" w:eastAsia="de-DE"/>
        </w:rPr>
      </w:pPr>
      <w:hyperlink r:id="rId824"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A73583">
        <w:rPr>
          <w:rPrChange w:id="236" w:author="Jens-Rainer Ohm" w:date="2025-11-05T17:48:00Z">
            <w:rPr>
              <w:szCs w:val="22"/>
              <w:highlight w:val="yellow"/>
              <w:lang w:eastAsia="ko-KR"/>
            </w:rPr>
          </w:rPrChange>
        </w:rPr>
        <w:t>Decision(</w:t>
      </w:r>
      <w:proofErr w:type="gramEnd"/>
      <w:r w:rsidRPr="00A73583">
        <w:rPr>
          <w:rPrChange w:id="237" w:author="Jens-Rainer Ohm" w:date="2025-11-05T17:48:00Z">
            <w:rPr>
              <w:szCs w:val="22"/>
              <w:highlight w:val="yellow"/>
              <w:lang w:eastAsia="ko-KR"/>
            </w:rPr>
          </w:rPrChange>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2D2CE2" w:rsidP="009F595C">
      <w:pPr>
        <w:pStyle w:val="berschrift9"/>
        <w:rPr>
          <w:sz w:val="24"/>
          <w:szCs w:val="24"/>
          <w:lang w:val="en-CA" w:eastAsia="de-DE"/>
        </w:rPr>
      </w:pPr>
      <w:hyperlink r:id="rId825"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A73583">
        <w:rPr>
          <w:lang w:val="en-CA"/>
          <w:rPrChange w:id="238" w:author="Jens-Rainer Ohm" w:date="2025-11-05T17:48:00Z">
            <w:rPr>
              <w:highlight w:val="yellow"/>
              <w:lang w:val="en-CA" w:eastAsia="de-DE"/>
            </w:rPr>
          </w:rPrChange>
        </w:rPr>
        <w:t>Investigate in EE</w:t>
      </w:r>
      <w:r>
        <w:rPr>
          <w:lang w:val="en-CA" w:eastAsia="de-DE"/>
        </w:rPr>
        <w:t>, but report also results for VLOP and HOP.</w:t>
      </w:r>
    </w:p>
    <w:p w14:paraId="04402EB0" w14:textId="065251B3" w:rsidR="00D1224C" w:rsidRPr="00832D1D" w:rsidRDefault="002D2CE2" w:rsidP="009F595C">
      <w:pPr>
        <w:pStyle w:val="berschrift9"/>
        <w:rPr>
          <w:sz w:val="24"/>
          <w:szCs w:val="24"/>
          <w:lang w:val="en-CA" w:eastAsia="de-DE"/>
        </w:rPr>
      </w:pPr>
      <w:hyperlink r:id="rId826"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A73583">
        <w:rPr>
          <w:lang w:val="en-CA"/>
          <w:rPrChange w:id="239" w:author="Jens-Rainer Ohm" w:date="2025-11-05T17:48:00Z">
            <w:rPr>
              <w:highlight w:val="yellow"/>
              <w:lang w:val="en-CA" w:eastAsia="de-DE"/>
            </w:rPr>
          </w:rPrChang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2D2CE2" w:rsidP="009F595C">
      <w:pPr>
        <w:pStyle w:val="berschrift9"/>
        <w:rPr>
          <w:sz w:val="24"/>
          <w:szCs w:val="24"/>
          <w:lang w:val="en-CA" w:eastAsia="de-DE"/>
        </w:rPr>
      </w:pPr>
      <w:hyperlink r:id="rId827"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175394">
        <w:t>Decision(</w:t>
      </w:r>
      <w:proofErr w:type="gramEnd"/>
      <w:r w:rsidRPr="00175394">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2D2CE2" w:rsidP="00DC2D62">
      <w:pPr>
        <w:pStyle w:val="berschrift9"/>
        <w:rPr>
          <w:sz w:val="24"/>
          <w:szCs w:val="24"/>
          <w:lang w:val="en-CA" w:eastAsia="de-DE"/>
        </w:rPr>
      </w:pPr>
      <w:hyperlink r:id="rId828"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2D2CE2" w:rsidP="009F595C">
      <w:pPr>
        <w:pStyle w:val="berschrift9"/>
        <w:rPr>
          <w:sz w:val="24"/>
          <w:szCs w:val="24"/>
          <w:lang w:val="en-CA" w:eastAsia="de-DE"/>
        </w:rPr>
      </w:pPr>
      <w:hyperlink r:id="rId829"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2D2CE2" w:rsidP="009F595C">
      <w:pPr>
        <w:pStyle w:val="berschrift9"/>
        <w:rPr>
          <w:sz w:val="24"/>
          <w:szCs w:val="24"/>
          <w:lang w:val="en-CA" w:eastAsia="de-DE"/>
        </w:rPr>
      </w:pPr>
      <w:hyperlink r:id="rId830"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2D2CE2" w:rsidP="009F595C">
      <w:pPr>
        <w:pStyle w:val="berschrift9"/>
        <w:rPr>
          <w:sz w:val="24"/>
          <w:szCs w:val="24"/>
          <w:lang w:val="en-CA" w:eastAsia="de-DE"/>
        </w:rPr>
      </w:pPr>
      <w:hyperlink r:id="rId831"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2D2CE2" w:rsidP="009F595C">
      <w:pPr>
        <w:pStyle w:val="berschrift9"/>
        <w:rPr>
          <w:sz w:val="24"/>
          <w:szCs w:val="24"/>
          <w:lang w:val="en-CA" w:eastAsia="de-DE"/>
        </w:rPr>
      </w:pPr>
      <w:hyperlink r:id="rId832"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A73583">
        <w:rPr>
          <w:lang w:val="en-CA"/>
          <w:rPrChange w:id="240" w:author="Jens-Rainer Ohm" w:date="2025-11-05T17:48:00Z">
            <w:rPr>
              <w:highlight w:val="yellow"/>
              <w:lang w:val="en-CA" w:eastAsia="de-DE"/>
            </w:rPr>
          </w:rPrChang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2D2CE2" w:rsidP="00461E76">
      <w:pPr>
        <w:pStyle w:val="berschrift9"/>
        <w:rPr>
          <w:sz w:val="24"/>
          <w:szCs w:val="24"/>
          <w:lang w:val="en-CA" w:eastAsia="de-DE"/>
        </w:rPr>
      </w:pPr>
      <w:hyperlink r:id="rId833"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30105C7E"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xml:space="preserve">, it reduces extra arithmetic and tensor overhead and, under integer inference, avoids additional quantization and rounding errors, while preserving the intended warping </w:t>
      </w:r>
      <w:proofErr w:type="spellStart"/>
      <w:r w:rsidR="005F627F">
        <w:t>behaviour</w:t>
      </w:r>
      <w:proofErr w:type="spellEnd"/>
      <w:r w:rsidRPr="00A23180">
        <w:t xml:space="preserve">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78859D78" w:rsidR="00BD2ADC" w:rsidRDefault="00BD2ADC" w:rsidP="00192E14">
      <w:pPr>
        <w:rPr>
          <w:lang w:val="en-CA"/>
        </w:rPr>
      </w:pPr>
      <w:r w:rsidRPr="00A73583">
        <w:rPr>
          <w:lang w:val="en-CA"/>
          <w:rPrChange w:id="241" w:author="Jens-Rainer Ohm" w:date="2025-11-05T17:48:00Z">
            <w:rPr>
              <w:highlight w:val="yellow"/>
              <w:lang w:val="en-CA"/>
            </w:rPr>
          </w:rPrChange>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ADD2744" w14:textId="77777777" w:rsidR="00A559C8" w:rsidRPr="009776E7" w:rsidRDefault="002D2CE2" w:rsidP="008E4B66">
      <w:pPr>
        <w:pStyle w:val="berschrift9"/>
        <w:rPr>
          <w:sz w:val="24"/>
          <w:szCs w:val="24"/>
          <w:lang w:val="en-CA" w:eastAsia="de-DE"/>
        </w:rPr>
      </w:pPr>
      <w:hyperlink r:id="rId834" w:history="1">
        <w:r w:rsidR="00A559C8" w:rsidRPr="009776E7">
          <w:rPr>
            <w:color w:val="0000FF"/>
            <w:sz w:val="24"/>
            <w:szCs w:val="24"/>
            <w:u w:val="single"/>
            <w:lang w:val="en-CA" w:eastAsia="de-DE"/>
          </w:rPr>
          <w:t>JVET-AN0376</w:t>
        </w:r>
      </w:hyperlink>
      <w:r w:rsidR="00A559C8" w:rsidRPr="009776E7">
        <w:rPr>
          <w:sz w:val="24"/>
          <w:szCs w:val="24"/>
          <w:lang w:val="en-CA" w:eastAsia="de-DE"/>
        </w:rPr>
        <w:t xml:space="preserve"> Crosscheck of JVET-AN0319 (EE1-related: </w:t>
      </w:r>
      <w:proofErr w:type="spellStart"/>
      <w:r w:rsidR="00A559C8" w:rsidRPr="009776E7">
        <w:rPr>
          <w:sz w:val="24"/>
          <w:szCs w:val="24"/>
          <w:lang w:val="en-CA" w:eastAsia="de-DE"/>
        </w:rPr>
        <w:t>FlowWarp</w:t>
      </w:r>
      <w:proofErr w:type="spellEnd"/>
      <w:r w:rsidR="00A559C8" w:rsidRPr="009776E7">
        <w:rPr>
          <w:sz w:val="24"/>
          <w:szCs w:val="24"/>
          <w:lang w:val="en-CA" w:eastAsia="de-DE"/>
        </w:rPr>
        <w:t xml:space="preserve">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2D2CE2" w:rsidP="00EA5989">
      <w:pPr>
        <w:pStyle w:val="berschrift9"/>
        <w:rPr>
          <w:sz w:val="24"/>
          <w:szCs w:val="24"/>
          <w:lang w:val="en-CA" w:eastAsia="de-DE"/>
        </w:rPr>
      </w:pPr>
      <w:hyperlink r:id="rId835"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A73583">
        <w:rPr>
          <w:lang w:val="en-CA"/>
          <w:rPrChange w:id="242" w:author="Jens-Rainer Ohm" w:date="2025-11-05T17:48:00Z">
            <w:rPr>
              <w:highlight w:val="yellow"/>
              <w:lang w:val="en-CA"/>
            </w:rPr>
          </w:rPrChange>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2D2CE2" w:rsidP="008E4B66">
      <w:pPr>
        <w:pStyle w:val="berschrift9"/>
        <w:rPr>
          <w:sz w:val="24"/>
          <w:szCs w:val="24"/>
          <w:lang w:val="en-CA" w:eastAsia="de-DE"/>
        </w:rPr>
      </w:pPr>
      <w:hyperlink r:id="rId836" w:history="1">
        <w:r w:rsidR="007C1F6D" w:rsidRPr="00831443">
          <w:rPr>
            <w:color w:val="0000FF"/>
            <w:sz w:val="24"/>
            <w:szCs w:val="24"/>
            <w:u w:val="single"/>
            <w:lang w:val="en-CA" w:eastAsia="de-DE"/>
          </w:rPr>
          <w:t>JVET-AN0373</w:t>
        </w:r>
      </w:hyperlink>
      <w:r w:rsidR="007C1F6D" w:rsidRPr="00831443">
        <w:rPr>
          <w:sz w:val="24"/>
          <w:szCs w:val="24"/>
          <w:lang w:val="en-CA" w:eastAsia="de-DE"/>
        </w:rPr>
        <w:t xml:space="preserve"> AHG11: Efficient </w:t>
      </w:r>
      <w:proofErr w:type="spellStart"/>
      <w:r w:rsidR="007C1F6D" w:rsidRPr="00831443">
        <w:rPr>
          <w:sz w:val="24"/>
          <w:szCs w:val="24"/>
          <w:lang w:val="en-CA" w:eastAsia="de-DE"/>
        </w:rPr>
        <w:t>Depthwise</w:t>
      </w:r>
      <w:proofErr w:type="spellEnd"/>
      <w:r w:rsidR="007C1F6D" w:rsidRPr="00831443">
        <w:rPr>
          <w:sz w:val="24"/>
          <w:szCs w:val="24"/>
          <w:lang w:val="en-CA" w:eastAsia="de-DE"/>
        </w:rPr>
        <w:t xml:space="preserve"> Separable Backbone Network for Neural Network in-Loop Filter [Y. Shi, J. Wang, Y. </w:t>
      </w:r>
      <w:proofErr w:type="spellStart"/>
      <w:r w:rsidR="007C1F6D" w:rsidRPr="00831443">
        <w:rPr>
          <w:sz w:val="24"/>
          <w:szCs w:val="24"/>
          <w:lang w:val="en-CA" w:eastAsia="de-DE"/>
        </w:rPr>
        <w:t>Zuo</w:t>
      </w:r>
      <w:proofErr w:type="spellEnd"/>
      <w:r w:rsidR="007C1F6D" w:rsidRPr="00831443">
        <w:rPr>
          <w:sz w:val="24"/>
          <w:szCs w:val="24"/>
          <w:lang w:val="en-CA" w:eastAsia="de-DE"/>
        </w:rPr>
        <w:t>, P. Wang, X. Chen, H. Zhu (BJUT), B. Li, P. Han, F. Xing, Z. Wang (Hisense)] [late]</w:t>
      </w:r>
    </w:p>
    <w:p w14:paraId="6216CC13" w14:textId="6A721B34" w:rsidR="006E136A" w:rsidRDefault="006E136A" w:rsidP="00052B94">
      <w:pPr>
        <w:rPr>
          <w:lang w:val="en-CA" w:eastAsia="de-DE"/>
        </w:rPr>
      </w:pPr>
      <w:r>
        <w:rPr>
          <w:lang w:val="en-CA" w:eastAsia="de-DE"/>
        </w:rPr>
        <w:t>A</w:t>
      </w:r>
      <w:r w:rsidRPr="006E136A">
        <w:rPr>
          <w:lang w:val="en-CA" w:eastAsia="de-DE"/>
        </w:rPr>
        <w:t xml:space="preserve"> split-</w:t>
      </w:r>
      <w:proofErr w:type="spellStart"/>
      <w:r w:rsidRPr="006E136A">
        <w:rPr>
          <w:lang w:val="en-CA" w:eastAsia="de-DE"/>
        </w:rPr>
        <w:t>PReLU</w:t>
      </w:r>
      <w:proofErr w:type="spellEnd"/>
      <w:r w:rsidRPr="006E136A">
        <w:rPr>
          <w:lang w:val="en-CA" w:eastAsia="de-DE"/>
        </w:rPr>
        <w:t xml:space="preserve"> </w:t>
      </w:r>
      <w:proofErr w:type="spellStart"/>
      <w:r w:rsidRPr="006E136A">
        <w:rPr>
          <w:lang w:val="en-CA" w:eastAsia="de-DE"/>
        </w:rPr>
        <w:t>depthwise</w:t>
      </w:r>
      <w:proofErr w:type="spellEnd"/>
      <w:r w:rsidRPr="006E136A">
        <w:rPr>
          <w:lang w:val="en-CA" w:eastAsia="de-DE"/>
        </w:rPr>
        <w:t xml:space="preserve">–pointwise residual block (SPR-DW) </w:t>
      </w:r>
      <w:r>
        <w:rPr>
          <w:lang w:val="en-CA" w:eastAsia="de-DE"/>
        </w:rPr>
        <w:t xml:space="preserve">is proposed </w:t>
      </w:r>
      <w:r w:rsidRPr="006E136A">
        <w:rPr>
          <w:lang w:val="en-CA" w:eastAsia="de-DE"/>
        </w:rPr>
        <w:t xml:space="preserve">for the LOP in-loop filter, featuring dual 1×1 channel reductions, </w:t>
      </w:r>
      <w:proofErr w:type="spellStart"/>
      <w:r w:rsidRPr="006E136A">
        <w:rPr>
          <w:lang w:val="en-CA" w:eastAsia="de-DE"/>
        </w:rPr>
        <w:t>depthwise</w:t>
      </w:r>
      <w:proofErr w:type="spellEnd"/>
      <w:r w:rsidRPr="006E136A">
        <w:rPr>
          <w:lang w:val="en-CA" w:eastAsia="de-DE"/>
        </w:rPr>
        <w:t xml:space="preserve"> 3×3 spatial modeling, and a separate </w:t>
      </w:r>
      <w:proofErr w:type="spellStart"/>
      <w:r w:rsidRPr="006E136A">
        <w:rPr>
          <w:lang w:val="en-CA" w:eastAsia="de-DE"/>
        </w:rPr>
        <w:t>PReLU</w:t>
      </w:r>
      <w:proofErr w:type="spellEnd"/>
      <w:r w:rsidRPr="006E136A">
        <w:rPr>
          <w:lang w:val="en-CA" w:eastAsia="de-DE"/>
        </w:rPr>
        <w:t xml:space="preserve"> sequence to stabilize bottleneck activations. Evaluations against the NNVC-13.0 anchor show average BD-rate deltas of {AI: 0.10% (Y), 0.02% (U), -0.42% (V)}.</w:t>
      </w:r>
    </w:p>
    <w:p w14:paraId="02E41B74" w14:textId="356DEA91" w:rsidR="00E42D0D" w:rsidRPr="00052B94" w:rsidRDefault="006E136A" w:rsidP="00052B94">
      <w:pPr>
        <w:rPr>
          <w:lang w:val="en-CA" w:eastAsia="de-DE"/>
        </w:rPr>
      </w:pPr>
      <w:r>
        <w:rPr>
          <w:lang w:val="en-CA" w:eastAsia="de-DE"/>
        </w:rPr>
        <w:t xml:space="preserve">Very late contribution </w:t>
      </w:r>
      <w:r w:rsidR="00E42D0D">
        <w:rPr>
          <w:lang w:val="en-CA" w:eastAsia="de-DE"/>
        </w:rPr>
        <w:t>No presenter available Sunday 12Oct. 1130.</w:t>
      </w:r>
    </w:p>
    <w:p w14:paraId="1008D36F" w14:textId="41E353F7" w:rsidR="00F44BFE" w:rsidRPr="00832D1D" w:rsidRDefault="00F44BFE" w:rsidP="00CA2E49">
      <w:pPr>
        <w:pStyle w:val="berschrift3"/>
        <w:ind w:left="663" w:hanging="663"/>
        <w:rPr>
          <w:lang w:val="en-CA"/>
        </w:rPr>
      </w:pPr>
      <w:bookmarkStart w:id="243" w:name="_Ref187426143"/>
      <w:bookmarkStart w:id="244" w:name="_Ref79763246"/>
      <w:bookmarkStart w:id="245" w:name="_Ref92384863"/>
      <w:bookmarkStart w:id="246" w:name="_Ref108361735"/>
      <w:bookmarkStart w:id="247" w:name="_Ref181734641"/>
      <w:bookmarkStart w:id="248" w:name="_Ref60325505"/>
      <w:bookmarkEnd w:id="234"/>
      <w:bookmarkEnd w:id="235"/>
      <w:r w:rsidRPr="00832D1D">
        <w:rPr>
          <w:lang w:val="en-CA"/>
        </w:rPr>
        <w:t>SADL and NNVC implementation, CTC (</w:t>
      </w:r>
      <w:r w:rsidR="00B321A7" w:rsidRPr="00832D1D">
        <w:rPr>
          <w:lang w:val="en-CA"/>
        </w:rPr>
        <w:t>7</w:t>
      </w:r>
      <w:r w:rsidRPr="00832D1D">
        <w:rPr>
          <w:lang w:val="en-CA"/>
        </w:rPr>
        <w:t>)</w:t>
      </w:r>
      <w:bookmarkEnd w:id="243"/>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2D2CE2" w:rsidP="007F5C61">
      <w:pPr>
        <w:pStyle w:val="berschrift9"/>
        <w:rPr>
          <w:sz w:val="24"/>
          <w:szCs w:val="24"/>
          <w:lang w:val="en-CA" w:eastAsia="de-DE"/>
        </w:rPr>
      </w:pPr>
      <w:hyperlink r:id="rId837"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175394">
        <w:rPr>
          <w:lang w:val="en-CA"/>
        </w:rPr>
        <w:t>Decision(</w:t>
      </w:r>
      <w:proofErr w:type="gramEnd"/>
      <w:r w:rsidRPr="00175394">
        <w:rPr>
          <w:lang w:val="en-CA"/>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2D2CE2" w:rsidP="009F595C">
      <w:pPr>
        <w:pStyle w:val="berschrift9"/>
        <w:rPr>
          <w:sz w:val="24"/>
          <w:szCs w:val="24"/>
          <w:lang w:val="en-CA" w:eastAsia="de-DE"/>
        </w:rPr>
      </w:pPr>
      <w:hyperlink r:id="rId838"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249" w:name="OLE_LINK120"/>
      <w:bookmarkStart w:id="250" w:name="OLE_LINK121"/>
      <w:r w:rsidRPr="00C64298">
        <w:rPr>
          <w:lang w:eastAsia="de-DE"/>
        </w:rPr>
        <w:t>JVET-AN0127 EE1-1.1</w:t>
      </w:r>
      <w:bookmarkEnd w:id="249"/>
      <w:bookmarkEnd w:id="250"/>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A73583">
        <w:rPr>
          <w:lang w:val="en-CA"/>
          <w:rPrChange w:id="251" w:author="Jens-Rainer Ohm" w:date="2025-11-05T17:48:00Z">
            <w:rPr>
              <w:highlight w:val="yellow"/>
              <w:lang w:val="en-CA" w:eastAsia="de-DE"/>
            </w:rPr>
          </w:rPrChange>
        </w:rPr>
        <w:t>Decision(</w:t>
      </w:r>
      <w:proofErr w:type="gramEnd"/>
      <w:r w:rsidRPr="00A73583">
        <w:rPr>
          <w:lang w:val="en-CA"/>
          <w:rPrChange w:id="252" w:author="Jens-Rainer Ohm" w:date="2025-11-05T17:48:00Z">
            <w:rPr>
              <w:highlight w:val="yellow"/>
              <w:lang w:val="en-CA" w:eastAsia="de-DE"/>
            </w:rPr>
          </w:rPrChange>
        </w:rPr>
        <w:t>SW)</w:t>
      </w:r>
      <w:r>
        <w:rPr>
          <w:lang w:val="en-CA" w:eastAsia="de-DE"/>
        </w:rPr>
        <w:t>: Adopt JVET-AN0128</w:t>
      </w:r>
    </w:p>
    <w:p w14:paraId="6E02F083" w14:textId="5B2FDA58" w:rsidR="00625080" w:rsidRPr="00832D1D" w:rsidRDefault="002D2CE2" w:rsidP="009F595C">
      <w:pPr>
        <w:pStyle w:val="berschrift9"/>
        <w:rPr>
          <w:sz w:val="24"/>
          <w:szCs w:val="24"/>
          <w:lang w:val="en-CA" w:eastAsia="de-DE"/>
        </w:rPr>
      </w:pPr>
      <w:hyperlink r:id="rId839"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175394">
        <w:rPr>
          <w:lang w:val="en-CA"/>
        </w:rPr>
        <w:t>Decision(</w:t>
      </w:r>
      <w:proofErr w:type="gramEnd"/>
      <w:r w:rsidRPr="00175394">
        <w:rPr>
          <w:lang w:val="en-CA"/>
        </w:rPr>
        <w:t>SW)</w:t>
      </w:r>
      <w:r>
        <w:rPr>
          <w:lang w:val="en-CA" w:eastAsia="de-DE"/>
        </w:rPr>
        <w:t>: Adopt JVET-AN0196</w:t>
      </w:r>
    </w:p>
    <w:p w14:paraId="01D1B7B9" w14:textId="27409C48" w:rsidR="00625080" w:rsidRPr="00832D1D" w:rsidRDefault="002D2CE2" w:rsidP="009F595C">
      <w:pPr>
        <w:pStyle w:val="berschrift9"/>
        <w:rPr>
          <w:sz w:val="24"/>
          <w:szCs w:val="24"/>
          <w:lang w:val="en-CA" w:eastAsia="de-DE"/>
        </w:rPr>
      </w:pPr>
      <w:hyperlink r:id="rId840"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2D2CE2" w:rsidP="009F595C">
      <w:pPr>
        <w:pStyle w:val="berschrift9"/>
        <w:rPr>
          <w:sz w:val="24"/>
          <w:szCs w:val="24"/>
          <w:lang w:val="en-CA" w:eastAsia="de-DE"/>
        </w:rPr>
      </w:pPr>
      <w:hyperlink r:id="rId841"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842"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lastRenderedPageBreak/>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2D2CE2" w:rsidP="009F595C">
      <w:pPr>
        <w:pStyle w:val="berschrift9"/>
        <w:rPr>
          <w:sz w:val="24"/>
          <w:szCs w:val="24"/>
          <w:lang w:val="en-CA" w:eastAsia="de-DE"/>
        </w:rPr>
      </w:pPr>
      <w:hyperlink r:id="rId843"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lastRenderedPageBreak/>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175394">
        <w:rPr>
          <w:lang w:val="en-CA"/>
        </w:rPr>
        <w:t>Decision(</w:t>
      </w:r>
      <w:proofErr w:type="gramEnd"/>
      <w:r w:rsidRPr="00175394">
        <w:rPr>
          <w:lang w:val="en-CA"/>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2D2CE2" w:rsidP="009F595C">
      <w:pPr>
        <w:pStyle w:val="berschrift9"/>
        <w:rPr>
          <w:sz w:val="24"/>
          <w:szCs w:val="24"/>
          <w:lang w:val="en-CA" w:eastAsia="de-DE"/>
        </w:rPr>
      </w:pPr>
      <w:hyperlink r:id="rId844"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253" w:name="_Ref193790945"/>
      <w:r w:rsidRPr="00832D1D">
        <w:rPr>
          <w:lang w:val="en-CA"/>
        </w:rPr>
        <w:t>AHG6/AHG12: Enhanced compression beyond VVC capability (</w:t>
      </w:r>
      <w:r w:rsidR="00C417C7">
        <w:rPr>
          <w:lang w:val="en-CA"/>
        </w:rPr>
        <w:t>69</w:t>
      </w:r>
      <w:r w:rsidRPr="00832D1D">
        <w:rPr>
          <w:lang w:val="en-CA"/>
        </w:rPr>
        <w:t>)</w:t>
      </w:r>
      <w:bookmarkEnd w:id="244"/>
      <w:bookmarkEnd w:id="245"/>
      <w:bookmarkEnd w:id="246"/>
      <w:bookmarkEnd w:id="247"/>
      <w:bookmarkEnd w:id="253"/>
    </w:p>
    <w:p w14:paraId="13F6E3EC" w14:textId="372DE750" w:rsidR="00F44BFE" w:rsidRPr="00832D1D" w:rsidRDefault="00F44BFE" w:rsidP="00CA2E49">
      <w:pPr>
        <w:pStyle w:val="berschrift3"/>
        <w:rPr>
          <w:lang w:val="en-CA"/>
        </w:rPr>
      </w:pPr>
      <w:bookmarkStart w:id="254" w:name="_Ref95131949"/>
      <w:bookmarkStart w:id="255" w:name="_Ref159340283"/>
      <w:bookmarkStart w:id="256"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254"/>
      <w:bookmarkEnd w:id="255"/>
      <w:bookmarkEnd w:id="256"/>
    </w:p>
    <w:p w14:paraId="37D6EA72" w14:textId="0D5797D0" w:rsidR="00192E14" w:rsidRPr="00832D1D" w:rsidRDefault="00192E14" w:rsidP="00192E14">
      <w:pPr>
        <w:rPr>
          <w:lang w:val="en-CA"/>
        </w:rPr>
      </w:pPr>
      <w:bookmarkStart w:id="257"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2D2CE2" w:rsidP="009F595C">
      <w:pPr>
        <w:pStyle w:val="berschrift9"/>
        <w:rPr>
          <w:sz w:val="24"/>
          <w:szCs w:val="24"/>
          <w:lang w:val="en-CA" w:eastAsia="de-DE"/>
        </w:rPr>
      </w:pPr>
      <w:hyperlink r:id="rId845"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lastRenderedPageBreak/>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37486BC7" w:rsidR="0003074D" w:rsidRPr="0003074D" w:rsidRDefault="0003074D" w:rsidP="0003074D">
            <w:pPr>
              <w:rPr>
                <w:lang w:val="en-CA"/>
              </w:rPr>
            </w:pPr>
            <w:r w:rsidRPr="0003074D">
              <w:rPr>
                <w:lang w:val="en-CA"/>
              </w:rPr>
              <w:t xml:space="preserve">D. </w:t>
            </w:r>
            <w:proofErr w:type="spellStart"/>
            <w:r w:rsidR="009B432C">
              <w:rPr>
                <w:lang w:val="en-CA"/>
              </w:rPr>
              <w:t>Buğdayci</w:t>
            </w:r>
            <w:proofErr w:type="spellEnd"/>
            <w:r w:rsidRPr="0003074D">
              <w:rPr>
                <w:lang w:val="en-CA"/>
              </w:rPr>
              <w:t xml:space="preserve">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05B9159" w:rsidR="0003074D" w:rsidRPr="0003074D" w:rsidRDefault="0003074D" w:rsidP="0003074D">
            <w:pPr>
              <w:rPr>
                <w:lang w:val="en-CA"/>
              </w:rPr>
            </w:pPr>
            <w:r w:rsidRPr="0003074D">
              <w:rPr>
                <w:lang w:val="en-CA"/>
              </w:rPr>
              <w:t xml:space="preserve">D. </w:t>
            </w:r>
            <w:proofErr w:type="spellStart"/>
            <w:r w:rsidR="009B432C">
              <w:rPr>
                <w:lang w:val="en-CA"/>
              </w:rPr>
              <w:t>Buğdayci</w:t>
            </w:r>
            <w:proofErr w:type="spellEnd"/>
            <w:r w:rsidRPr="0003074D">
              <w:rPr>
                <w:lang w:val="en-CA"/>
              </w:rPr>
              <w:t xml:space="preserve"> Sansli</w:t>
            </w:r>
          </w:p>
          <w:p w14:paraId="008EF3C9" w14:textId="77777777" w:rsidR="0003074D" w:rsidRPr="0003074D" w:rsidRDefault="0003074D" w:rsidP="0003074D">
            <w:pPr>
              <w:rPr>
                <w:lang w:val="en-CA"/>
              </w:rPr>
            </w:pPr>
            <w:r w:rsidRPr="0003074D">
              <w:rPr>
                <w:lang w:val="en-CA"/>
              </w:rPr>
              <w:lastRenderedPageBreak/>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03E3FE4B" w:rsidR="0003074D" w:rsidRPr="0003074D" w:rsidRDefault="0003074D" w:rsidP="0003074D">
            <w:pPr>
              <w:rPr>
                <w:lang w:val="en-CA"/>
              </w:rPr>
            </w:pPr>
            <w:r w:rsidRPr="0003074D">
              <w:rPr>
                <w:lang w:val="en-CA"/>
              </w:rPr>
              <w:t xml:space="preserve">D. </w:t>
            </w:r>
            <w:proofErr w:type="spellStart"/>
            <w:r w:rsidR="009B432C">
              <w:rPr>
                <w:lang w:val="en-CA"/>
              </w:rPr>
              <w:t>Buğdayci</w:t>
            </w:r>
            <w:proofErr w:type="spellEnd"/>
            <w:r w:rsidRPr="0003074D">
              <w:rPr>
                <w:lang w:val="en-CA"/>
              </w:rPr>
              <w:t xml:space="preserve">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5C9F3991" w:rsidR="0003074D" w:rsidRPr="0003074D" w:rsidRDefault="0003074D" w:rsidP="0003074D">
            <w:pPr>
              <w:rPr>
                <w:lang w:val="en-CA"/>
              </w:rPr>
            </w:pPr>
            <w:r w:rsidRPr="0003074D">
              <w:rPr>
                <w:lang w:val="en-CA"/>
              </w:rPr>
              <w:t xml:space="preserve">D. </w:t>
            </w:r>
            <w:proofErr w:type="spellStart"/>
            <w:r w:rsidR="009B432C">
              <w:rPr>
                <w:lang w:val="en-CA"/>
              </w:rPr>
              <w:t>Buğdayci</w:t>
            </w:r>
            <w:proofErr w:type="spellEnd"/>
            <w:r w:rsidRPr="0003074D">
              <w:rPr>
                <w:lang w:val="en-CA"/>
              </w:rPr>
              <w:t xml:space="preserve">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lastRenderedPageBreak/>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lastRenderedPageBreak/>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lastRenderedPageBreak/>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846"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w:t>
      </w:r>
      <w:r>
        <w:rPr>
          <w:lang w:val="en-CA"/>
        </w:rPr>
        <w:lastRenderedPageBreak/>
        <w:t xml:space="preserve">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A73583">
        <w:rPr>
          <w:lang w:val="en-CA"/>
          <w:rPrChange w:id="258" w:author="Jens-Rainer Ohm" w:date="2025-11-05T17:48:00Z">
            <w:rPr>
              <w:highlight w:val="yellow"/>
              <w:lang w:val="en-CA"/>
            </w:rPr>
          </w:rPrChange>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849"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850"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852"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lastRenderedPageBreak/>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853"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854"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lastRenderedPageBreak/>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856"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857" w:history="1">
        <w:r w:rsidRPr="004034B3">
          <w:rPr>
            <w:rStyle w:val="Hyperlink"/>
            <w:b/>
            <w:bCs/>
            <w:lang w:val="en-CA"/>
          </w:rPr>
          <w:t>JVET-AN0168</w:t>
        </w:r>
      </w:hyperlink>
      <w:r w:rsidRPr="004034B3">
        <w:rPr>
          <w:b/>
          <w:bCs/>
          <w:lang w:val="en-CA"/>
        </w:rPr>
        <w:t>)</w:t>
      </w:r>
    </w:p>
    <w:p w14:paraId="44C05F7C" w14:textId="0093022A" w:rsidR="004034B3" w:rsidRPr="004034B3" w:rsidRDefault="004034B3" w:rsidP="004034B3">
      <w:pPr>
        <w:rPr>
          <w:lang w:val="en-CA"/>
        </w:rPr>
      </w:pPr>
      <w:r w:rsidRPr="004034B3">
        <w:rPr>
          <w:lang w:val="en-CA"/>
        </w:rPr>
        <w:t xml:space="preserve">In the test, for </w:t>
      </w:r>
      <w:r w:rsidR="008F3E68">
        <w:rPr>
          <w:lang w:val="en-CA"/>
        </w:rPr>
        <w:t>the decoder-derived CCP merge</w:t>
      </w:r>
      <w:r w:rsidRPr="004034B3">
        <w:rPr>
          <w:lang w:val="en-CA"/>
        </w:rPr>
        <w:t xml:space="preserve"> or CCP</w:t>
      </w:r>
      <w:r w:rsidR="008F3E68">
        <w:rPr>
          <w:lang w:val="en-CA"/>
        </w:rPr>
        <w:t xml:space="preserve"> merge</w:t>
      </w:r>
      <w:r w:rsidRPr="004034B3">
        <w:rPr>
          <w:lang w:val="en-CA"/>
        </w:rPr>
        <w:t xml:space="preserve">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858"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A73583">
        <w:rPr>
          <w:lang w:val="en-CA"/>
          <w:rPrChange w:id="259" w:author="Jens-Rainer Ohm" w:date="2025-11-05T17:48:00Z">
            <w:rPr>
              <w:highlight w:val="yellow"/>
              <w:lang w:val="en-CA"/>
            </w:rPr>
          </w:rPrChange>
        </w:rPr>
        <w:lastRenderedPageBreak/>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A73583">
        <w:rPr>
          <w:lang w:val="en-CA"/>
          <w:rPrChange w:id="260" w:author="Jens-Rainer Ohm" w:date="2025-11-05T17:48:00Z">
            <w:rPr>
              <w:highlight w:val="yellow"/>
              <w:lang w:val="en-CA"/>
            </w:rPr>
          </w:rPrChange>
        </w:rPr>
        <w:t>Decision</w:t>
      </w:r>
      <w:r>
        <w:rPr>
          <w:lang w:val="en-CA"/>
        </w:rPr>
        <w:t>: Adopt JVET-AN0090</w:t>
      </w:r>
      <w:r w:rsidR="004F79EB">
        <w:rPr>
          <w:lang w:val="en-CA"/>
        </w:rPr>
        <w:t xml:space="preserve"> test 2.6a</w:t>
      </w:r>
      <w:r>
        <w:rPr>
          <w:lang w:val="en-CA"/>
        </w:rPr>
        <w:t>, including the detection method (</w:t>
      </w:r>
      <w:r w:rsidR="00E872AE">
        <w:rPr>
          <w:lang w:val="en-CA"/>
        </w:rPr>
        <w:t xml:space="preserve">the latter </w:t>
      </w:r>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w:t>
      </w:r>
      <w:proofErr w:type="spellStart"/>
      <w:r>
        <w:rPr>
          <w:lang w:val="en-CA"/>
        </w:rPr>
        <w:t>CfE</w:t>
      </w:r>
      <w:proofErr w:type="spellEnd"/>
      <w:r>
        <w:rPr>
          <w:lang w:val="en-CA"/>
        </w:rPr>
        <w:t xml:space="preserv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A73583">
        <w:rPr>
          <w:lang w:val="en-CA"/>
          <w:rPrChange w:id="261" w:author="Jens-Rainer Ohm" w:date="2025-11-05T17:48:00Z">
            <w:rPr>
              <w:highlight w:val="yellow"/>
              <w:lang w:val="en-CA"/>
            </w:rPr>
          </w:rPrChange>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860"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861"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lastRenderedPageBreak/>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862"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863"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4C1565C5" w:rsidR="00A1631D" w:rsidRDefault="00A1631D" w:rsidP="00192E14">
      <w:pPr>
        <w:rPr>
          <w:lang w:val="en-CA"/>
        </w:rPr>
      </w:pPr>
      <w:r w:rsidRPr="00A73583">
        <w:rPr>
          <w:lang w:val="en-CA"/>
          <w:rPrChange w:id="262" w:author="Jens-Rainer Ohm" w:date="2025-11-05T17:48:00Z">
            <w:rPr>
              <w:highlight w:val="yellow"/>
              <w:lang w:val="en-CA"/>
            </w:rPr>
          </w:rPrChange>
        </w:rPr>
        <w:t>Decision</w:t>
      </w:r>
      <w:r>
        <w:rPr>
          <w:lang w:val="en-CA"/>
        </w:rPr>
        <w:t>: Adopt JVET-AN0236 test 3.1</w:t>
      </w:r>
      <w:r w:rsidR="00E872AE">
        <w:rPr>
          <w:lang w:val="en-CA"/>
        </w:rPr>
        <w:t>.</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A73583">
        <w:rPr>
          <w:lang w:val="en-CA"/>
          <w:rPrChange w:id="263" w:author="Jens-Rainer Ohm" w:date="2025-11-05T17:48:00Z">
            <w:rPr>
              <w:highlight w:val="yellow"/>
              <w:lang w:val="en-CA"/>
            </w:rPr>
          </w:rPrChange>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865"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lastRenderedPageBreak/>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866"/>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867"/>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2D2CE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2D2CE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lastRenderedPageBreak/>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868"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869" w:history="1">
        <w:r w:rsidRPr="00ED64D2">
          <w:rPr>
            <w:rStyle w:val="Hyperlink"/>
            <w:b/>
            <w:bCs/>
            <w:lang w:val="en-CA"/>
          </w:rPr>
          <w:t>JVET-AN0095</w:t>
        </w:r>
      </w:hyperlink>
      <w:r w:rsidRPr="00ED64D2">
        <w:rPr>
          <w:b/>
          <w:bCs/>
          <w:lang w:val="en-CA"/>
        </w:rPr>
        <w:t xml:space="preserve">, </w:t>
      </w:r>
      <w:hyperlink r:id="rId870" w:history="1">
        <w:r w:rsidRPr="00ED64D2">
          <w:rPr>
            <w:rStyle w:val="Hyperlink"/>
            <w:b/>
            <w:bCs/>
            <w:lang w:val="en-CA"/>
          </w:rPr>
          <w:t>JVET-AN0096</w:t>
        </w:r>
      </w:hyperlink>
      <w:r w:rsidRPr="00ED64D2">
        <w:rPr>
          <w:b/>
          <w:bCs/>
          <w:lang w:val="en-CA"/>
        </w:rPr>
        <w:t xml:space="preserve">, </w:t>
      </w:r>
      <w:hyperlink r:id="rId871"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2D2CE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2D2CE2"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2D2CE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lastRenderedPageBreak/>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2D2CE2"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872"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873"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874"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875"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876"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877"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878"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2D2CE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2D2CE2"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2D2CE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2D2CE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2D2CE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2D2CE2"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879"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880"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lastRenderedPageBreak/>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A73583">
        <w:rPr>
          <w:lang w:val="en-CA"/>
          <w:rPrChange w:id="264" w:author="Jens-Rainer Ohm" w:date="2025-11-05T17:48:00Z">
            <w:rPr>
              <w:highlight w:val="yellow"/>
              <w:lang w:val="en-CA"/>
            </w:rPr>
          </w:rPrChange>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882"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lastRenderedPageBreak/>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883"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884"/>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lastRenderedPageBreak/>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885"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886"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887"/>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888"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889"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 xml:space="preserve">At the encoder side, a similarity is evaluated by comparing the ALF CTB on/off status of the two pictures. The similarity score is defined as the percentage of CTBs with the same ALF on/off status relative to the </w:t>
      </w:r>
      <w:r w:rsidRPr="00385709">
        <w:rPr>
          <w:lang w:val="en-CA"/>
        </w:rPr>
        <w:lastRenderedPageBreak/>
        <w:t>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A73583">
        <w:rPr>
          <w:lang w:val="en-CA"/>
          <w:rPrChange w:id="265" w:author="Jens-Rainer Ohm" w:date="2025-11-05T17:48:00Z">
            <w:rPr>
              <w:highlight w:val="yellow"/>
              <w:lang w:val="en-CA"/>
            </w:rPr>
          </w:rPrChange>
        </w:rPr>
        <w:t>Decision:</w:t>
      </w:r>
      <w:r>
        <w:rPr>
          <w:lang w:val="en-CA"/>
        </w:rPr>
        <w:t xml:space="preserve"> Adopt JVET-AN0098 Test 5.1a</w:t>
      </w:r>
      <w:r w:rsidR="00E872AE">
        <w:rPr>
          <w:lang w:val="en-CA"/>
        </w:rPr>
        <w:t>.</w:t>
      </w:r>
    </w:p>
    <w:p w14:paraId="42468EF6" w14:textId="6F389CFE" w:rsidR="009E4CCF" w:rsidRDefault="009E4CCF" w:rsidP="009E4CCF">
      <w:pPr>
        <w:rPr>
          <w:lang w:val="en-CA"/>
        </w:rPr>
      </w:pPr>
      <w:r w:rsidRPr="00A73583">
        <w:rPr>
          <w:lang w:val="en-CA"/>
          <w:rPrChange w:id="266" w:author="Jens-Rainer Ohm" w:date="2025-11-05T17:48:00Z">
            <w:rPr>
              <w:highlight w:val="yellow"/>
              <w:lang w:val="en-CA"/>
            </w:rPr>
          </w:rPrChange>
        </w:rPr>
        <w:t>Decision:</w:t>
      </w:r>
      <w:r>
        <w:rPr>
          <w:lang w:val="en-CA"/>
        </w:rPr>
        <w:t xml:space="preserve"> Adopt JVET-AN0101 Test 5.3a</w:t>
      </w:r>
      <w:r w:rsidR="00867CF2">
        <w:rPr>
          <w:lang w:val="en-CA"/>
        </w:rPr>
        <w:t>.</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267" w:name="_Ref109033174"/>
      <w:bookmarkEnd w:id="257"/>
      <w:r w:rsidRPr="00832D1D">
        <w:rPr>
          <w:lang w:val="en-CA"/>
        </w:rPr>
        <w:t>EE2 contributions: Enhanced compression beyond VVC capability (</w:t>
      </w:r>
      <w:r w:rsidR="00B321A7" w:rsidRPr="00832D1D">
        <w:rPr>
          <w:lang w:val="en-CA"/>
        </w:rPr>
        <w:t>24</w:t>
      </w:r>
      <w:r w:rsidRPr="00832D1D">
        <w:rPr>
          <w:lang w:val="en-CA"/>
        </w:rPr>
        <w:t>)</w:t>
      </w:r>
      <w:bookmarkEnd w:id="267"/>
    </w:p>
    <w:p w14:paraId="5824425F" w14:textId="679D3C25" w:rsidR="00F44BFE" w:rsidRPr="00832D1D" w:rsidRDefault="000B3135" w:rsidP="00F44BFE">
      <w:pPr>
        <w:rPr>
          <w:lang w:val="en-CA"/>
        </w:rPr>
      </w:pPr>
      <w:bookmarkStart w:id="268" w:name="_Ref79763349"/>
      <w:bookmarkStart w:id="269"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A5604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2D2CE2" w:rsidP="009F595C">
      <w:pPr>
        <w:pStyle w:val="berschrift9"/>
        <w:rPr>
          <w:sz w:val="24"/>
          <w:szCs w:val="24"/>
          <w:lang w:val="en-CA" w:eastAsia="de-DE"/>
        </w:rPr>
      </w:pPr>
      <w:hyperlink r:id="rId891"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2D2CE2" w:rsidP="009F595C">
      <w:pPr>
        <w:pStyle w:val="berschrift9"/>
        <w:rPr>
          <w:sz w:val="24"/>
          <w:szCs w:val="24"/>
          <w:lang w:val="en-CA" w:eastAsia="de-DE"/>
        </w:rPr>
      </w:pPr>
      <w:hyperlink r:id="rId892"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2D2CE2" w:rsidP="009F595C">
      <w:pPr>
        <w:pStyle w:val="berschrift9"/>
        <w:rPr>
          <w:sz w:val="24"/>
          <w:szCs w:val="24"/>
          <w:lang w:val="en-CA" w:eastAsia="de-DE"/>
        </w:rPr>
      </w:pPr>
      <w:hyperlink r:id="rId893"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2D2CE2" w:rsidP="009F595C">
      <w:pPr>
        <w:pStyle w:val="berschrift9"/>
        <w:rPr>
          <w:sz w:val="24"/>
          <w:szCs w:val="24"/>
          <w:lang w:val="en-CA" w:eastAsia="de-DE"/>
        </w:rPr>
      </w:pPr>
      <w:hyperlink r:id="rId894"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2D2CE2" w:rsidP="00461E76">
      <w:pPr>
        <w:pStyle w:val="berschrift9"/>
        <w:rPr>
          <w:sz w:val="24"/>
          <w:szCs w:val="24"/>
          <w:lang w:val="en-CA" w:eastAsia="de-DE"/>
        </w:rPr>
      </w:pPr>
      <w:hyperlink r:id="rId895"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2D2CE2" w:rsidP="009F595C">
      <w:pPr>
        <w:pStyle w:val="berschrift9"/>
        <w:rPr>
          <w:sz w:val="24"/>
          <w:szCs w:val="24"/>
          <w:lang w:val="en-CA" w:eastAsia="de-DE"/>
        </w:rPr>
      </w:pPr>
      <w:hyperlink r:id="rId896"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2D2CE2" w:rsidP="009F595C">
      <w:pPr>
        <w:pStyle w:val="berschrift9"/>
        <w:rPr>
          <w:sz w:val="24"/>
          <w:szCs w:val="24"/>
          <w:lang w:val="en-CA" w:eastAsia="de-DE"/>
        </w:rPr>
      </w:pPr>
      <w:hyperlink r:id="rId897"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2D2CE2" w:rsidP="009F595C">
      <w:pPr>
        <w:pStyle w:val="berschrift9"/>
        <w:rPr>
          <w:sz w:val="24"/>
          <w:szCs w:val="24"/>
          <w:lang w:val="en-CA" w:eastAsia="de-DE"/>
        </w:rPr>
      </w:pPr>
      <w:hyperlink r:id="rId898"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2D2CE2" w:rsidP="009F595C">
      <w:pPr>
        <w:pStyle w:val="berschrift9"/>
        <w:rPr>
          <w:sz w:val="24"/>
          <w:szCs w:val="24"/>
          <w:lang w:val="en-CA" w:eastAsia="de-DE"/>
        </w:rPr>
      </w:pPr>
      <w:hyperlink r:id="rId899"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2D2CE2" w:rsidP="00D37E12">
      <w:pPr>
        <w:pStyle w:val="berschrift9"/>
        <w:rPr>
          <w:sz w:val="24"/>
          <w:szCs w:val="24"/>
          <w:lang w:val="en-CA" w:eastAsia="de-DE"/>
        </w:rPr>
      </w:pPr>
      <w:hyperlink r:id="rId900"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2D2CE2" w:rsidP="00EA5989">
      <w:pPr>
        <w:pStyle w:val="berschrift9"/>
        <w:rPr>
          <w:sz w:val="24"/>
          <w:szCs w:val="24"/>
          <w:lang w:val="en-CA" w:eastAsia="de-DE"/>
        </w:rPr>
      </w:pPr>
      <w:hyperlink r:id="rId901"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2D2CE2" w:rsidP="009F595C">
      <w:pPr>
        <w:pStyle w:val="berschrift9"/>
        <w:rPr>
          <w:sz w:val="24"/>
          <w:szCs w:val="24"/>
          <w:lang w:val="en-CA" w:eastAsia="de-DE"/>
        </w:rPr>
      </w:pPr>
      <w:hyperlink r:id="rId902"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2D2CE2" w:rsidP="00461E76">
      <w:pPr>
        <w:pStyle w:val="berschrift9"/>
        <w:rPr>
          <w:sz w:val="24"/>
          <w:szCs w:val="24"/>
          <w:lang w:val="en-CA" w:eastAsia="de-DE"/>
        </w:rPr>
      </w:pPr>
      <w:hyperlink r:id="rId903"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2D2CE2" w:rsidP="009F595C">
      <w:pPr>
        <w:pStyle w:val="berschrift9"/>
        <w:rPr>
          <w:sz w:val="24"/>
          <w:szCs w:val="24"/>
          <w:lang w:val="en-CA" w:eastAsia="de-DE"/>
        </w:rPr>
      </w:pPr>
      <w:hyperlink r:id="rId904"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2D2CE2" w:rsidP="009F595C">
      <w:pPr>
        <w:pStyle w:val="berschrift9"/>
        <w:rPr>
          <w:sz w:val="24"/>
          <w:szCs w:val="24"/>
          <w:lang w:val="en-CA" w:eastAsia="de-DE"/>
        </w:rPr>
      </w:pPr>
      <w:hyperlink r:id="rId905"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2D2CE2" w:rsidP="009F595C">
      <w:pPr>
        <w:pStyle w:val="berschrift9"/>
        <w:rPr>
          <w:sz w:val="24"/>
          <w:szCs w:val="24"/>
          <w:lang w:val="en-CA" w:eastAsia="de-DE"/>
        </w:rPr>
      </w:pPr>
      <w:hyperlink r:id="rId906"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2D2CE2" w:rsidP="004E4BBC">
      <w:pPr>
        <w:pStyle w:val="berschrift9"/>
        <w:rPr>
          <w:sz w:val="24"/>
          <w:szCs w:val="24"/>
          <w:lang w:val="en-CA" w:eastAsia="de-DE"/>
        </w:rPr>
      </w:pPr>
      <w:hyperlink r:id="rId907"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2D2CE2" w:rsidP="009F595C">
      <w:pPr>
        <w:pStyle w:val="berschrift9"/>
        <w:rPr>
          <w:sz w:val="24"/>
          <w:szCs w:val="24"/>
          <w:lang w:val="en-CA" w:eastAsia="de-DE"/>
        </w:rPr>
      </w:pPr>
      <w:hyperlink r:id="rId908"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137FAE3B" w:rsidR="002A65C6" w:rsidRPr="00832D1D" w:rsidRDefault="002D2CE2" w:rsidP="009F595C">
      <w:pPr>
        <w:pStyle w:val="berschrift9"/>
        <w:rPr>
          <w:sz w:val="24"/>
          <w:szCs w:val="24"/>
          <w:lang w:val="en-CA" w:eastAsia="de-DE"/>
        </w:rPr>
      </w:pPr>
      <w:hyperlink r:id="rId909"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2D2CE2" w:rsidP="009F595C">
      <w:pPr>
        <w:pStyle w:val="berschrift9"/>
        <w:rPr>
          <w:sz w:val="24"/>
          <w:szCs w:val="24"/>
          <w:lang w:val="en-CA" w:eastAsia="de-DE"/>
        </w:rPr>
      </w:pPr>
      <w:hyperlink r:id="rId910"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2D2CE2" w:rsidP="009F595C">
      <w:pPr>
        <w:pStyle w:val="berschrift9"/>
        <w:rPr>
          <w:sz w:val="24"/>
          <w:szCs w:val="24"/>
          <w:lang w:val="en-CA" w:eastAsia="de-DE"/>
        </w:rPr>
      </w:pPr>
      <w:hyperlink r:id="rId911"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2D2CE2" w:rsidP="009F595C">
      <w:pPr>
        <w:pStyle w:val="berschrift9"/>
        <w:rPr>
          <w:sz w:val="24"/>
          <w:szCs w:val="24"/>
          <w:lang w:val="en-CA" w:eastAsia="de-DE"/>
        </w:rPr>
      </w:pPr>
      <w:hyperlink r:id="rId912"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2D2CE2" w:rsidP="009F595C">
      <w:pPr>
        <w:pStyle w:val="berschrift9"/>
        <w:rPr>
          <w:sz w:val="24"/>
          <w:szCs w:val="24"/>
          <w:lang w:val="en-CA" w:eastAsia="de-DE"/>
        </w:rPr>
      </w:pPr>
      <w:hyperlink r:id="rId913"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2D2CE2" w:rsidP="009F595C">
      <w:pPr>
        <w:pStyle w:val="berschrift9"/>
        <w:rPr>
          <w:sz w:val="24"/>
          <w:szCs w:val="24"/>
          <w:lang w:val="en-CA" w:eastAsia="de-DE"/>
        </w:rPr>
      </w:pPr>
      <w:hyperlink r:id="rId914"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2D2CE2" w:rsidP="00EA5989">
      <w:pPr>
        <w:pStyle w:val="berschrift9"/>
        <w:rPr>
          <w:sz w:val="24"/>
          <w:szCs w:val="24"/>
          <w:lang w:val="en-CA" w:eastAsia="de-DE"/>
        </w:rPr>
      </w:pPr>
      <w:hyperlink r:id="rId915"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2D2CE2" w:rsidP="009F595C">
      <w:pPr>
        <w:pStyle w:val="berschrift9"/>
        <w:rPr>
          <w:sz w:val="24"/>
          <w:szCs w:val="24"/>
          <w:lang w:val="en-CA" w:eastAsia="de-DE"/>
        </w:rPr>
      </w:pPr>
      <w:hyperlink r:id="rId916"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48931DED" w:rsidR="004749D4" w:rsidRPr="00A17F8D" w:rsidRDefault="002D2CE2" w:rsidP="00EA5989">
      <w:pPr>
        <w:pStyle w:val="berschrift9"/>
        <w:rPr>
          <w:sz w:val="24"/>
          <w:szCs w:val="24"/>
          <w:lang w:val="en-CA" w:eastAsia="de-DE"/>
        </w:rPr>
      </w:pPr>
      <w:hyperlink r:id="rId917"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2D2CE2" w:rsidP="009F595C">
      <w:pPr>
        <w:pStyle w:val="berschrift9"/>
        <w:rPr>
          <w:sz w:val="24"/>
          <w:szCs w:val="24"/>
          <w:lang w:val="en-CA" w:eastAsia="de-DE"/>
        </w:rPr>
      </w:pPr>
      <w:hyperlink r:id="rId918"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4EEFE07E" w:rsidR="004749D4" w:rsidRPr="00A17F8D" w:rsidRDefault="002D2CE2" w:rsidP="00EA5989">
      <w:pPr>
        <w:pStyle w:val="berschrift9"/>
        <w:rPr>
          <w:sz w:val="24"/>
          <w:szCs w:val="24"/>
          <w:lang w:val="en-CA" w:eastAsia="de-DE"/>
        </w:rPr>
      </w:pPr>
      <w:hyperlink r:id="rId919"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2D2CE2" w:rsidP="009F595C">
      <w:pPr>
        <w:pStyle w:val="berschrift9"/>
        <w:rPr>
          <w:sz w:val="24"/>
          <w:szCs w:val="24"/>
          <w:lang w:val="en-CA" w:eastAsia="de-DE"/>
        </w:rPr>
      </w:pPr>
      <w:hyperlink r:id="rId920"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2D2CE2" w:rsidP="00D37E12">
      <w:pPr>
        <w:pStyle w:val="berschrift9"/>
        <w:rPr>
          <w:sz w:val="24"/>
          <w:szCs w:val="24"/>
          <w:lang w:val="en-CA" w:eastAsia="de-DE"/>
        </w:rPr>
      </w:pPr>
      <w:hyperlink r:id="rId921"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2D2CE2" w:rsidP="009F595C">
      <w:pPr>
        <w:pStyle w:val="berschrift9"/>
        <w:rPr>
          <w:sz w:val="24"/>
          <w:szCs w:val="24"/>
          <w:lang w:val="en-CA" w:eastAsia="de-DE"/>
        </w:rPr>
      </w:pPr>
      <w:hyperlink r:id="rId922"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2D2CE2" w:rsidP="009F595C">
      <w:pPr>
        <w:pStyle w:val="berschrift9"/>
        <w:rPr>
          <w:sz w:val="24"/>
          <w:szCs w:val="24"/>
          <w:lang w:val="en-CA" w:eastAsia="de-DE"/>
        </w:rPr>
      </w:pPr>
      <w:hyperlink r:id="rId923"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2D2CE2" w:rsidP="009F595C">
      <w:pPr>
        <w:pStyle w:val="berschrift9"/>
        <w:rPr>
          <w:sz w:val="24"/>
          <w:szCs w:val="24"/>
          <w:lang w:val="en-CA" w:eastAsia="de-DE"/>
        </w:rPr>
      </w:pPr>
      <w:hyperlink r:id="rId924"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2D2CE2" w:rsidP="009F595C">
      <w:pPr>
        <w:pStyle w:val="berschrift9"/>
        <w:rPr>
          <w:sz w:val="24"/>
          <w:szCs w:val="24"/>
          <w:lang w:val="en-CA" w:eastAsia="de-DE"/>
        </w:rPr>
      </w:pPr>
      <w:hyperlink r:id="rId925"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2D2CE2" w:rsidP="009F595C">
      <w:pPr>
        <w:pStyle w:val="berschrift9"/>
        <w:rPr>
          <w:sz w:val="24"/>
          <w:szCs w:val="24"/>
          <w:lang w:val="en-CA" w:eastAsia="de-DE"/>
        </w:rPr>
      </w:pPr>
      <w:hyperlink r:id="rId926"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2D2CE2" w:rsidP="00EA5989">
      <w:pPr>
        <w:pStyle w:val="berschrift9"/>
        <w:rPr>
          <w:sz w:val="24"/>
          <w:szCs w:val="24"/>
          <w:lang w:val="en-CA" w:eastAsia="de-DE"/>
        </w:rPr>
      </w:pPr>
      <w:hyperlink r:id="rId927"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2D2CE2" w:rsidP="000E0E77">
      <w:pPr>
        <w:pStyle w:val="berschrift9"/>
        <w:rPr>
          <w:sz w:val="24"/>
          <w:szCs w:val="24"/>
          <w:lang w:val="en-CA" w:eastAsia="de-DE"/>
        </w:rPr>
      </w:pPr>
      <w:hyperlink r:id="rId928"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2D2CE2" w:rsidP="00622EB9">
      <w:pPr>
        <w:pStyle w:val="berschrift9"/>
        <w:rPr>
          <w:sz w:val="24"/>
          <w:szCs w:val="24"/>
          <w:lang w:val="en-CA" w:eastAsia="de-DE"/>
        </w:rPr>
      </w:pPr>
      <w:hyperlink r:id="rId929"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141FEE31" w:rsidR="004012FA" w:rsidRDefault="004012FA" w:rsidP="004F65A7">
      <w:pPr>
        <w:rPr>
          <w:lang w:val="en-CA" w:eastAsia="de-DE"/>
        </w:rPr>
      </w:pPr>
    </w:p>
    <w:p w14:paraId="5C8CF52E" w14:textId="77777777" w:rsidR="007A54A1" w:rsidRPr="00042085" w:rsidRDefault="002D2CE2" w:rsidP="008E4B66">
      <w:pPr>
        <w:pStyle w:val="berschrift9"/>
        <w:rPr>
          <w:sz w:val="24"/>
          <w:szCs w:val="24"/>
          <w:lang w:val="en-CA" w:eastAsia="de-DE"/>
        </w:rPr>
      </w:pPr>
      <w:hyperlink r:id="rId930" w:history="1">
        <w:r w:rsidR="007A54A1" w:rsidRPr="00042085">
          <w:rPr>
            <w:color w:val="0000FF"/>
            <w:sz w:val="24"/>
            <w:szCs w:val="24"/>
            <w:u w:val="single"/>
            <w:lang w:val="en-CA" w:eastAsia="de-DE"/>
          </w:rPr>
          <w:t>JVET-AN0374</w:t>
        </w:r>
      </w:hyperlink>
      <w:r w:rsidR="007A54A1" w:rsidRPr="00042085">
        <w:rPr>
          <w:sz w:val="24"/>
          <w:szCs w:val="24"/>
          <w:lang w:val="en-CA" w:eastAsia="de-DE"/>
        </w:rPr>
        <w:t xml:space="preserve"> Crosscheck of JVET-AN0121 (EE2-1.1g: On partitioning optimization) </w:t>
      </w:r>
      <w:r w:rsidR="007A54A1">
        <w:rPr>
          <w:sz w:val="24"/>
          <w:szCs w:val="24"/>
          <w:lang w:val="en-CA" w:eastAsia="de-DE"/>
        </w:rPr>
        <w:t>[</w:t>
      </w:r>
      <w:r w:rsidR="007A54A1" w:rsidRPr="00042085">
        <w:rPr>
          <w:sz w:val="24"/>
          <w:szCs w:val="24"/>
          <w:lang w:val="en-CA" w:eastAsia="de-DE"/>
        </w:rPr>
        <w:t xml:space="preserve">Z. Zhang, </w:t>
      </w:r>
      <w:hyperlink r:id="rId931" w:history="1">
        <w:r w:rsidR="007A54A1" w:rsidRPr="00042085">
          <w:rPr>
            <w:sz w:val="24"/>
            <w:szCs w:val="24"/>
            <w:lang w:val="en-CA" w:eastAsia="de-DE"/>
          </w:rPr>
          <w:t xml:space="preserve">Y. </w:t>
        </w:r>
        <w:proofErr w:type="spellStart"/>
        <w:r w:rsidR="007A54A1" w:rsidRPr="00042085">
          <w:rPr>
            <w:sz w:val="24"/>
            <w:szCs w:val="24"/>
            <w:lang w:val="en-CA" w:eastAsia="de-DE"/>
          </w:rPr>
          <w:t>Huo</w:t>
        </w:r>
        <w:proofErr w:type="spellEnd"/>
      </w:hyperlink>
      <w:r w:rsidR="007A54A1" w:rsidRPr="00042085">
        <w:rPr>
          <w:sz w:val="24"/>
          <w:szCs w:val="24"/>
          <w:lang w:val="en-CA" w:eastAsia="de-DE"/>
        </w:rPr>
        <w:t>, Y. Liu (</w:t>
      </w:r>
      <w:proofErr w:type="spellStart"/>
      <w:r w:rsidR="007A54A1" w:rsidRPr="00042085">
        <w:rPr>
          <w:sz w:val="24"/>
          <w:szCs w:val="24"/>
          <w:lang w:val="en-CA" w:eastAsia="de-DE"/>
        </w:rPr>
        <w:t>Transsion</w:t>
      </w:r>
      <w:proofErr w:type="spellEnd"/>
      <w:r w:rsidR="007A54A1" w:rsidRPr="00042085">
        <w:rPr>
          <w:sz w:val="24"/>
          <w:szCs w:val="24"/>
          <w:lang w:val="en-CA" w:eastAsia="de-DE"/>
        </w:rPr>
        <w:t>)</w:t>
      </w:r>
      <w:r w:rsidR="007A54A1">
        <w:rPr>
          <w:sz w:val="24"/>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2D2CE2" w:rsidP="009F595C">
      <w:pPr>
        <w:pStyle w:val="berschrift9"/>
        <w:rPr>
          <w:sz w:val="24"/>
          <w:szCs w:val="24"/>
          <w:lang w:val="en-CA" w:eastAsia="de-DE"/>
        </w:rPr>
      </w:pPr>
      <w:hyperlink r:id="rId932"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4B979276" w:rsidR="00E042A5" w:rsidRPr="00A17F8D" w:rsidRDefault="002D2CE2" w:rsidP="00EA5989">
      <w:pPr>
        <w:pStyle w:val="berschrift9"/>
        <w:rPr>
          <w:sz w:val="24"/>
          <w:szCs w:val="24"/>
          <w:lang w:val="en-CA" w:eastAsia="de-DE"/>
        </w:rPr>
      </w:pPr>
      <w:hyperlink r:id="rId933"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2D2CE2" w:rsidP="009F595C">
      <w:pPr>
        <w:pStyle w:val="berschrift9"/>
        <w:rPr>
          <w:sz w:val="24"/>
          <w:szCs w:val="24"/>
          <w:lang w:val="en-CA" w:eastAsia="de-DE"/>
        </w:rPr>
      </w:pPr>
      <w:hyperlink r:id="rId934"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2D2CE2" w:rsidP="009F595C">
      <w:pPr>
        <w:pStyle w:val="berschrift9"/>
        <w:rPr>
          <w:sz w:val="24"/>
          <w:szCs w:val="24"/>
          <w:lang w:val="en-CA" w:eastAsia="de-DE"/>
        </w:rPr>
      </w:pPr>
      <w:hyperlink r:id="rId935"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2D2CE2" w:rsidP="009F595C">
      <w:pPr>
        <w:pStyle w:val="berschrift9"/>
        <w:rPr>
          <w:sz w:val="24"/>
          <w:szCs w:val="24"/>
          <w:lang w:val="en-CA" w:eastAsia="de-DE"/>
        </w:rPr>
      </w:pPr>
      <w:hyperlink r:id="rId936"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2D2CE2" w:rsidP="009F595C">
      <w:pPr>
        <w:pStyle w:val="berschrift9"/>
        <w:rPr>
          <w:sz w:val="24"/>
          <w:szCs w:val="24"/>
          <w:lang w:val="en-CA" w:eastAsia="de-DE"/>
        </w:rPr>
      </w:pPr>
      <w:hyperlink r:id="rId937"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2D2CE2" w:rsidP="009F595C">
      <w:pPr>
        <w:pStyle w:val="berschrift9"/>
        <w:rPr>
          <w:sz w:val="24"/>
          <w:szCs w:val="24"/>
          <w:lang w:val="en-CA" w:eastAsia="de-DE"/>
        </w:rPr>
      </w:pPr>
      <w:hyperlink r:id="rId938"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2D2CE2" w:rsidP="009F595C">
      <w:pPr>
        <w:pStyle w:val="berschrift9"/>
        <w:rPr>
          <w:sz w:val="24"/>
          <w:szCs w:val="24"/>
          <w:lang w:val="en-CA" w:eastAsia="de-DE"/>
        </w:rPr>
      </w:pPr>
      <w:hyperlink r:id="rId939"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2D2CE2" w:rsidP="009F595C">
      <w:pPr>
        <w:pStyle w:val="berschrift9"/>
        <w:rPr>
          <w:sz w:val="24"/>
          <w:szCs w:val="24"/>
          <w:lang w:val="en-CA" w:eastAsia="de-DE"/>
        </w:rPr>
      </w:pPr>
      <w:hyperlink r:id="rId940"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2D2CE2" w:rsidP="00EA5989">
      <w:pPr>
        <w:pStyle w:val="berschrift9"/>
        <w:rPr>
          <w:sz w:val="24"/>
          <w:szCs w:val="24"/>
          <w:lang w:val="en-CA" w:eastAsia="de-DE"/>
        </w:rPr>
      </w:pPr>
      <w:hyperlink r:id="rId941"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2D2CE2" w:rsidP="009F595C">
      <w:pPr>
        <w:pStyle w:val="berschrift9"/>
        <w:rPr>
          <w:sz w:val="24"/>
          <w:szCs w:val="24"/>
          <w:lang w:val="en-CA" w:eastAsia="de-DE"/>
        </w:rPr>
      </w:pPr>
      <w:hyperlink r:id="rId942"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2D2CE2" w:rsidP="009F595C">
      <w:pPr>
        <w:pStyle w:val="berschrift9"/>
        <w:rPr>
          <w:sz w:val="24"/>
          <w:szCs w:val="24"/>
          <w:lang w:val="en-CA" w:eastAsia="de-DE"/>
        </w:rPr>
      </w:pPr>
      <w:hyperlink r:id="rId943"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7CD15F23" w:rsidR="00A67CC2" w:rsidRPr="00EB2517" w:rsidRDefault="002D2CE2" w:rsidP="000E0E77">
      <w:pPr>
        <w:pStyle w:val="berschrift9"/>
        <w:rPr>
          <w:sz w:val="24"/>
          <w:szCs w:val="24"/>
          <w:lang w:val="en-CA" w:eastAsia="de-DE"/>
        </w:rPr>
      </w:pPr>
      <w:hyperlink r:id="rId944"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2D2CE2" w:rsidP="009F595C">
      <w:pPr>
        <w:pStyle w:val="berschrift9"/>
        <w:rPr>
          <w:sz w:val="24"/>
          <w:szCs w:val="24"/>
          <w:lang w:val="en-CA" w:eastAsia="de-DE"/>
        </w:rPr>
      </w:pPr>
      <w:hyperlink r:id="rId945"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2D2CE2" w:rsidP="009F595C">
      <w:pPr>
        <w:pStyle w:val="berschrift9"/>
        <w:rPr>
          <w:sz w:val="24"/>
          <w:szCs w:val="24"/>
          <w:lang w:val="en-CA" w:eastAsia="de-DE"/>
        </w:rPr>
      </w:pPr>
      <w:hyperlink r:id="rId946"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2D2CE2" w:rsidP="009F595C">
      <w:pPr>
        <w:pStyle w:val="berschrift9"/>
        <w:rPr>
          <w:sz w:val="24"/>
          <w:szCs w:val="24"/>
          <w:lang w:val="en-CA" w:eastAsia="de-DE"/>
        </w:rPr>
      </w:pPr>
      <w:hyperlink r:id="rId947"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2D2CE2" w:rsidP="009F595C">
      <w:pPr>
        <w:pStyle w:val="berschrift9"/>
        <w:rPr>
          <w:sz w:val="24"/>
          <w:szCs w:val="24"/>
          <w:lang w:val="en-CA" w:eastAsia="de-DE"/>
        </w:rPr>
      </w:pPr>
      <w:hyperlink r:id="rId948"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2D2CE2" w:rsidP="00461E76">
      <w:pPr>
        <w:pStyle w:val="berschrift9"/>
        <w:rPr>
          <w:sz w:val="24"/>
          <w:szCs w:val="24"/>
          <w:lang w:val="en-CA" w:eastAsia="de-DE"/>
        </w:rPr>
      </w:pPr>
      <w:hyperlink r:id="rId949"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2D2CE2" w:rsidP="009F595C">
      <w:pPr>
        <w:pStyle w:val="berschrift9"/>
        <w:rPr>
          <w:sz w:val="24"/>
          <w:szCs w:val="24"/>
          <w:lang w:val="en-CA" w:eastAsia="de-DE"/>
        </w:rPr>
      </w:pPr>
      <w:hyperlink r:id="rId950"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2D2CE2" w:rsidP="009F595C">
      <w:pPr>
        <w:pStyle w:val="berschrift9"/>
        <w:rPr>
          <w:sz w:val="24"/>
          <w:szCs w:val="24"/>
          <w:lang w:val="en-CA" w:eastAsia="de-DE"/>
        </w:rPr>
      </w:pPr>
      <w:hyperlink r:id="rId951"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6DEAFCD" w:rsidR="00592231" w:rsidRDefault="00592231" w:rsidP="00F44BFE">
      <w:pPr>
        <w:rPr>
          <w:lang w:val="en-CA"/>
        </w:rPr>
      </w:pPr>
    </w:p>
    <w:p w14:paraId="50D1363E" w14:textId="77777777" w:rsidR="007A54A1" w:rsidRPr="00042085" w:rsidRDefault="002D2CE2" w:rsidP="008E4B66">
      <w:pPr>
        <w:pStyle w:val="berschrift9"/>
        <w:rPr>
          <w:sz w:val="24"/>
          <w:szCs w:val="24"/>
          <w:lang w:val="en-CA" w:eastAsia="de-DE"/>
        </w:rPr>
      </w:pPr>
      <w:hyperlink r:id="rId952" w:history="1">
        <w:r w:rsidR="007A54A1" w:rsidRPr="00042085">
          <w:rPr>
            <w:color w:val="0000FF"/>
            <w:sz w:val="24"/>
            <w:szCs w:val="24"/>
            <w:u w:val="single"/>
            <w:lang w:val="en-CA" w:eastAsia="de-DE"/>
          </w:rPr>
          <w:t>JVET-AN0375</w:t>
        </w:r>
      </w:hyperlink>
      <w:r w:rsidR="007A54A1" w:rsidRPr="00042085">
        <w:rPr>
          <w:sz w:val="24"/>
          <w:szCs w:val="24"/>
          <w:lang w:val="en-CA" w:eastAsia="de-DE"/>
        </w:rPr>
        <w:t xml:space="preserve"> Crosscheck of Combination of tests EE2-2.3b and EE2-2.4 </w:t>
      </w:r>
      <w:r w:rsidR="007A54A1">
        <w:rPr>
          <w:sz w:val="24"/>
          <w:szCs w:val="24"/>
          <w:lang w:val="en-CA" w:eastAsia="de-DE"/>
        </w:rPr>
        <w:t>[</w:t>
      </w:r>
      <w:r w:rsidR="007A54A1" w:rsidRPr="00042085">
        <w:rPr>
          <w:sz w:val="24"/>
          <w:szCs w:val="24"/>
          <w:lang w:val="en-CA" w:eastAsia="de-DE"/>
        </w:rPr>
        <w:t xml:space="preserve">G. </w:t>
      </w:r>
      <w:proofErr w:type="spellStart"/>
      <w:r w:rsidR="007A54A1" w:rsidRPr="00042085">
        <w:rPr>
          <w:sz w:val="24"/>
          <w:szCs w:val="24"/>
          <w:lang w:val="en-CA" w:eastAsia="de-DE"/>
        </w:rPr>
        <w:t>Verba</w:t>
      </w:r>
      <w:proofErr w:type="spellEnd"/>
      <w:r w:rsidR="007A54A1" w:rsidRPr="00042085">
        <w:rPr>
          <w:sz w:val="24"/>
          <w:szCs w:val="24"/>
          <w:lang w:val="en-CA" w:eastAsia="de-DE"/>
        </w:rPr>
        <w:t xml:space="preserve"> (Qualcomm)</w:t>
      </w:r>
      <w:r w:rsidR="007A54A1">
        <w:rPr>
          <w:sz w:val="24"/>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berschrift3"/>
        <w:rPr>
          <w:lang w:val="en-CA"/>
        </w:rPr>
      </w:pPr>
      <w:bookmarkStart w:id="270" w:name="_Ref119779944"/>
      <w:bookmarkStart w:id="271" w:name="_Ref166958894"/>
      <w:r w:rsidRPr="00832D1D">
        <w:rPr>
          <w:lang w:val="en-CA"/>
        </w:rPr>
        <w:t>EE2 related contributions (</w:t>
      </w:r>
      <w:r w:rsidR="00111842">
        <w:rPr>
          <w:lang w:val="en-CA"/>
        </w:rPr>
        <w:t>3</w:t>
      </w:r>
      <w:r w:rsidRPr="00832D1D">
        <w:rPr>
          <w:lang w:val="en-CA"/>
        </w:rPr>
        <w:t>)</w:t>
      </w:r>
      <w:bookmarkEnd w:id="268"/>
      <w:bookmarkEnd w:id="269"/>
      <w:bookmarkEnd w:id="270"/>
      <w:bookmarkEnd w:id="271"/>
    </w:p>
    <w:p w14:paraId="719BBD08" w14:textId="582117F9" w:rsidR="000B3135" w:rsidRPr="00832D1D" w:rsidRDefault="000B3135" w:rsidP="000B3135">
      <w:pPr>
        <w:rPr>
          <w:lang w:val="en-CA"/>
        </w:rPr>
      </w:pPr>
      <w:bookmarkStart w:id="272" w:name="_Ref69400686"/>
      <w:bookmarkStart w:id="273" w:name="_Ref102310344"/>
      <w:bookmarkStart w:id="274" w:name="_Ref109221765"/>
      <w:bookmarkStart w:id="275"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2D2CE2" w:rsidP="009F595C">
      <w:pPr>
        <w:pStyle w:val="berschrift9"/>
        <w:rPr>
          <w:sz w:val="24"/>
          <w:szCs w:val="24"/>
          <w:lang w:val="en-CA" w:eastAsia="de-DE"/>
        </w:rPr>
      </w:pPr>
      <w:hyperlink r:id="rId953"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2D2CE2" w:rsidP="009F595C">
      <w:pPr>
        <w:pStyle w:val="berschrift9"/>
        <w:rPr>
          <w:sz w:val="24"/>
          <w:szCs w:val="24"/>
          <w:lang w:val="en-CA" w:eastAsia="de-DE"/>
        </w:rPr>
      </w:pPr>
      <w:hyperlink r:id="rId954"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2D2CE2" w:rsidP="00461E76">
      <w:pPr>
        <w:pStyle w:val="berschrift9"/>
        <w:rPr>
          <w:sz w:val="24"/>
          <w:szCs w:val="24"/>
          <w:lang w:val="en-CA" w:eastAsia="de-DE"/>
        </w:rPr>
      </w:pPr>
      <w:hyperlink r:id="rId955"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lastRenderedPageBreak/>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A73583">
        <w:rPr>
          <w:lang w:val="en-CA"/>
          <w:rPrChange w:id="276" w:author="Jens-Rainer Ohm" w:date="2025-11-05T17:48:00Z">
            <w:rPr>
              <w:highlight w:val="yellow"/>
              <w:lang w:val="en-CA" w:eastAsia="de-DE"/>
            </w:rPr>
          </w:rPrChang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2D2CE2" w:rsidP="00461E76">
      <w:pPr>
        <w:pStyle w:val="berschrift9"/>
        <w:rPr>
          <w:sz w:val="24"/>
          <w:szCs w:val="24"/>
          <w:lang w:val="en-CA" w:eastAsia="de-DE"/>
        </w:rPr>
      </w:pPr>
      <w:hyperlink r:id="rId957"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2D2CE2" w:rsidP="00461E76">
      <w:pPr>
        <w:pStyle w:val="berschrift9"/>
        <w:rPr>
          <w:sz w:val="24"/>
          <w:szCs w:val="24"/>
          <w:lang w:val="en-CA" w:eastAsia="de-DE"/>
        </w:rPr>
      </w:pPr>
      <w:hyperlink r:id="rId958"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A73583">
        <w:rPr>
          <w:lang w:val="en-CA"/>
          <w:rPrChange w:id="277" w:author="Jens-Rainer Ohm" w:date="2025-11-05T17:48:00Z">
            <w:rPr>
              <w:highlight w:val="yellow"/>
              <w:lang w:val="en-CA"/>
            </w:rPr>
          </w:rPrChange>
        </w:rPr>
        <w:t>Investigate in EE</w:t>
      </w:r>
      <w:r>
        <w:rPr>
          <w:lang w:val="en-CA"/>
        </w:rPr>
        <w:t>.</w:t>
      </w:r>
    </w:p>
    <w:p w14:paraId="697D774D" w14:textId="7EA92A48" w:rsidR="00F44BFE" w:rsidRPr="00832D1D" w:rsidRDefault="00F44BFE" w:rsidP="00CA2E49">
      <w:pPr>
        <w:pStyle w:val="berschrift3"/>
        <w:rPr>
          <w:lang w:val="en-CA"/>
        </w:rPr>
      </w:pPr>
      <w:bookmarkStart w:id="278" w:name="_Ref183616820"/>
      <w:r w:rsidRPr="00832D1D">
        <w:rPr>
          <w:lang w:val="en-CA"/>
        </w:rPr>
        <w:t>ECM modifications and software improvements beyond EE2 (</w:t>
      </w:r>
      <w:r w:rsidR="00461E76" w:rsidRPr="00832D1D">
        <w:rPr>
          <w:lang w:val="en-CA"/>
        </w:rPr>
        <w:t>39</w:t>
      </w:r>
      <w:r w:rsidRPr="00832D1D">
        <w:rPr>
          <w:lang w:val="en-CA"/>
        </w:rPr>
        <w:t>)</w:t>
      </w:r>
      <w:bookmarkEnd w:id="272"/>
      <w:bookmarkEnd w:id="273"/>
      <w:bookmarkEnd w:id="274"/>
      <w:bookmarkEnd w:id="275"/>
      <w:bookmarkEnd w:id="278"/>
    </w:p>
    <w:p w14:paraId="0D56B5F8" w14:textId="2A165DD9" w:rsidR="00F44BFE" w:rsidRPr="00832D1D" w:rsidRDefault="00F44BFE" w:rsidP="00CA2E49">
      <w:pPr>
        <w:pStyle w:val="berschrift4"/>
        <w:rPr>
          <w:lang w:val="en-CA"/>
        </w:rPr>
      </w:pPr>
      <w:bookmarkStart w:id="279" w:name="_Ref37794812"/>
      <w:bookmarkStart w:id="280" w:name="_Ref92384935"/>
      <w:bookmarkStart w:id="281" w:name="_Ref518893239"/>
      <w:bookmarkStart w:id="282" w:name="_Ref20610870"/>
      <w:bookmarkStart w:id="283" w:name="_Hlk37015736"/>
      <w:bookmarkStart w:id="284" w:name="_Ref511637164"/>
      <w:bookmarkStart w:id="285" w:name="_Ref534462031"/>
      <w:bookmarkStart w:id="286" w:name="_Ref451632402"/>
      <w:bookmarkStart w:id="287" w:name="_Ref432590081"/>
      <w:bookmarkStart w:id="288" w:name="_Ref345950302"/>
      <w:bookmarkStart w:id="289" w:name="_Ref392897275"/>
      <w:bookmarkStart w:id="290" w:name="_Ref421891381"/>
      <w:bookmarkEnd w:id="248"/>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2D2CE2" w:rsidP="009F595C">
      <w:pPr>
        <w:pStyle w:val="berschrift9"/>
        <w:rPr>
          <w:sz w:val="24"/>
          <w:szCs w:val="24"/>
          <w:lang w:val="en-CA" w:eastAsia="de-DE"/>
        </w:rPr>
      </w:pPr>
      <w:hyperlink r:id="rId959"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2D2CE2" w:rsidP="00EA5989">
      <w:pPr>
        <w:pStyle w:val="berschrift9"/>
        <w:rPr>
          <w:sz w:val="24"/>
          <w:szCs w:val="24"/>
          <w:lang w:val="en-CA" w:eastAsia="de-DE"/>
        </w:rPr>
      </w:pPr>
      <w:hyperlink r:id="rId960"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2D2CE2" w:rsidP="009F595C">
      <w:pPr>
        <w:pStyle w:val="berschrift9"/>
        <w:rPr>
          <w:sz w:val="24"/>
          <w:szCs w:val="24"/>
          <w:lang w:val="en-CA" w:eastAsia="de-DE"/>
        </w:rPr>
      </w:pPr>
      <w:hyperlink r:id="rId961"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291"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291"/>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2D2CE2" w:rsidP="000E0E77">
      <w:pPr>
        <w:pStyle w:val="berschrift9"/>
        <w:rPr>
          <w:sz w:val="24"/>
          <w:szCs w:val="24"/>
          <w:lang w:val="en-CA" w:eastAsia="de-DE"/>
        </w:rPr>
      </w:pPr>
      <w:hyperlink r:id="rId962"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2D2CE2" w:rsidP="009F595C">
      <w:pPr>
        <w:pStyle w:val="berschrift9"/>
        <w:rPr>
          <w:sz w:val="24"/>
          <w:szCs w:val="24"/>
          <w:lang w:val="en-CA" w:eastAsia="de-DE"/>
        </w:rPr>
      </w:pPr>
      <w:hyperlink r:id="rId963"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6990036B"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 xml:space="preserve">This approach aligns with the existing </w:t>
      </w:r>
      <w:r w:rsidR="005F627F">
        <w:rPr>
          <w:lang w:val="en-CA" w:eastAsia="de-DE"/>
        </w:rPr>
        <w:t>behaviour</w:t>
      </w:r>
      <w:r w:rsidRPr="007A0235">
        <w:rPr>
          <w:lang w:val="en-CA" w:eastAsia="de-DE"/>
        </w:rPr>
        <w:t xml:space="preserve">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2D2CE2" w:rsidP="00D27536">
      <w:pPr>
        <w:pStyle w:val="berschrift9"/>
        <w:rPr>
          <w:sz w:val="24"/>
          <w:szCs w:val="24"/>
          <w:lang w:val="en-CA" w:eastAsia="de-DE"/>
        </w:rPr>
      </w:pPr>
      <w:hyperlink r:id="rId964"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A73583">
        <w:rPr>
          <w:lang w:val="en-CA"/>
          <w:rPrChange w:id="292" w:author="Jens-Rainer Ohm" w:date="2025-11-05T17:48:00Z">
            <w:rPr>
              <w:highlight w:val="yellow"/>
              <w:lang w:val="en-CA" w:eastAsia="de-DE"/>
            </w:rPr>
          </w:rPrChange>
        </w:rPr>
        <w:t>Investigate in EE.</w:t>
      </w:r>
    </w:p>
    <w:p w14:paraId="5434D8AC" w14:textId="55C839BD" w:rsidR="008A33F1" w:rsidRPr="00832D1D" w:rsidRDefault="002D2CE2" w:rsidP="009F595C">
      <w:pPr>
        <w:pStyle w:val="berschrift9"/>
        <w:rPr>
          <w:sz w:val="24"/>
          <w:szCs w:val="24"/>
          <w:lang w:val="en-CA" w:eastAsia="de-DE"/>
        </w:rPr>
      </w:pPr>
      <w:hyperlink r:id="rId965"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w:t>
      </w:r>
      <w:r w:rsidRPr="003A70C8">
        <w:rPr>
          <w:rFonts w:hint="eastAsia"/>
          <w:lang w:val="en-CA" w:eastAsia="de-DE"/>
        </w:rPr>
        <w:lastRenderedPageBreak/>
        <w:t xml:space="preserve">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293"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293"/>
    </w:p>
    <w:p w14:paraId="3F565E46" w14:textId="7DA51D0D" w:rsidR="008A33F1" w:rsidRPr="00832D1D" w:rsidRDefault="002D2CE2" w:rsidP="009F595C">
      <w:pPr>
        <w:pStyle w:val="berschrift9"/>
        <w:rPr>
          <w:sz w:val="24"/>
          <w:szCs w:val="24"/>
          <w:lang w:val="en-CA" w:eastAsia="de-DE"/>
        </w:rPr>
      </w:pPr>
      <w:hyperlink r:id="rId966"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A73583">
        <w:rPr>
          <w:rPrChange w:id="294" w:author="Jens-Rainer Ohm" w:date="2025-11-05T17:48:00Z">
            <w:rPr>
              <w:highlight w:val="yellow"/>
              <w:lang w:eastAsia="de-DE"/>
            </w:rPr>
          </w:rPrChang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2D2CE2" w:rsidP="009F595C">
      <w:pPr>
        <w:pStyle w:val="berschrift9"/>
        <w:rPr>
          <w:sz w:val="24"/>
          <w:szCs w:val="24"/>
          <w:lang w:val="en-CA" w:eastAsia="de-DE"/>
        </w:rPr>
      </w:pPr>
      <w:hyperlink r:id="rId967"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A73583">
        <w:rPr>
          <w:lang w:val="en-CA"/>
          <w:rPrChange w:id="295" w:author="Jens-Rainer Ohm" w:date="2025-11-05T17:48:00Z">
            <w:rPr>
              <w:highlight w:val="yellow"/>
              <w:lang w:val="en-CA" w:eastAsia="de-DE"/>
            </w:rPr>
          </w:rPrChang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2D2CE2" w:rsidP="00461E76">
      <w:pPr>
        <w:pStyle w:val="berschrift9"/>
        <w:rPr>
          <w:sz w:val="24"/>
          <w:szCs w:val="24"/>
          <w:lang w:val="en-CA" w:eastAsia="de-DE"/>
        </w:rPr>
      </w:pPr>
      <w:hyperlink r:id="rId968"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2D2CE2" w:rsidP="009F595C">
      <w:pPr>
        <w:pStyle w:val="berschrift9"/>
        <w:rPr>
          <w:sz w:val="24"/>
          <w:szCs w:val="24"/>
          <w:lang w:val="en-CA" w:eastAsia="de-DE"/>
        </w:rPr>
      </w:pPr>
      <w:hyperlink r:id="rId969"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xml:space="preserve">. Moreover, OBIC modes </w:t>
      </w:r>
      <w:r w:rsidRPr="006E0336">
        <w:rPr>
          <w:lang w:eastAsia="de-DE"/>
        </w:rPr>
        <w:lastRenderedPageBreak/>
        <w:t>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2D2CE2" w:rsidP="009F595C">
      <w:pPr>
        <w:pStyle w:val="berschrift9"/>
        <w:rPr>
          <w:sz w:val="24"/>
          <w:szCs w:val="24"/>
          <w:lang w:val="en-CA" w:eastAsia="de-DE"/>
        </w:rPr>
      </w:pPr>
      <w:hyperlink r:id="rId970"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2D2CE2" w:rsidP="009F595C">
      <w:pPr>
        <w:pStyle w:val="berschrift9"/>
        <w:rPr>
          <w:sz w:val="24"/>
          <w:szCs w:val="24"/>
          <w:lang w:val="en-CA" w:eastAsia="de-DE"/>
        </w:rPr>
      </w:pPr>
      <w:hyperlink r:id="rId971"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2D2CE2" w:rsidP="009F595C">
      <w:pPr>
        <w:pStyle w:val="berschrift9"/>
        <w:rPr>
          <w:sz w:val="24"/>
          <w:szCs w:val="24"/>
          <w:lang w:val="en-CA" w:eastAsia="de-DE"/>
        </w:rPr>
      </w:pPr>
      <w:hyperlink r:id="rId972"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2D2CE2" w:rsidP="009F595C">
      <w:pPr>
        <w:pStyle w:val="berschrift9"/>
        <w:rPr>
          <w:sz w:val="24"/>
          <w:szCs w:val="24"/>
          <w:lang w:val="en-CA" w:eastAsia="de-DE"/>
        </w:rPr>
      </w:pPr>
      <w:hyperlink r:id="rId973"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296"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296"/>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2D2CE2" w:rsidP="00622EB9">
      <w:pPr>
        <w:pStyle w:val="berschrift9"/>
        <w:rPr>
          <w:sz w:val="24"/>
          <w:szCs w:val="24"/>
          <w:lang w:val="en-CA" w:eastAsia="de-DE"/>
        </w:rPr>
      </w:pPr>
      <w:hyperlink r:id="rId974"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2D2CE2" w:rsidP="009F595C">
      <w:pPr>
        <w:pStyle w:val="berschrift9"/>
        <w:rPr>
          <w:sz w:val="24"/>
          <w:szCs w:val="24"/>
          <w:lang w:val="en-CA" w:eastAsia="de-DE"/>
        </w:rPr>
      </w:pPr>
      <w:hyperlink r:id="rId975"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A73583">
        <w:rPr>
          <w:lang w:val="en-CA"/>
          <w:rPrChange w:id="297" w:author="Jens-Rainer Ohm" w:date="2025-11-05T17:48:00Z">
            <w:rPr>
              <w:highlight w:val="yellow"/>
              <w:lang w:val="en-CA" w:eastAsia="de-DE"/>
            </w:rPr>
          </w:rPrChange>
        </w:rPr>
        <w:t>Investigate in EE</w:t>
      </w:r>
      <w:r>
        <w:rPr>
          <w:lang w:val="en-CA" w:eastAsia="de-DE"/>
        </w:rPr>
        <w:t>.</w:t>
      </w:r>
    </w:p>
    <w:p w14:paraId="3C9D2E3C" w14:textId="1A5D098E" w:rsidR="00D1224C" w:rsidRPr="00832D1D" w:rsidRDefault="002D2CE2" w:rsidP="009F595C">
      <w:pPr>
        <w:pStyle w:val="berschrift9"/>
        <w:rPr>
          <w:sz w:val="24"/>
          <w:szCs w:val="24"/>
          <w:lang w:val="en-CA" w:eastAsia="de-DE"/>
        </w:rPr>
      </w:pPr>
      <w:hyperlink r:id="rId976"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lastRenderedPageBreak/>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A73583">
        <w:rPr>
          <w:lang w:val="en-CA"/>
          <w:rPrChange w:id="298" w:author="Jens-Rainer Ohm" w:date="2025-11-05T17:48:00Z">
            <w:rPr>
              <w:highlight w:val="yellow"/>
              <w:lang w:val="en-CA" w:eastAsia="de-DE"/>
            </w:rPr>
          </w:rPrChange>
        </w:rPr>
        <w:t xml:space="preserve">Investigate </w:t>
      </w:r>
      <w:r w:rsidR="009D3CFB" w:rsidRPr="00A73583">
        <w:rPr>
          <w:lang w:val="en-CA"/>
          <w:rPrChange w:id="299" w:author="Jens-Rainer Ohm" w:date="2025-11-05T17:48:00Z">
            <w:rPr>
              <w:highlight w:val="yellow"/>
              <w:lang w:val="en-CA" w:eastAsia="de-DE"/>
            </w:rPr>
          </w:rPrChang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2D2CE2" w:rsidP="009F595C">
      <w:pPr>
        <w:pStyle w:val="berschrift9"/>
        <w:rPr>
          <w:sz w:val="24"/>
          <w:szCs w:val="24"/>
          <w:lang w:val="en-CA" w:eastAsia="de-DE"/>
        </w:rPr>
      </w:pPr>
      <w:hyperlink r:id="rId977"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A73583">
        <w:rPr>
          <w:lang w:val="en-CA"/>
          <w:rPrChange w:id="300" w:author="Jens-Rainer Ohm" w:date="2025-11-05T17:48:00Z">
            <w:rPr>
              <w:highlight w:val="yellow"/>
              <w:lang w:val="en-CA" w:eastAsia="de-DE"/>
            </w:rPr>
          </w:rPrChang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2D2CE2" w:rsidP="009F595C">
      <w:pPr>
        <w:pStyle w:val="berschrift9"/>
        <w:rPr>
          <w:sz w:val="24"/>
          <w:szCs w:val="24"/>
          <w:lang w:val="en-CA" w:eastAsia="de-DE"/>
        </w:rPr>
      </w:pPr>
      <w:hyperlink r:id="rId978"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2D2CE2" w:rsidP="008D1A90">
      <w:pPr>
        <w:pStyle w:val="berschrift9"/>
        <w:rPr>
          <w:sz w:val="24"/>
          <w:szCs w:val="24"/>
          <w:lang w:val="en-CA" w:eastAsia="de-DE"/>
        </w:rPr>
      </w:pPr>
      <w:hyperlink r:id="rId979"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lastRenderedPageBreak/>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73583">
        <w:rPr>
          <w:lang w:val="en-CA"/>
          <w:rPrChange w:id="301" w:author="Jens-Rainer Ohm" w:date="2025-11-05T17:48:00Z">
            <w:rPr>
              <w:highlight w:val="yellow"/>
              <w:lang w:val="en-CA" w:eastAsia="de-DE"/>
            </w:rPr>
          </w:rPrChange>
        </w:rPr>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2D2CE2" w:rsidP="009F595C">
      <w:pPr>
        <w:pStyle w:val="berschrift9"/>
        <w:rPr>
          <w:sz w:val="24"/>
          <w:szCs w:val="24"/>
          <w:lang w:val="en-CA" w:eastAsia="de-DE"/>
        </w:rPr>
      </w:pPr>
      <w:hyperlink r:id="rId980"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73583">
        <w:rPr>
          <w:lang w:val="en-CA"/>
          <w:rPrChange w:id="302" w:author="Jens-Rainer Ohm" w:date="2025-11-05T17:48:00Z">
            <w:rPr>
              <w:highlight w:val="yellow"/>
              <w:lang w:val="en-CA" w:eastAsia="de-DE"/>
            </w:rPr>
          </w:rPrChange>
        </w:rPr>
        <w:t>Study in EE</w:t>
      </w:r>
      <w:r>
        <w:rPr>
          <w:lang w:val="en-CA" w:eastAsia="de-DE"/>
        </w:rPr>
        <w:t>.</w:t>
      </w:r>
    </w:p>
    <w:p w14:paraId="133C3DAF" w14:textId="3A6D9F5B" w:rsidR="006B6E7E" w:rsidRDefault="002D2CE2" w:rsidP="009F595C">
      <w:pPr>
        <w:pStyle w:val="berschrift9"/>
        <w:rPr>
          <w:sz w:val="24"/>
          <w:szCs w:val="24"/>
          <w:lang w:val="en-CA" w:eastAsia="de-DE"/>
        </w:rPr>
      </w:pPr>
      <w:hyperlink r:id="rId981"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D00C68">
        <w:rPr>
          <w:lang w:val="en-CA"/>
        </w:rPr>
        <w:t>Study in EE</w:t>
      </w:r>
      <w:r>
        <w:rPr>
          <w:lang w:val="en-CA" w:eastAsia="de-DE"/>
        </w:rPr>
        <w:t>.</w:t>
      </w:r>
    </w:p>
    <w:p w14:paraId="6EF5532F" w14:textId="77777777" w:rsidR="00F03AD8" w:rsidRPr="00FE6A89" w:rsidRDefault="002D2CE2" w:rsidP="00AE7F49">
      <w:pPr>
        <w:pStyle w:val="berschrift9"/>
        <w:rPr>
          <w:sz w:val="24"/>
          <w:szCs w:val="24"/>
          <w:lang w:val="en-CA" w:eastAsia="de-DE"/>
        </w:rPr>
      </w:pPr>
      <w:hyperlink r:id="rId982"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2D2CE2" w:rsidP="009F595C">
      <w:pPr>
        <w:pStyle w:val="berschrift9"/>
        <w:rPr>
          <w:sz w:val="24"/>
          <w:szCs w:val="24"/>
          <w:lang w:val="en-CA" w:eastAsia="de-DE"/>
        </w:rPr>
      </w:pPr>
      <w:hyperlink r:id="rId983"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73583">
        <w:rPr>
          <w:lang w:val="en-CA"/>
          <w:rPrChange w:id="303" w:author="Jens-Rainer Ohm" w:date="2025-11-05T17:48:00Z">
            <w:rPr>
              <w:highlight w:val="yellow"/>
              <w:lang w:val="en-CA" w:eastAsia="de-DE"/>
            </w:rPr>
          </w:rPrChange>
        </w:rPr>
        <w:t>Study in EE</w:t>
      </w:r>
      <w:r>
        <w:rPr>
          <w:lang w:val="en-CA" w:eastAsia="de-DE"/>
        </w:rPr>
        <w:t>. Also study the benefit of the elements separately (using non-modified MDIP in the averaging of the first elements).</w:t>
      </w:r>
    </w:p>
    <w:p w14:paraId="3D2A11AD" w14:textId="06253AD0" w:rsidR="009F595C" w:rsidRPr="00832D1D" w:rsidRDefault="002D2CE2" w:rsidP="009F595C">
      <w:pPr>
        <w:pStyle w:val="berschrift9"/>
        <w:rPr>
          <w:sz w:val="24"/>
          <w:szCs w:val="24"/>
          <w:lang w:val="en-CA" w:eastAsia="de-DE"/>
        </w:rPr>
      </w:pPr>
      <w:hyperlink r:id="rId984"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2D2CE2" w:rsidP="009F595C">
      <w:pPr>
        <w:pStyle w:val="berschrift9"/>
        <w:rPr>
          <w:sz w:val="24"/>
          <w:szCs w:val="24"/>
          <w:lang w:val="en-CA" w:eastAsia="de-DE"/>
        </w:rPr>
      </w:pPr>
      <w:hyperlink r:id="rId985"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73583">
        <w:rPr>
          <w:lang w:val="en-CA"/>
          <w:rPrChange w:id="304" w:author="Jens-Rainer Ohm" w:date="2025-11-05T17:48:00Z">
            <w:rPr>
              <w:highlight w:val="yellow"/>
              <w:lang w:val="en-CA" w:eastAsia="de-DE"/>
            </w:rPr>
          </w:rPrChang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2D2CE2" w:rsidP="00622EB9">
      <w:pPr>
        <w:pStyle w:val="berschrift9"/>
        <w:rPr>
          <w:sz w:val="24"/>
          <w:szCs w:val="24"/>
          <w:lang w:val="en-CA" w:eastAsia="de-DE"/>
        </w:rPr>
      </w:pPr>
      <w:hyperlink r:id="rId986"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2D2CE2" w:rsidP="009F595C">
      <w:pPr>
        <w:pStyle w:val="berschrift9"/>
        <w:rPr>
          <w:sz w:val="24"/>
          <w:szCs w:val="24"/>
          <w:lang w:val="en-CA" w:eastAsia="de-DE"/>
        </w:rPr>
      </w:pPr>
      <w:hyperlink r:id="rId987"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73583">
        <w:rPr>
          <w:lang w:val="en-CA"/>
          <w:rPrChange w:id="305" w:author="Jens-Rainer Ohm" w:date="2025-11-05T17:48:00Z">
            <w:rPr>
              <w:highlight w:val="yellow"/>
              <w:lang w:val="en-CA" w:eastAsia="de-DE"/>
            </w:rPr>
          </w:rPrChange>
        </w:rPr>
        <w:t>Study in EE</w:t>
      </w:r>
      <w:r>
        <w:rPr>
          <w:lang w:val="en-CA" w:eastAsia="de-DE"/>
        </w:rPr>
        <w:t>.</w:t>
      </w:r>
    </w:p>
    <w:p w14:paraId="483C20EA" w14:textId="77777777" w:rsidR="006B6E7E" w:rsidRPr="00832D1D" w:rsidRDefault="002D2CE2" w:rsidP="009F595C">
      <w:pPr>
        <w:pStyle w:val="berschrift9"/>
        <w:rPr>
          <w:sz w:val="24"/>
          <w:szCs w:val="24"/>
          <w:lang w:val="en-CA" w:eastAsia="de-DE"/>
        </w:rPr>
      </w:pPr>
      <w:hyperlink r:id="rId988"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73583">
        <w:rPr>
          <w:lang w:val="en-CA"/>
          <w:rPrChange w:id="306" w:author="Jens-Rainer Ohm" w:date="2025-11-05T17:48:00Z">
            <w:rPr>
              <w:highlight w:val="yellow"/>
              <w:lang w:val="en-CA"/>
            </w:rPr>
          </w:rPrChange>
        </w:rPr>
        <w:t>Investigate in EE</w:t>
      </w:r>
      <w:r>
        <w:rPr>
          <w:lang w:val="en-CA"/>
        </w:rPr>
        <w:t>.</w:t>
      </w:r>
    </w:p>
    <w:p w14:paraId="43BED3E5" w14:textId="70D82AF4" w:rsidR="00622EB9" w:rsidRPr="00A44A09" w:rsidRDefault="002D2CE2" w:rsidP="00AE7F49">
      <w:pPr>
        <w:pStyle w:val="berschrift9"/>
        <w:rPr>
          <w:sz w:val="24"/>
          <w:szCs w:val="24"/>
          <w:lang w:val="en-CA" w:eastAsia="de-DE"/>
        </w:rPr>
      </w:pPr>
      <w:hyperlink r:id="rId989"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307"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2D2CE2" w:rsidP="009F595C">
      <w:pPr>
        <w:pStyle w:val="berschrift9"/>
        <w:rPr>
          <w:sz w:val="24"/>
          <w:szCs w:val="24"/>
          <w:lang w:val="en-CA" w:eastAsia="de-DE"/>
        </w:rPr>
      </w:pPr>
      <w:hyperlink r:id="rId990"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lastRenderedPageBreak/>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73583">
        <w:rPr>
          <w:lang w:val="en-CA"/>
          <w:rPrChange w:id="308" w:author="Jens-Rainer Ohm" w:date="2025-11-05T17:48:00Z">
            <w:rPr>
              <w:highlight w:val="yellow"/>
              <w:lang w:val="en-CA" w:eastAsia="de-DE"/>
            </w:rPr>
          </w:rPrChang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2D2CE2" w:rsidP="009F595C">
      <w:pPr>
        <w:pStyle w:val="berschrift9"/>
        <w:rPr>
          <w:sz w:val="24"/>
          <w:szCs w:val="24"/>
          <w:lang w:val="en-CA" w:eastAsia="de-DE"/>
        </w:rPr>
      </w:pPr>
      <w:hyperlink r:id="rId991"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73583">
        <w:rPr>
          <w:lang w:val="en-CA"/>
          <w:rPrChange w:id="309" w:author="Jens-Rainer Ohm" w:date="2025-11-05T17:48:00Z">
            <w:rPr>
              <w:highlight w:val="yellow"/>
              <w:lang w:val="en-CA" w:eastAsia="de-DE"/>
            </w:rPr>
          </w:rPrChange>
        </w:rPr>
        <w:t>Study in EE.</w:t>
      </w:r>
    </w:p>
    <w:p w14:paraId="6C5E12C6" w14:textId="2C6FA079" w:rsidR="00D41646" w:rsidRPr="00832D1D" w:rsidRDefault="002D2CE2" w:rsidP="009F595C">
      <w:pPr>
        <w:pStyle w:val="berschrift9"/>
        <w:rPr>
          <w:sz w:val="24"/>
          <w:szCs w:val="24"/>
          <w:lang w:val="en-CA" w:eastAsia="de-DE"/>
        </w:rPr>
      </w:pPr>
      <w:hyperlink r:id="rId992"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2D2CE2" w:rsidP="009F595C">
      <w:pPr>
        <w:pStyle w:val="berschrift9"/>
        <w:rPr>
          <w:sz w:val="24"/>
          <w:szCs w:val="24"/>
          <w:lang w:val="en-CA" w:eastAsia="de-DE"/>
        </w:rPr>
      </w:pPr>
      <w:hyperlink r:id="rId993"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lastRenderedPageBreak/>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2D2CE2" w:rsidP="00D37E12">
      <w:pPr>
        <w:pStyle w:val="berschrift9"/>
        <w:rPr>
          <w:sz w:val="24"/>
          <w:szCs w:val="24"/>
          <w:lang w:val="en-CA" w:eastAsia="de-DE"/>
        </w:rPr>
      </w:pPr>
      <w:hyperlink r:id="rId994"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307"/>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2D2CE2" w:rsidP="009F595C">
      <w:pPr>
        <w:pStyle w:val="berschrift9"/>
        <w:rPr>
          <w:sz w:val="24"/>
          <w:szCs w:val="24"/>
          <w:lang w:val="en-CA" w:eastAsia="de-DE"/>
        </w:rPr>
      </w:pPr>
      <w:hyperlink r:id="rId995"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73583">
        <w:rPr>
          <w:lang w:val="en-CA"/>
          <w:rPrChange w:id="310" w:author="Jens-Rainer Ohm" w:date="2025-11-05T17:48:00Z">
            <w:rPr>
              <w:highlight w:val="yellow"/>
              <w:lang w:val="en-CA" w:eastAsia="de-DE"/>
            </w:rPr>
          </w:rPrChange>
        </w:rPr>
        <w:t>Decision(</w:t>
      </w:r>
      <w:proofErr w:type="gramEnd"/>
      <w:r w:rsidRPr="00A73583">
        <w:rPr>
          <w:lang w:val="en-CA"/>
          <w:rPrChange w:id="311" w:author="Jens-Rainer Ohm" w:date="2025-11-05T17:48:00Z">
            <w:rPr>
              <w:highlight w:val="yellow"/>
              <w:lang w:val="en-CA" w:eastAsia="de-DE"/>
            </w:rPr>
          </w:rPrChang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2D2CE2" w:rsidP="000E0E77">
      <w:pPr>
        <w:pStyle w:val="berschrift9"/>
        <w:rPr>
          <w:sz w:val="24"/>
          <w:szCs w:val="24"/>
          <w:lang w:val="en-CA" w:eastAsia="de-DE"/>
        </w:rPr>
      </w:pPr>
      <w:hyperlink r:id="rId996"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2D2CE2" w:rsidP="009F595C">
      <w:pPr>
        <w:pStyle w:val="berschrift9"/>
        <w:rPr>
          <w:sz w:val="24"/>
          <w:szCs w:val="24"/>
          <w:lang w:val="en-CA" w:eastAsia="de-DE"/>
        </w:rPr>
      </w:pPr>
      <w:hyperlink r:id="rId997"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73583">
        <w:rPr>
          <w:lang w:val="en-CA"/>
          <w:rPrChange w:id="312" w:author="Jens-Rainer Ohm" w:date="2025-11-05T17:48:00Z">
            <w:rPr>
              <w:highlight w:val="yellow"/>
              <w:lang w:val="en-CA" w:eastAsia="de-DE"/>
            </w:rPr>
          </w:rPrChang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998">
                      <w14:nvContentPartPr>
                        <w14:cNvContentPartPr/>
                      </w14:nvContentPartPr>
                      <w14:xfrm>
                        <a:off x="0" y="0"/>
                        <a:ext cx="1545590" cy="843280"/>
                      </w14:xfrm>
                    </w14:contentPart>
                  </a:graphicData>
                </a:graphic>
              </wp:anchor>
            </w:drawing>
          </mc:Choice>
          <mc:Fallback xmlns:w16sdtfl="http://schemas.microsoft.com/office/word/2024/wordml/sdtformatlock" xmlns:w16du="http://schemas.microsoft.com/office/word/2023/wordml/word16du" xmlns:oel="http://schemas.microsoft.com/office/2019/extlst">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999"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0"/>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2D2CE2" w:rsidP="00EA5989">
      <w:pPr>
        <w:pStyle w:val="berschrift9"/>
        <w:rPr>
          <w:sz w:val="24"/>
          <w:szCs w:val="24"/>
          <w:lang w:val="en-CA" w:eastAsia="de-DE"/>
        </w:rPr>
      </w:pPr>
      <w:hyperlink r:id="rId1001"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2D2CE2" w:rsidP="009F595C">
      <w:pPr>
        <w:pStyle w:val="berschrift9"/>
        <w:rPr>
          <w:sz w:val="24"/>
          <w:szCs w:val="24"/>
          <w:lang w:val="en-CA" w:eastAsia="de-DE"/>
        </w:rPr>
      </w:pPr>
      <w:hyperlink r:id="rId1002"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lastRenderedPageBreak/>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2D2CE2" w:rsidP="000E0E77">
      <w:pPr>
        <w:pStyle w:val="berschrift9"/>
        <w:rPr>
          <w:sz w:val="24"/>
          <w:szCs w:val="24"/>
          <w:lang w:val="en-CA" w:eastAsia="de-DE"/>
        </w:rPr>
      </w:pPr>
      <w:hyperlink r:id="rId1003"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2D2CE2" w:rsidP="009F595C">
      <w:pPr>
        <w:pStyle w:val="berschrift9"/>
        <w:rPr>
          <w:sz w:val="24"/>
          <w:szCs w:val="24"/>
          <w:lang w:val="en-CA" w:eastAsia="de-DE"/>
        </w:rPr>
      </w:pPr>
      <w:hyperlink r:id="rId1004"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313"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313"/>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D00C68">
        <w:rPr>
          <w:lang w:val="en-CA"/>
        </w:rPr>
        <w:t>study in EE</w:t>
      </w:r>
      <w:r>
        <w:rPr>
          <w:lang w:val="en-CA" w:eastAsia="de-DE"/>
        </w:rPr>
        <w:t>.</w:t>
      </w:r>
    </w:p>
    <w:p w14:paraId="148B9F13" w14:textId="191B36AD" w:rsidR="00A67CC2" w:rsidRPr="006435FE" w:rsidRDefault="002D2CE2" w:rsidP="000E0E77">
      <w:pPr>
        <w:pStyle w:val="berschrift9"/>
        <w:rPr>
          <w:sz w:val="24"/>
          <w:szCs w:val="24"/>
          <w:lang w:val="en-CA" w:eastAsia="de-DE"/>
        </w:rPr>
      </w:pPr>
      <w:hyperlink r:id="rId1005"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p>
    <w:p w14:paraId="53844659" w14:textId="77777777" w:rsidR="00A67CC2" w:rsidRPr="00832D1D" w:rsidRDefault="00A67CC2" w:rsidP="004F65A7">
      <w:pPr>
        <w:rPr>
          <w:lang w:val="en-CA" w:eastAsia="de-DE"/>
        </w:rPr>
      </w:pPr>
    </w:p>
    <w:p w14:paraId="2002D6E7" w14:textId="7F42BE75" w:rsidR="008A33F1" w:rsidRPr="00832D1D" w:rsidRDefault="002D2CE2" w:rsidP="009F595C">
      <w:pPr>
        <w:pStyle w:val="berschrift9"/>
        <w:rPr>
          <w:sz w:val="24"/>
          <w:szCs w:val="24"/>
          <w:lang w:val="en-CA" w:eastAsia="de-DE"/>
        </w:rPr>
      </w:pPr>
      <w:hyperlink r:id="rId1006"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73583">
        <w:rPr>
          <w:lang w:val="en-CA"/>
          <w:rPrChange w:id="314" w:author="Jens-Rainer Ohm" w:date="2025-11-05T17:48:00Z">
            <w:rPr>
              <w:highlight w:val="yellow"/>
              <w:lang w:val="en-CA" w:eastAsia="de-DE"/>
            </w:rPr>
          </w:rPrChang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2D2CE2" w:rsidP="00EA5989">
      <w:pPr>
        <w:pStyle w:val="berschrift9"/>
        <w:rPr>
          <w:sz w:val="24"/>
          <w:szCs w:val="24"/>
          <w:lang w:val="en-CA" w:eastAsia="de-DE"/>
        </w:rPr>
      </w:pPr>
      <w:hyperlink r:id="rId1007"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2D2CE2" w:rsidP="009F595C">
      <w:pPr>
        <w:pStyle w:val="berschrift9"/>
        <w:rPr>
          <w:sz w:val="24"/>
          <w:szCs w:val="24"/>
          <w:lang w:val="en-CA" w:eastAsia="de-DE"/>
        </w:rPr>
      </w:pPr>
      <w:hyperlink r:id="rId1008"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73583">
        <w:rPr>
          <w:lang w:val="en-CA"/>
          <w:rPrChange w:id="315" w:author="Jens-Rainer Ohm" w:date="2025-11-05T17:48:00Z">
            <w:rPr>
              <w:highlight w:val="yellow"/>
              <w:lang w:val="en-CA" w:eastAsia="de-DE"/>
            </w:rPr>
          </w:rPrChang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2D2CE2" w:rsidP="009F595C">
      <w:pPr>
        <w:pStyle w:val="berschrift9"/>
        <w:rPr>
          <w:sz w:val="24"/>
          <w:szCs w:val="24"/>
          <w:lang w:val="en-CA" w:eastAsia="de-DE"/>
        </w:rPr>
      </w:pPr>
      <w:hyperlink r:id="rId1009"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2D2CE2" w:rsidP="009F595C">
      <w:pPr>
        <w:pStyle w:val="berschrift9"/>
        <w:rPr>
          <w:sz w:val="24"/>
          <w:szCs w:val="24"/>
          <w:lang w:val="en-CA" w:eastAsia="de-DE"/>
        </w:rPr>
      </w:pPr>
      <w:hyperlink r:id="rId1010"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2D2CE2" w:rsidP="009F595C">
      <w:pPr>
        <w:pStyle w:val="berschrift9"/>
        <w:rPr>
          <w:sz w:val="24"/>
          <w:szCs w:val="24"/>
          <w:lang w:val="en-CA" w:eastAsia="de-DE"/>
        </w:rPr>
      </w:pPr>
      <w:hyperlink r:id="rId1011"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2D2CE2" w:rsidP="000E0E77">
      <w:pPr>
        <w:pStyle w:val="berschrift9"/>
        <w:rPr>
          <w:sz w:val="24"/>
          <w:szCs w:val="24"/>
          <w:lang w:val="en-CA" w:eastAsia="de-DE"/>
        </w:rPr>
      </w:pPr>
      <w:hyperlink r:id="rId1012"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2D2CE2" w:rsidP="009F595C">
      <w:pPr>
        <w:pStyle w:val="berschrift9"/>
        <w:rPr>
          <w:sz w:val="24"/>
          <w:szCs w:val="24"/>
          <w:lang w:val="en-CA" w:eastAsia="de-DE"/>
        </w:rPr>
      </w:pPr>
      <w:hyperlink r:id="rId1013"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2D2CE2" w:rsidP="009F595C">
      <w:pPr>
        <w:pStyle w:val="berschrift9"/>
        <w:rPr>
          <w:sz w:val="24"/>
          <w:szCs w:val="24"/>
          <w:lang w:val="en-CA" w:eastAsia="de-DE"/>
        </w:rPr>
      </w:pPr>
      <w:hyperlink r:id="rId1014"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D00C68">
        <w:rPr>
          <w:lang w:val="en-CA"/>
        </w:rPr>
        <w:t>Investigate in EE</w:t>
      </w:r>
      <w:r w:rsidR="006041CF" w:rsidRPr="00A73583">
        <w:rPr>
          <w:lang w:val="en-CA"/>
          <w:rPrChange w:id="316" w:author="Jens-Rainer Ohm" w:date="2025-11-05T17:48:00Z">
            <w:rPr>
              <w:highlight w:val="yellow"/>
              <w:lang w:val="en-CA" w:eastAsia="de-DE"/>
            </w:rPr>
          </w:rPrChang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2D2CE2" w:rsidP="009F595C">
      <w:pPr>
        <w:pStyle w:val="berschrift9"/>
        <w:rPr>
          <w:sz w:val="24"/>
          <w:szCs w:val="24"/>
          <w:lang w:val="en-CA" w:eastAsia="de-DE"/>
        </w:rPr>
      </w:pPr>
      <w:hyperlink r:id="rId1015"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2D2CE2" w:rsidP="009F595C">
      <w:pPr>
        <w:pStyle w:val="berschrift9"/>
        <w:rPr>
          <w:sz w:val="24"/>
          <w:szCs w:val="24"/>
          <w:lang w:val="en-CA" w:eastAsia="de-DE"/>
        </w:rPr>
      </w:pPr>
      <w:hyperlink r:id="rId1016"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2D2CE2" w:rsidP="00EA5989">
      <w:pPr>
        <w:pStyle w:val="berschrift9"/>
        <w:rPr>
          <w:sz w:val="24"/>
          <w:szCs w:val="24"/>
          <w:lang w:eastAsia="de-DE"/>
        </w:rPr>
      </w:pPr>
      <w:hyperlink r:id="rId1017"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2D2CE2" w:rsidP="009F595C">
      <w:pPr>
        <w:pStyle w:val="berschrift9"/>
        <w:rPr>
          <w:sz w:val="24"/>
          <w:szCs w:val="24"/>
          <w:lang w:val="en-CA" w:eastAsia="de-DE"/>
        </w:rPr>
      </w:pPr>
      <w:hyperlink r:id="rId1018"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73583">
        <w:rPr>
          <w:lang w:val="en-CA"/>
          <w:rPrChange w:id="317" w:author="Jens-Rainer Ohm" w:date="2025-11-05T17:48:00Z">
            <w:rPr>
              <w:highlight w:val="yellow"/>
              <w:lang w:val="en-CA" w:eastAsia="de-DE"/>
            </w:rPr>
          </w:rPrChange>
        </w:rPr>
        <w:t>Investigate in EE</w:t>
      </w:r>
      <w:r>
        <w:rPr>
          <w:lang w:val="en-CA" w:eastAsia="de-DE"/>
        </w:rPr>
        <w:t xml:space="preserve">, study the two elements separately. </w:t>
      </w:r>
    </w:p>
    <w:p w14:paraId="324320FE" w14:textId="3FD1876C" w:rsidR="00A67CC2" w:rsidRPr="006435FE" w:rsidRDefault="002D2CE2" w:rsidP="000E0E77">
      <w:pPr>
        <w:pStyle w:val="berschrift9"/>
        <w:rPr>
          <w:sz w:val="24"/>
          <w:szCs w:val="24"/>
          <w:lang w:val="en-CA" w:eastAsia="de-DE"/>
        </w:rPr>
      </w:pPr>
      <w:hyperlink r:id="rId1019"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2D2CE2" w:rsidP="009F595C">
      <w:pPr>
        <w:pStyle w:val="berschrift9"/>
        <w:rPr>
          <w:sz w:val="24"/>
          <w:szCs w:val="24"/>
          <w:lang w:val="en-CA" w:eastAsia="de-DE"/>
        </w:rPr>
      </w:pPr>
      <w:hyperlink r:id="rId1020"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A73583">
        <w:rPr>
          <w:lang w:val="en-CA"/>
          <w:rPrChange w:id="318" w:author="Jens-Rainer Ohm" w:date="2025-11-05T17:48:00Z">
            <w:rPr>
              <w:highlight w:val="yellow"/>
              <w:lang w:val="en-CA"/>
            </w:rPr>
          </w:rPrChange>
        </w:rPr>
        <w:lastRenderedPageBreak/>
        <w:t>Decision</w:t>
      </w:r>
      <w:r>
        <w:rPr>
          <w:lang w:val="en-CA"/>
        </w:rPr>
        <w:t>: Adopt JVET-AN0214.</w:t>
      </w: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319" w:name="_Ref133413576"/>
      <w:bookmarkStart w:id="320"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2D2CE2" w:rsidP="009F595C">
      <w:pPr>
        <w:pStyle w:val="berschrift9"/>
        <w:rPr>
          <w:sz w:val="24"/>
          <w:szCs w:val="24"/>
          <w:lang w:val="en-CA" w:eastAsia="de-DE"/>
        </w:rPr>
      </w:pPr>
      <w:hyperlink r:id="rId1021"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188DBF0B" w:rsidR="00FD75A9" w:rsidRDefault="00FD75A9" w:rsidP="00FD75A9">
      <w:pPr>
        <w:rPr>
          <w:lang w:val="en-CA"/>
        </w:rPr>
      </w:pPr>
      <w:r>
        <w:rPr>
          <w:lang w:val="en-CA"/>
        </w:rPr>
        <w:t>Compared to ECM-18.0, the average BD</w:t>
      </w:r>
      <w:r w:rsidR="005F627F">
        <w:rPr>
          <w:lang w:val="en-CA"/>
        </w:rPr>
        <w:t xml:space="preserve"> rate</w:t>
      </w:r>
      <w:r>
        <w:rPr>
          <w:lang w:val="en-CA"/>
        </w:rPr>
        <w:t xml:space="preserve">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2D2CE2" w:rsidP="009F595C">
      <w:pPr>
        <w:pStyle w:val="berschrift9"/>
        <w:rPr>
          <w:sz w:val="24"/>
          <w:szCs w:val="24"/>
          <w:lang w:val="en-CA" w:eastAsia="de-DE"/>
        </w:rPr>
      </w:pPr>
      <w:hyperlink r:id="rId1022"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1023"/>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1024"/>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A73583">
        <w:rPr>
          <w:lang w:val="en-CA"/>
          <w:rPrChange w:id="321" w:author="Jens-Rainer Ohm" w:date="2025-11-05T17:48:00Z">
            <w:rPr>
              <w:highlight w:val="yellow"/>
              <w:lang w:val="en-CA"/>
            </w:rPr>
          </w:rPrChange>
        </w:rPr>
        <w:t>Investigate in EE</w:t>
      </w:r>
      <w:r>
        <w:rPr>
          <w:lang w:val="en-CA"/>
        </w:rPr>
        <w:t>.</w:t>
      </w:r>
    </w:p>
    <w:p w14:paraId="2BECA0B6" w14:textId="2262EF9A" w:rsidR="00F44BFE" w:rsidRPr="00832D1D" w:rsidRDefault="00F44BFE" w:rsidP="00CA2E49">
      <w:pPr>
        <w:pStyle w:val="berschrift3"/>
        <w:rPr>
          <w:lang w:val="en-CA"/>
        </w:rPr>
      </w:pPr>
      <w:bookmarkStart w:id="322" w:name="_Ref201509640"/>
      <w:r w:rsidRPr="00832D1D">
        <w:rPr>
          <w:lang w:val="en-CA"/>
        </w:rPr>
        <w:lastRenderedPageBreak/>
        <w:t>CTC for EE2/ECM and general ECM improvements (</w:t>
      </w:r>
      <w:r w:rsidR="00C417C7">
        <w:rPr>
          <w:lang w:val="en-CA"/>
        </w:rPr>
        <w:t>3</w:t>
      </w:r>
      <w:r w:rsidRPr="00832D1D">
        <w:rPr>
          <w:lang w:val="en-CA"/>
        </w:rPr>
        <w:t>)</w:t>
      </w:r>
      <w:bookmarkEnd w:id="319"/>
      <w:bookmarkEnd w:id="320"/>
      <w:bookmarkEnd w:id="322"/>
    </w:p>
    <w:p w14:paraId="47DA3637" w14:textId="049B999B" w:rsidR="000B3135" w:rsidRPr="00832D1D" w:rsidRDefault="000B3135" w:rsidP="000B3135">
      <w:pPr>
        <w:rPr>
          <w:lang w:val="en-CA"/>
        </w:rPr>
      </w:pPr>
      <w:bookmarkStart w:id="323" w:name="_Ref108361748"/>
      <w:bookmarkStart w:id="324" w:name="_Ref166963015"/>
      <w:bookmarkStart w:id="325" w:name="_Ref181086449"/>
      <w:bookmarkStart w:id="326" w:name="_Ref432847868"/>
      <w:bookmarkStart w:id="327" w:name="_Ref503621255"/>
      <w:bookmarkStart w:id="328" w:name="_Ref518893023"/>
      <w:bookmarkStart w:id="329" w:name="_Ref526759020"/>
      <w:bookmarkStart w:id="330" w:name="_Ref534462118"/>
      <w:bookmarkStart w:id="331" w:name="_Ref20611004"/>
      <w:bookmarkStart w:id="332" w:name="_Ref37795170"/>
      <w:bookmarkStart w:id="333" w:name="_Ref52705416"/>
      <w:bookmarkStart w:id="334" w:name="_Ref110075408"/>
      <w:bookmarkEnd w:id="279"/>
      <w:bookmarkEnd w:id="280"/>
      <w:bookmarkEnd w:id="281"/>
      <w:bookmarkEnd w:id="282"/>
      <w:bookmarkEnd w:id="283"/>
      <w:bookmarkEnd w:id="284"/>
      <w:bookmarkEnd w:id="285"/>
      <w:bookmarkEnd w:id="286"/>
      <w:bookmarkEnd w:id="287"/>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2D2CE2" w:rsidP="009F595C">
      <w:pPr>
        <w:pStyle w:val="berschrift9"/>
        <w:rPr>
          <w:sz w:val="24"/>
          <w:szCs w:val="24"/>
          <w:lang w:val="en-CA" w:eastAsia="de-DE"/>
        </w:rPr>
      </w:pPr>
      <w:hyperlink r:id="rId1025"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1026"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2D2CE2" w:rsidP="000E0E77">
      <w:pPr>
        <w:pStyle w:val="berschrift9"/>
        <w:rPr>
          <w:sz w:val="24"/>
          <w:szCs w:val="24"/>
          <w:lang w:val="en-CA" w:eastAsia="de-DE"/>
        </w:rPr>
      </w:pPr>
      <w:hyperlink r:id="rId1027"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2D2CE2" w:rsidP="009F595C">
      <w:pPr>
        <w:pStyle w:val="berschrift9"/>
        <w:rPr>
          <w:sz w:val="24"/>
          <w:szCs w:val="24"/>
          <w:lang w:val="en-CA" w:eastAsia="de-DE"/>
        </w:rPr>
      </w:pPr>
      <w:hyperlink r:id="rId1028"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73583">
        <w:rPr>
          <w:lang w:val="en-CA"/>
          <w:rPrChange w:id="335" w:author="Jens-Rainer Ohm" w:date="2025-11-05T17:48:00Z">
            <w:rPr>
              <w:highlight w:val="yellow"/>
              <w:lang w:val="en-CA" w:eastAsia="de-DE"/>
            </w:rPr>
          </w:rPrChange>
        </w:rPr>
        <w:t>Decision (sw. config.):</w:t>
      </w:r>
      <w:r>
        <w:rPr>
          <w:lang w:val="en-CA" w:eastAsia="de-DE"/>
        </w:rPr>
        <w:t xml:space="preserve">  store these configuration files together with ECM software. </w:t>
      </w:r>
    </w:p>
    <w:p w14:paraId="1C8DB6A8" w14:textId="1201D072" w:rsidR="00D1224C" w:rsidRPr="00832D1D" w:rsidRDefault="002D2CE2" w:rsidP="009F595C">
      <w:pPr>
        <w:pStyle w:val="berschrift9"/>
        <w:rPr>
          <w:sz w:val="24"/>
          <w:szCs w:val="24"/>
          <w:lang w:val="en-CA" w:eastAsia="de-DE"/>
        </w:rPr>
      </w:pPr>
      <w:hyperlink r:id="rId1029"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69B7D0F9" w:rsidR="00F44BFE" w:rsidRPr="00832D1D" w:rsidRDefault="00F44BFE" w:rsidP="00CA2E49">
      <w:pPr>
        <w:pStyle w:val="berschrift1"/>
        <w:rPr>
          <w:lang w:val="en-CA"/>
        </w:rPr>
      </w:pPr>
      <w:bookmarkStart w:id="336" w:name="_Ref188715708"/>
      <w:r w:rsidRPr="00832D1D">
        <w:rPr>
          <w:lang w:val="en-CA"/>
        </w:rPr>
        <w:t>High-level syntax (HLS) and related proposals (</w:t>
      </w:r>
      <w:r w:rsidR="00944BF8">
        <w:rPr>
          <w:lang w:val="en-CA"/>
        </w:rPr>
        <w:t>100</w:t>
      </w:r>
      <w:r w:rsidRPr="00832D1D">
        <w:rPr>
          <w:lang w:val="en-CA"/>
        </w:rPr>
        <w:t>)</w:t>
      </w:r>
      <w:bookmarkEnd w:id="323"/>
      <w:bookmarkEnd w:id="324"/>
      <w:bookmarkEnd w:id="325"/>
      <w:bookmarkEnd w:id="336"/>
    </w:p>
    <w:p w14:paraId="189B223C" w14:textId="28004EC0" w:rsidR="00A813C1" w:rsidRPr="00832D1D" w:rsidRDefault="00A813C1" w:rsidP="00CA2E49">
      <w:pPr>
        <w:pStyle w:val="berschrift2"/>
        <w:rPr>
          <w:lang w:val="en-CA"/>
        </w:rPr>
      </w:pPr>
      <w:bookmarkStart w:id="337" w:name="_Ref201509679"/>
      <w:bookmarkStart w:id="338" w:name="_Ref166958820"/>
      <w:bookmarkStart w:id="339" w:name="_Ref108361667"/>
      <w:bookmarkStart w:id="340" w:name="_Ref92384950"/>
      <w:bookmarkStart w:id="341" w:name="_Ref12827202"/>
      <w:bookmarkStart w:id="342" w:name="_Ref29123495"/>
      <w:bookmarkStart w:id="343" w:name="_Ref52705371"/>
      <w:bookmarkStart w:id="344" w:name="_Ref4665758"/>
      <w:bookmarkStart w:id="345" w:name="_Ref28875693"/>
      <w:bookmarkStart w:id="346"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337"/>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2D2CE2" w:rsidP="009F595C">
      <w:pPr>
        <w:pStyle w:val="berschrift9"/>
        <w:rPr>
          <w:sz w:val="24"/>
          <w:szCs w:val="24"/>
          <w:lang w:val="en-CA" w:eastAsia="de-DE"/>
        </w:rPr>
      </w:pPr>
      <w:hyperlink r:id="rId1030"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sidRPr="00A73583">
        <w:rPr>
          <w:lang w:val="en-CA"/>
          <w:rPrChange w:id="347" w:author="Jens-Rainer Ohm" w:date="2025-11-05T17:48:00Z">
            <w:rPr>
              <w:highlight w:val="yellow"/>
              <w:lang w:val="en-CA"/>
            </w:rPr>
          </w:rPrChange>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2D2CE2" w:rsidP="009F595C">
      <w:pPr>
        <w:pStyle w:val="berschrift9"/>
        <w:rPr>
          <w:sz w:val="24"/>
          <w:szCs w:val="24"/>
          <w:lang w:val="en-CA" w:eastAsia="de-DE"/>
        </w:rPr>
      </w:pPr>
      <w:hyperlink r:id="rId1031"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348"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348"/>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D00C68">
        <w:rPr>
          <w:lang w:val="en-CA"/>
        </w:rPr>
        <w:t>Delegate</w:t>
      </w:r>
      <w:r>
        <w:rPr>
          <w:lang w:val="en-CA"/>
        </w:rPr>
        <w:t xml:space="preserve"> all editorial improvements to the editors.</w:t>
      </w:r>
    </w:p>
    <w:p w14:paraId="161F0247" w14:textId="52DB531D" w:rsidR="000F1599" w:rsidRPr="00832D1D" w:rsidRDefault="002D2CE2" w:rsidP="009F595C">
      <w:pPr>
        <w:pStyle w:val="berschrift9"/>
        <w:rPr>
          <w:sz w:val="24"/>
          <w:szCs w:val="24"/>
          <w:lang w:val="en-CA" w:eastAsia="de-DE"/>
        </w:rPr>
      </w:pPr>
      <w:hyperlink r:id="rId1032"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A73583">
        <w:rPr>
          <w:rFonts w:eastAsia="Malgun Gothic"/>
          <w:lang w:val="en-CA"/>
          <w:rPrChange w:id="349" w:author="Jens-Rainer Ohm" w:date="2025-11-05T17:48:00Z">
            <w:rPr>
              <w:rFonts w:eastAsia="Malgun Gothic"/>
              <w:highlight w:val="yellow"/>
              <w:lang w:val="en-CA" w:eastAsia="ko-KR"/>
            </w:rPr>
          </w:rPrChange>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A73583">
        <w:rPr>
          <w:rFonts w:eastAsia="Malgun Gothic"/>
          <w:lang w:val="en-CA"/>
          <w:rPrChange w:id="350" w:author="Jens-Rainer Ohm" w:date="2025-11-05T17:48:00Z">
            <w:rPr>
              <w:rFonts w:eastAsia="Malgun Gothic"/>
              <w:highlight w:val="yellow"/>
              <w:lang w:val="en-CA" w:eastAsia="ko-KR"/>
            </w:rPr>
          </w:rPrChange>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sidRPr="00A73583">
        <w:rPr>
          <w:lang w:val="en-CA"/>
          <w:rPrChange w:id="351" w:author="Jens-Rainer Ohm" w:date="2025-11-05T17:48:00Z">
            <w:rPr>
              <w:highlight w:val="yellow"/>
              <w:lang w:val="en-CA"/>
            </w:rPr>
          </w:rPrChange>
        </w:rPr>
        <w:t>A</w:t>
      </w:r>
      <w:r w:rsidR="000F3C80" w:rsidRPr="00A73583">
        <w:rPr>
          <w:lang w:val="en-CA"/>
          <w:rPrChange w:id="352" w:author="Jens-Rainer Ohm" w:date="2025-11-05T17:48:00Z">
            <w:rPr>
              <w:highlight w:val="yellow"/>
              <w:lang w:val="en-CA"/>
            </w:rPr>
          </w:rPrChange>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del w:id="353" w:author="Jens-Rainer Ohm" w:date="2025-11-05T10:31:00Z"/>
          <w:lang w:val="en-CA"/>
        </w:rPr>
      </w:pPr>
      <w:r>
        <w:rPr>
          <w:lang w:val="en-CA"/>
        </w:rPr>
        <w:t>Further discussed on 9 Oct 2025</w:t>
      </w:r>
      <w:ins w:id="354" w:author="Jens-Rainer Ohm" w:date="2025-11-05T10:31:00Z">
        <w:r w:rsidR="00A73583">
          <w:rPr>
            <w:lang w:val="en-CA"/>
          </w:rPr>
          <w:t>,</w:t>
        </w:r>
      </w:ins>
      <w:del w:id="355" w:author="Jens-Rainer Ohm" w:date="2025-11-05T10:31:00Z">
        <w:r>
          <w:rPr>
            <w:lang w:val="en-CA"/>
          </w:rPr>
          <w:delText>.</w:delText>
        </w:r>
      </w:del>
    </w:p>
    <w:p w14:paraId="737CDD94" w14:textId="3C901FF6" w:rsidR="004104EF" w:rsidRDefault="004C33E4" w:rsidP="005C0C97">
      <w:pPr>
        <w:rPr>
          <w:lang w:val="en-CA"/>
        </w:rPr>
      </w:pPr>
      <w:del w:id="356" w:author="Jens-Rainer Ohm" w:date="2025-11-05T10:31:00Z">
        <w:r w:rsidRPr="00A73583" w:rsidDel="00A73583">
          <w:rPr>
            <w:lang w:val="en-CA"/>
            <w:rPrChange w:id="357" w:author="Jens-Rainer Ohm" w:date="2025-11-05T10:31:00Z">
              <w:rPr>
                <w:highlight w:val="yellow"/>
                <w:lang w:val="en-CA"/>
              </w:rPr>
            </w:rPrChange>
          </w:rPr>
          <w:delText>A</w:delText>
        </w:r>
      </w:del>
      <w:ins w:id="358" w:author="Jens-Rainer Ohm" w:date="2025-11-05T10:31:00Z">
        <w:r w:rsidR="00A73583">
          <w:rPr>
            <w:lang w:val="en-CA"/>
          </w:rPr>
          <w:t xml:space="preserve"> a</w:t>
        </w:r>
      </w:ins>
      <w:ins w:id="359" w:author="Jens-Rainer Ohm" w:date="2025-11-05T17:48:00Z">
        <w:r w:rsidRPr="00A73583">
          <w:rPr>
            <w:lang w:val="en-CA"/>
            <w:rPrChange w:id="360" w:author="Jens-Rainer Ohm" w:date="2025-11-05T10:31:00Z">
              <w:rPr>
                <w:highlight w:val="yellow"/>
                <w:lang w:val="en-CA"/>
              </w:rPr>
            </w:rPrChange>
          </w:rPr>
          <w:t>doption</w:t>
        </w:r>
      </w:ins>
      <w:del w:id="361" w:author="Jens-Rainer Ohm" w:date="2025-11-05T17:48:00Z">
        <w:r w:rsidRPr="009450BB">
          <w:rPr>
            <w:highlight w:val="yellow"/>
            <w:lang w:val="en-CA"/>
          </w:rPr>
          <w:delText>Adoption</w:delText>
        </w:r>
      </w:del>
      <w:r w:rsidRPr="00A73583">
        <w:rPr>
          <w:lang w:val="en-CA"/>
          <w:rPrChange w:id="362" w:author="Jens-Rainer Ohm" w:date="2025-11-05T17:48:00Z">
            <w:rPr>
              <w:highlight w:val="yellow"/>
              <w:lang w:val="en-CA"/>
            </w:rPr>
          </w:rPrChange>
        </w:rPr>
        <w:t xml:space="preserve"> confirmed.</w:t>
      </w:r>
    </w:p>
    <w:p w14:paraId="1C86F708" w14:textId="270C0E3D" w:rsidR="004104EF" w:rsidRPr="00300C4A" w:rsidRDefault="002D2CE2" w:rsidP="005025B8">
      <w:pPr>
        <w:pStyle w:val="berschrift9"/>
        <w:rPr>
          <w:sz w:val="24"/>
          <w:szCs w:val="24"/>
          <w:lang w:val="en-CA" w:eastAsia="de-DE"/>
        </w:rPr>
      </w:pPr>
      <w:hyperlink r:id="rId1033" w:history="1">
        <w:r w:rsidR="004104EF" w:rsidRPr="00300C4A">
          <w:rPr>
            <w:color w:val="0000FF"/>
            <w:sz w:val="24"/>
            <w:szCs w:val="24"/>
            <w:u w:val="single"/>
            <w:lang w:val="en-CA" w:eastAsia="de-DE"/>
          </w:rPr>
          <w:t>JVET-AN0363</w:t>
        </w:r>
      </w:hyperlink>
      <w:r w:rsidR="004104EF" w:rsidRPr="00300C4A">
        <w:rPr>
          <w:sz w:val="24"/>
          <w:szCs w:val="24"/>
          <w:lang w:val="en-CA" w:eastAsia="de-DE"/>
        </w:rPr>
        <w:t xml:space="preserve"> Interface text for SEI message extensions </w:t>
      </w:r>
      <w:r w:rsidR="004104EF">
        <w:rPr>
          <w:sz w:val="24"/>
          <w:szCs w:val="24"/>
          <w:lang w:val="en-CA" w:eastAsia="de-DE"/>
        </w:rPr>
        <w:t>[</w:t>
      </w:r>
      <w:r w:rsidR="004104EF" w:rsidRPr="00300C4A">
        <w:rPr>
          <w:sz w:val="24"/>
          <w:szCs w:val="24"/>
          <w:lang w:val="en-CA" w:eastAsia="de-DE"/>
        </w:rPr>
        <w:t>J. Boyce (Nokia)</w:t>
      </w:r>
      <w:r w:rsidR="004104EF">
        <w:rPr>
          <w:sz w:val="24"/>
          <w:szCs w:val="24"/>
          <w:lang w:val="en-CA" w:eastAsia="de-DE"/>
        </w:rPr>
        <w:t xml:space="preserve">, </w:t>
      </w:r>
      <w:r w:rsidR="004104EF" w:rsidRPr="00300C4A">
        <w:rPr>
          <w:sz w:val="24"/>
          <w:szCs w:val="24"/>
          <w:lang w:val="en-CA" w:eastAsia="de-DE"/>
        </w:rPr>
        <w:t>Y. Sanchez, K. Sühring (Fraunhofer HHI)</w:t>
      </w:r>
      <w:r w:rsidR="004104EF">
        <w:rPr>
          <w:sz w:val="24"/>
          <w:szCs w:val="24"/>
          <w:lang w:val="en-CA" w:eastAsia="de-DE"/>
        </w:rPr>
        <w:t>]</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in  and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 xml:space="preserve">A variable called </w:t>
            </w:r>
            <w:proofErr w:type="spellStart"/>
            <w:r w:rsidRPr="00BB5DA5">
              <w:rPr>
                <w:rFonts w:ascii="Arial" w:hAnsi="Arial"/>
                <w:sz w:val="18"/>
                <w:lang w:val="en-GB"/>
              </w:rPr>
              <w:t>SeiExtensionBitsPresentFlag</w:t>
            </w:r>
            <w:proofErr w:type="spellEnd"/>
            <w:r w:rsidRPr="00BB5DA5">
              <w:rPr>
                <w:rFonts w:ascii="Arial" w:hAnsi="Arial"/>
                <w:sz w:val="18"/>
                <w:lang w:val="en-GB"/>
              </w:rPr>
              <w:t xml:space="preserve">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proofErr w:type="spellStart"/>
      <w:r w:rsidRPr="00BB5DA5">
        <w:rPr>
          <w:lang w:val="en-CA"/>
        </w:rPr>
        <w:t>SeiExtensionBitsPresentFlag</w:t>
      </w:r>
      <w:proofErr w:type="spellEnd"/>
      <w:r>
        <w:rPr>
          <w:lang w:val="en-CA"/>
        </w:rPr>
        <w:t xml:space="preserve"> is derived in the NNPFC and FGC SEI messages. </w:t>
      </w:r>
      <w:proofErr w:type="spellStart"/>
      <w:r w:rsidRPr="00BB5DA5">
        <w:rPr>
          <w:lang w:val="en-CA"/>
        </w:rPr>
        <w:t>SeiExtensionBitsPresentFlag</w:t>
      </w:r>
      <w:proofErr w:type="spellEnd"/>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proofErr w:type="spellStart"/>
      <w:r w:rsidRPr="00BB5DA5">
        <w:rPr>
          <w:lang w:val="en-CA"/>
        </w:rPr>
        <w:t>SeiExtensionBitsPresentFlag</w:t>
      </w:r>
      <w:proofErr w:type="spellEnd"/>
      <w:r>
        <w:rPr>
          <w:lang w:val="en-CA"/>
        </w:rPr>
        <w:t xml:space="preserve"> shall be equal to 0.</w:t>
      </w:r>
    </w:p>
    <w:p w14:paraId="0A9E0D7B" w14:textId="6C9496E3" w:rsidR="00BA4377" w:rsidRPr="00BB5DA5" w:rsidRDefault="00BA4377" w:rsidP="00350570">
      <w:pPr>
        <w:rPr>
          <w:lang w:val="en-CA"/>
        </w:rPr>
      </w:pPr>
      <w:r w:rsidRPr="00A73583">
        <w:rPr>
          <w:lang w:val="en-CA"/>
          <w:rPrChange w:id="363" w:author="Jens-Rainer Ohm" w:date="2025-11-05T17:48:00Z">
            <w:rPr>
              <w:highlight w:val="yellow"/>
              <w:lang w:val="en-CA"/>
            </w:rPr>
          </w:rPrChange>
        </w:rPr>
        <w:t>Agree</w:t>
      </w:r>
      <w:r w:rsidR="00156044" w:rsidRPr="00A73583">
        <w:rPr>
          <w:lang w:val="en-CA"/>
          <w:rPrChange w:id="364" w:author="Jens-Rainer Ohm" w:date="2025-11-05T17:48:00Z">
            <w:rPr>
              <w:highlight w:val="yellow"/>
              <w:lang w:val="en-CA"/>
            </w:rPr>
          </w:rPrChange>
        </w:rPr>
        <w:t>d</w:t>
      </w:r>
      <w:r w:rsidRPr="00A73583">
        <w:rPr>
          <w:lang w:val="en-CA"/>
          <w:rPrChange w:id="365" w:author="Jens-Rainer Ohm" w:date="2025-11-05T17:48:00Z">
            <w:rPr>
              <w:highlight w:val="yellow"/>
              <w:lang w:val="en-CA"/>
            </w:rPr>
          </w:rPrChange>
        </w:rPr>
        <w:t>,</w:t>
      </w:r>
      <w:r>
        <w:rPr>
          <w:lang w:val="en-CA"/>
        </w:rPr>
        <w:t xml:space="preserve"> with the removal of the initialization of </w:t>
      </w:r>
      <w:proofErr w:type="spellStart"/>
      <w:r w:rsidRPr="00BB5DA5">
        <w:rPr>
          <w:lang w:val="en-CA"/>
        </w:rPr>
        <w:t>SeiExtensionBitsPresentFlag</w:t>
      </w:r>
      <w:proofErr w:type="spellEnd"/>
      <w:r>
        <w:rPr>
          <w:lang w:val="en-CA"/>
        </w:rPr>
        <w:t>.</w:t>
      </w:r>
    </w:p>
    <w:p w14:paraId="4879469E" w14:textId="77777777" w:rsidR="009652E1" w:rsidRDefault="009652E1" w:rsidP="005C0C97">
      <w:pPr>
        <w:rPr>
          <w:lang w:val="en-CA"/>
        </w:rPr>
      </w:pPr>
    </w:p>
    <w:p w14:paraId="16683432" w14:textId="55B9FE68" w:rsidR="009652E1" w:rsidRDefault="009652E1" w:rsidP="009652E1">
      <w:pPr>
        <w:pStyle w:val="berschrift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1549476" w:rsidR="001B0E98" w:rsidRDefault="001B0E98" w:rsidP="009652E1">
      <w:pPr>
        <w:rPr>
          <w:lang w:val="en-CA"/>
        </w:rPr>
      </w:pPr>
      <w:r>
        <w:rPr>
          <w:lang w:val="en-CA"/>
        </w:rPr>
        <w:t xml:space="preserve">For comment </w:t>
      </w:r>
      <w:r w:rsidRPr="001B0E98">
        <w:rPr>
          <w:lang w:val="en-CA"/>
        </w:rPr>
        <w:t>**-039</w:t>
      </w:r>
      <w:r>
        <w:rPr>
          <w:lang w:val="en-CA"/>
        </w:rPr>
        <w:t>, the ISO secretariat wants any external 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083B0D">
      <w:pPr>
        <w:pStyle w:val="berschrift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proofErr w:type="spellStart"/>
      <w:r w:rsidRPr="00083B0D">
        <w:rPr>
          <w:b/>
          <w:bCs/>
          <w:color w:val="000000"/>
          <w:sz w:val="20"/>
          <w:bdr w:val="none" w:sz="0" w:space="0" w:color="auto" w:frame="1"/>
        </w:rPr>
        <w:t>eoi_privacy_protection_method_idc</w:t>
      </w:r>
      <w:proofErr w:type="spellEnd"/>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proofErr w:type="spellStart"/>
            <w:r w:rsidRPr="00083B0D">
              <w:rPr>
                <w:b/>
                <w:bCs/>
                <w:color w:val="000000"/>
                <w:sz w:val="20"/>
                <w:bdr w:val="none" w:sz="0" w:space="0" w:color="auto" w:frame="1"/>
              </w:rPr>
              <w:t>bitMask</w:t>
            </w:r>
            <w:proofErr w:type="spellEnd"/>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Blurring;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lastRenderedPageBreak/>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Masking;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spellStart"/>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proofErr w:type="spellEnd"/>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644D515D" w:rsidR="00E51118" w:rsidRPr="00FD54EF" w:rsidRDefault="002D2CE2" w:rsidP="00E51118">
      <w:pPr>
        <w:pStyle w:val="berschrift9"/>
        <w:rPr>
          <w:sz w:val="24"/>
          <w:szCs w:val="24"/>
          <w:lang w:eastAsia="de-DE"/>
        </w:rPr>
      </w:pPr>
      <w:hyperlink r:id="rId1034" w:history="1">
        <w:r w:rsidR="00E51118" w:rsidRPr="00FD54EF">
          <w:rPr>
            <w:color w:val="0000FF"/>
            <w:sz w:val="24"/>
            <w:szCs w:val="24"/>
            <w:u w:val="single"/>
            <w:lang w:eastAsia="de-DE"/>
          </w:rPr>
          <w:t>JVET-AN0368</w:t>
        </w:r>
      </w:hyperlink>
      <w:r w:rsidR="00E51118" w:rsidRPr="00FD54EF">
        <w:rPr>
          <w:sz w:val="24"/>
          <w:szCs w:val="24"/>
          <w:lang w:eastAsia="de-DE"/>
        </w:rPr>
        <w:t xml:space="preserve"> AHG9: On semantics of </w:t>
      </w:r>
      <w:proofErr w:type="spellStart"/>
      <w:r w:rsidR="00E51118" w:rsidRPr="00FD54EF">
        <w:rPr>
          <w:sz w:val="24"/>
          <w:szCs w:val="24"/>
          <w:lang w:eastAsia="de-DE"/>
        </w:rPr>
        <w:t>ifm</w:t>
      </w:r>
      <w:proofErr w:type="spellEnd"/>
      <w:r w:rsidR="00E51118" w:rsidRPr="00FD54EF">
        <w:rPr>
          <w:sz w:val="24"/>
          <w:szCs w:val="24"/>
          <w:lang w:eastAsia="de-DE"/>
        </w:rPr>
        <w:t>_</w:t>
      </w:r>
      <w:r w:rsidR="00E51118" w:rsidRPr="004C68FD">
        <w:rPr>
          <w:sz w:val="24"/>
          <w:szCs w:val="24"/>
          <w:lang w:val="en-CA" w:eastAsia="de-DE"/>
        </w:rPr>
        <w:t>type</w:t>
      </w:r>
      <w:r w:rsidR="00E51118" w:rsidRPr="00FD54EF">
        <w:rPr>
          <w:sz w:val="24"/>
          <w:szCs w:val="24"/>
          <w:lang w:eastAsia="de-DE"/>
        </w:rPr>
        <w:t xml:space="preserve">_id for IFM SEI </w:t>
      </w:r>
      <w:r w:rsidR="00E51118">
        <w:rPr>
          <w:sz w:val="24"/>
          <w:szCs w:val="24"/>
          <w:lang w:eastAsia="de-DE"/>
        </w:rPr>
        <w:t>[</w:t>
      </w:r>
      <w:r w:rsidR="00E51118" w:rsidRPr="00FD54EF">
        <w:rPr>
          <w:sz w:val="24"/>
          <w:szCs w:val="24"/>
          <w:lang w:eastAsia="de-DE"/>
        </w:rPr>
        <w:t>A</w:t>
      </w:r>
      <w:r w:rsidR="00BD3899">
        <w:rPr>
          <w:sz w:val="24"/>
          <w:szCs w:val="24"/>
          <w:lang w:eastAsia="de-DE"/>
        </w:rPr>
        <w:t>.</w:t>
      </w:r>
      <w:r w:rsidR="00E51118" w:rsidRPr="00FD54EF">
        <w:rPr>
          <w:sz w:val="24"/>
          <w:szCs w:val="24"/>
          <w:lang w:eastAsia="de-DE"/>
        </w:rPr>
        <w:t xml:space="preserve"> Hinds, S</w:t>
      </w:r>
      <w:r w:rsidR="00BD3899">
        <w:rPr>
          <w:sz w:val="24"/>
          <w:szCs w:val="24"/>
          <w:lang w:eastAsia="de-DE"/>
        </w:rPr>
        <w:t>.</w:t>
      </w:r>
      <w:r w:rsidR="00E51118" w:rsidRPr="00FD54EF">
        <w:rPr>
          <w:sz w:val="24"/>
          <w:szCs w:val="24"/>
          <w:lang w:eastAsia="de-DE"/>
        </w:rPr>
        <w:t xml:space="preserve"> Wenger, G</w:t>
      </w:r>
      <w:r w:rsidR="00BD3899">
        <w:rPr>
          <w:sz w:val="24"/>
          <w:szCs w:val="24"/>
          <w:lang w:eastAsia="de-DE"/>
        </w:rPr>
        <w:t>.</w:t>
      </w:r>
      <w:r w:rsidR="00E51118" w:rsidRPr="00FD54EF">
        <w:rPr>
          <w:sz w:val="24"/>
          <w:szCs w:val="24"/>
          <w:lang w:eastAsia="de-DE"/>
        </w:rPr>
        <w:t xml:space="preserve"> Teniou (Tencent)</w:t>
      </w:r>
      <w:r w:rsidR="00E51118">
        <w:rPr>
          <w:sz w:val="24"/>
          <w:szCs w:val="24"/>
          <w:lang w:eastAsia="de-DE"/>
        </w:rPr>
        <w:t>]</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Exchangeable image file format for digital still cameras: </w:t>
            </w:r>
            <w:proofErr w:type="spellStart"/>
            <w:r w:rsidRPr="00A17191" w:rsidDel="00D10CBE">
              <w:rPr>
                <w:rFonts w:eastAsia="SimSun"/>
                <w:szCs w:val="24"/>
              </w:rPr>
              <w:t>Exif</w:t>
            </w:r>
            <w:proofErr w:type="spellEnd"/>
            <w:r w:rsidRPr="00A17191" w:rsidDel="00D10CBE">
              <w:rPr>
                <w:rFonts w:eastAsia="SimSun"/>
                <w:szCs w:val="24"/>
              </w:rPr>
              <w:t xml:space="preserve">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w:t>
            </w:r>
            <w:r w:rsidRPr="00A17191" w:rsidDel="00D10CBE">
              <w:rPr>
                <w:rFonts w:eastAsia="SimSun"/>
                <w:szCs w:val="24"/>
              </w:rPr>
              <w:lastRenderedPageBreak/>
              <w:t>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2D2CE2" w:rsidP="00D07E02">
            <w:pPr>
              <w:pStyle w:val="ISOChange"/>
              <w:spacing w:before="60" w:after="60" w:line="240" w:lineRule="auto"/>
            </w:pPr>
            <w:hyperlink r:id="rId1035" w:anchor="_idTextAnchor203" w:history="1">
              <w:r w:rsidR="004008C5" w:rsidRPr="0008537C">
                <w:rPr>
                  <w:rFonts w:cs="Arial"/>
                  <w:color w:val="0563C1"/>
                  <w:szCs w:val="18"/>
                  <w:u w:val="single"/>
                </w:rPr>
                <w:t>ISO/IEC Directives, Part 2, 2021, 15.5.3</w:t>
              </w:r>
            </w:hyperlink>
            <w:r w:rsidR="004008C5"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w:t>
            </w:r>
            <w:proofErr w:type="spellStart"/>
            <w:r w:rsidRPr="00137EF6">
              <w:t>NumVerificationSubstream</w:t>
            </w:r>
            <w:r>
              <w:t>s</w:t>
            </w:r>
            <w:proofErr w:type="spellEnd"/>
            <w:r w:rsidRPr="00137EF6">
              <w:t xml:space="preserve"> message digests</w:t>
            </w:r>
            <w:r>
              <w:t xml:space="preserve">, one for each verification </w:t>
            </w:r>
            <w:proofErr w:type="spellStart"/>
            <w:r>
              <w:t>substream</w:t>
            </w:r>
            <w:proofErr w:type="spellEnd"/>
            <w:r>
              <w:t>,</w:t>
            </w:r>
            <w:r w:rsidRPr="00137EF6">
              <w:t xml:space="preserve"> is initialized according to the specification in </w:t>
            </w:r>
            <w:r>
              <w:t xml:space="preserve">NIST </w:t>
            </w:r>
            <w:r w:rsidRPr="00137EF6">
              <w:t xml:space="preserve">FIPS PUB 180-4 for the specified </w:t>
            </w:r>
            <w:proofErr w:type="spellStart"/>
            <w:r w:rsidRPr="00137EF6">
              <w:t>dsci_hash_method_type</w:t>
            </w:r>
            <w:proofErr w:type="spellEnd"/>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 xml:space="preserve">When </w:t>
            </w:r>
            <w:proofErr w:type="spellStart"/>
            <w:r w:rsidRPr="0005490D">
              <w:t>i</w:t>
            </w:r>
            <w:r>
              <w:t>fm</w:t>
            </w:r>
            <w:r w:rsidRPr="0005490D">
              <w:t>_type_</w:t>
            </w:r>
            <w:proofErr w:type="gramStart"/>
            <w:r w:rsidRPr="0005490D">
              <w:t>id</w:t>
            </w:r>
            <w:proofErr w:type="spellEnd"/>
            <w:r>
              <w:t>[</w:t>
            </w:r>
            <w:proofErr w:type="gramEnd"/>
            <w:r>
              <w:t> </w:t>
            </w:r>
            <w:proofErr w:type="spellStart"/>
            <w:r>
              <w:t>i</w:t>
            </w:r>
            <w:proofErr w:type="spellEnd"/>
            <w:r>
              <w:t>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2D2CE2" w:rsidP="009652E1">
      <w:pPr>
        <w:rPr>
          <w:lang w:val="en-CA"/>
        </w:rPr>
      </w:pPr>
      <w:hyperlink r:id="rId1036" w:history="1">
        <w:r w:rsidR="00AB2C6E" w:rsidRPr="00AB2C6E">
          <w:rPr>
            <w:rStyle w:val="Hyperlink"/>
          </w:rPr>
          <w:t>Organizations recognized according to Recommendation ITU-T A.5</w:t>
        </w:r>
      </w:hyperlink>
      <w:r w:rsidR="00AB2C6E">
        <w:rPr>
          <w:lang w:val="en-CA"/>
        </w:rPr>
        <w:t xml:space="preserve"> available here</w:t>
      </w:r>
    </w:p>
    <w:p w14:paraId="7E95900F" w14:textId="79295167" w:rsidR="00AB2C6E" w:rsidRDefault="002D2CE2" w:rsidP="009652E1">
      <w:hyperlink r:id="rId1037" w:history="1">
        <w:r w:rsidR="00AB2C6E"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A73583">
        <w:rPr>
          <w:lang w:val="en-CA"/>
          <w:rPrChange w:id="366" w:author="Jens-Rainer Ohm" w:date="2025-11-05T17:48:00Z">
            <w:rPr>
              <w:highlight w:val="yellow"/>
              <w:lang w:val="en-CA"/>
            </w:rPr>
          </w:rPrChange>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 xml:space="preserve">It was commented that </w:t>
      </w:r>
      <w:proofErr w:type="spellStart"/>
      <w:r>
        <w:rPr>
          <w:lang w:val="en-CA"/>
        </w:rPr>
        <w:t>SeiExtensionBitsPresentFlag</w:t>
      </w:r>
      <w:proofErr w:type="spellEnd"/>
      <w:r>
        <w:rPr>
          <w:lang w:val="en-CA"/>
        </w:rPr>
        <w:t xml:space="preserve">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rsidP="00094B2C">
      <w:pPr>
        <w:pStyle w:val="berschrift5"/>
        <w:rPr>
          <w:lang w:val="en-CA"/>
        </w:rPr>
      </w:pPr>
      <w:r>
        <w:rPr>
          <w:lang w:val="en-CA"/>
        </w:rPr>
        <w:t xml:space="preserve">It was suggested to consider adding </w:t>
      </w:r>
      <w:proofErr w:type="spellStart"/>
      <w:r>
        <w:rPr>
          <w:lang w:val="en-CA"/>
        </w:rPr>
        <w:t>SeiExtensionEnabledFlag</w:t>
      </w:r>
      <w:proofErr w:type="spellEnd"/>
      <w:r>
        <w:rPr>
          <w:lang w:val="en-CA"/>
        </w:rPr>
        <w:t xml:space="preserve">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w:t>
            </w:r>
            <w:proofErr w:type="spellStart"/>
            <w:r>
              <w:t>ai_usage_</w:t>
            </w:r>
            <w:proofErr w:type="gramStart"/>
            <w:r>
              <w:t>restrictions</w:t>
            </w:r>
            <w:proofErr w:type="spellEnd"/>
            <w:r>
              <w:t>(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 xml:space="preserve">Consider another name, such as </w:t>
            </w:r>
            <w:proofErr w:type="spellStart"/>
            <w:r>
              <w:t>ai_usage_restriction_</w:t>
            </w:r>
            <w:proofErr w:type="gramStart"/>
            <w:r>
              <w:t>preferences</w:t>
            </w:r>
            <w:proofErr w:type="spellEnd"/>
            <w:r>
              <w:t>(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berschrift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w:t>
      </w:r>
      <w:proofErr w:type="spellStart"/>
      <w:r w:rsidR="008E0162">
        <w:rPr>
          <w:lang w:val="en-CA"/>
        </w:rPr>
        <w:t>DoC.</w:t>
      </w:r>
      <w:proofErr w:type="spellEnd"/>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lastRenderedPageBreak/>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berschrift2"/>
        <w:rPr>
          <w:lang w:val="en-CA"/>
        </w:rPr>
      </w:pPr>
      <w:bookmarkStart w:id="367"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338"/>
      <w:bookmarkEnd w:id="367"/>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4BD8BCEB" w:rsidR="00D85F54" w:rsidRPr="00832D1D" w:rsidRDefault="00D85F54" w:rsidP="00CA2E49">
      <w:pPr>
        <w:pStyle w:val="berschrift3"/>
        <w:rPr>
          <w:lang w:val="en-CA"/>
        </w:rPr>
      </w:pPr>
      <w:bookmarkStart w:id="368" w:name="_Ref201509681"/>
      <w:bookmarkStart w:id="369" w:name="_Ref194348251"/>
      <w:r w:rsidRPr="00832D1D">
        <w:rPr>
          <w:lang w:val="en-CA"/>
        </w:rPr>
        <w:t>Editorial updates</w:t>
      </w:r>
      <w:r w:rsidR="00C7115F" w:rsidRPr="00832D1D">
        <w:rPr>
          <w:lang w:val="en-CA"/>
        </w:rPr>
        <w:t xml:space="preserve"> (</w:t>
      </w:r>
      <w:r w:rsidR="00944BF8">
        <w:rPr>
          <w:lang w:val="en-CA"/>
        </w:rPr>
        <w:t>3</w:t>
      </w:r>
      <w:r w:rsidR="00C7115F" w:rsidRPr="00832D1D">
        <w:rPr>
          <w:lang w:val="en-CA"/>
        </w:rPr>
        <w:t>)</w:t>
      </w:r>
      <w:bookmarkEnd w:id="368"/>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2D2CE2" w:rsidP="009F595C">
      <w:pPr>
        <w:pStyle w:val="berschrift9"/>
        <w:rPr>
          <w:sz w:val="24"/>
          <w:szCs w:val="24"/>
          <w:lang w:val="en-CA" w:eastAsia="de-DE"/>
        </w:rPr>
      </w:pPr>
      <w:hyperlink r:id="rId1038"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370" w:name="OLE_LINK56"/>
      <w:bookmarkStart w:id="371" w:name="_Hlk197601661"/>
      <w:bookmarkStart w:id="372" w:name="OLE_LINK15"/>
      <w:r>
        <w:rPr>
          <w:szCs w:val="22"/>
          <w:lang w:val="en-CA"/>
        </w:rPr>
        <w:t xml:space="preserve">Following asserted bug-fix is proposed related to </w:t>
      </w:r>
      <w:bookmarkStart w:id="373" w:name="_Hlk209706234"/>
      <w:r>
        <w:rPr>
          <w:szCs w:val="22"/>
          <w:lang w:val="en-CA"/>
        </w:rPr>
        <w:t xml:space="preserve">neural-network post-filter in VSEI V4 </w:t>
      </w:r>
      <w:bookmarkEnd w:id="373"/>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74" w:name="OLE_LINK12"/>
      <w:bookmarkStart w:id="375" w:name="_Hlk200114961"/>
      <w:bookmarkEnd w:id="370"/>
      <w:bookmarkEnd w:id="371"/>
      <w:r>
        <w:rPr>
          <w:szCs w:val="22"/>
          <w:lang w:val="en-CA"/>
        </w:rPr>
        <w:t xml:space="preserve">Proposal 1: </w:t>
      </w:r>
      <w:bookmarkStart w:id="376" w:name="_Hlk209388188"/>
      <w:r w:rsidRPr="005B200D">
        <w:rPr>
          <w:szCs w:val="22"/>
          <w:lang w:val="en-CA"/>
        </w:rPr>
        <w:t>I</w:t>
      </w:r>
      <w:r>
        <w:rPr>
          <w:szCs w:val="22"/>
          <w:lang w:val="en-CA"/>
        </w:rPr>
        <w:t xml:space="preserve">t is asserted that for certain value of y that can occur, </w:t>
      </w:r>
      <w:bookmarkEnd w:id="374"/>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377" w:name="_Hlk208588605"/>
      <w:proofErr w:type="spellEnd"/>
      <w:r w:rsidRPr="001D3971">
        <w:rPr>
          <w:rFonts w:eastAsiaTheme="minorEastAsia"/>
          <w:lang w:eastAsia="ja-JP"/>
        </w:rPr>
        <w:t xml:space="preserve"> </w:t>
      </w:r>
      <w:bookmarkEnd w:id="377"/>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378" w:name="_Hlk209617352"/>
      <w:r>
        <w:rPr>
          <w:rFonts w:eastAsiaTheme="minorEastAsia"/>
          <w:lang w:eastAsia="ja-JP"/>
        </w:rPr>
        <w:t xml:space="preserve">when </w:t>
      </w:r>
      <w:r w:rsidRPr="00662AC7">
        <w:rPr>
          <w:noProof/>
        </w:rPr>
        <w:t xml:space="preserve">nnpfc_padding_type </w:t>
      </w:r>
      <w:r>
        <w:rPr>
          <w:noProof/>
        </w:rPr>
        <w:t>is equal to 3</w:t>
      </w:r>
      <w:bookmarkEnd w:id="378"/>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79" w:name="_Hlk207290247"/>
      <w:bookmarkEnd w:id="376"/>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372"/>
    <w:bookmarkEnd w:id="375"/>
    <w:bookmarkEnd w:id="379"/>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A73583">
        <w:rPr>
          <w:lang w:val="en-CA"/>
          <w:rPrChange w:id="380" w:author="Jens-Rainer Ohm" w:date="2025-11-05T17:48:00Z">
            <w:rPr>
              <w:highlight w:val="yellow"/>
              <w:lang w:val="en-CA"/>
            </w:rPr>
          </w:rPrChange>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A73583">
        <w:rPr>
          <w:lang w:val="en-CA"/>
          <w:rPrChange w:id="381" w:author="Jens-Rainer Ohm" w:date="2025-11-05T17:48:00Z">
            <w:rPr>
              <w:highlight w:val="yellow"/>
              <w:lang w:val="en-CA"/>
            </w:rPr>
          </w:rPrChange>
        </w:rPr>
        <w:t>Delegate</w:t>
      </w:r>
      <w:r>
        <w:rPr>
          <w:lang w:val="en-CA"/>
        </w:rPr>
        <w:t xml:space="preserve"> a</w:t>
      </w:r>
      <w:r w:rsidR="008B6740">
        <w:rPr>
          <w:lang w:val="en-CA"/>
        </w:rPr>
        <w:t>ll editorial improvements to the editors.</w:t>
      </w:r>
    </w:p>
    <w:p w14:paraId="6EA0EA04" w14:textId="1C479E04" w:rsidR="000F1599" w:rsidRPr="00832D1D" w:rsidRDefault="002D2CE2" w:rsidP="009F595C">
      <w:pPr>
        <w:pStyle w:val="berschrift9"/>
        <w:rPr>
          <w:sz w:val="24"/>
          <w:szCs w:val="24"/>
          <w:lang w:val="en-CA" w:eastAsia="de-DE"/>
        </w:rPr>
      </w:pPr>
      <w:hyperlink r:id="rId1039"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F57749">
        <w:rPr>
          <w:lang w:val="en-CA"/>
        </w:rPr>
        <w:lastRenderedPageBreak/>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2D2CE2" w:rsidP="009F595C">
      <w:pPr>
        <w:pStyle w:val="berschrift9"/>
        <w:rPr>
          <w:sz w:val="24"/>
          <w:szCs w:val="24"/>
          <w:lang w:val="en-CA" w:eastAsia="de-DE"/>
        </w:rPr>
      </w:pPr>
      <w:hyperlink r:id="rId1040"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A73583">
        <w:rPr>
          <w:lang w:val="en-CA"/>
          <w:rPrChange w:id="382" w:author="Jens-Rainer Ohm" w:date="2025-11-05T17:48:00Z">
            <w:rPr>
              <w:highlight w:val="yellow"/>
              <w:lang w:val="en-CA" w:eastAsia="de-DE"/>
            </w:rPr>
          </w:rPrChang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F57749">
        <w:rPr>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54D462C1" w:rsidR="00E17754" w:rsidRPr="00832D1D" w:rsidRDefault="00E17754" w:rsidP="00E17754">
      <w:pPr>
        <w:pStyle w:val="berschrift3"/>
        <w:rPr>
          <w:lang w:val="en-CA"/>
        </w:rPr>
      </w:pPr>
      <w:r w:rsidRPr="00832D1D">
        <w:rPr>
          <w:lang w:val="en-CA"/>
        </w:rPr>
        <w:t>Specification of syntax functions and descriptors (</w:t>
      </w:r>
      <w:r w:rsidR="00944BF8">
        <w:rPr>
          <w:lang w:val="en-CA"/>
        </w:rPr>
        <w:t>3</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2D2CE2" w:rsidP="009F595C">
      <w:pPr>
        <w:pStyle w:val="berschrift9"/>
        <w:rPr>
          <w:sz w:val="24"/>
          <w:szCs w:val="24"/>
          <w:lang w:val="en-CA" w:eastAsia="de-DE"/>
        </w:rPr>
      </w:pPr>
      <w:hyperlink r:id="rId1041"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A73583">
        <w:rPr>
          <w:lang w:val="en-CA"/>
          <w:rPrChange w:id="383" w:author="Jens-Rainer Ohm" w:date="2025-11-05T17:48:00Z">
            <w:rPr>
              <w:highlight w:val="yellow"/>
              <w:lang w:val="en-CA" w:eastAsia="de-DE"/>
            </w:rPr>
          </w:rPrChang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2D2CE2" w:rsidP="004F65A7">
      <w:pPr>
        <w:pStyle w:val="berschrift9"/>
        <w:rPr>
          <w:sz w:val="24"/>
          <w:szCs w:val="24"/>
          <w:lang w:val="en-CA" w:eastAsia="de-DE"/>
        </w:rPr>
      </w:pPr>
      <w:hyperlink r:id="rId1042"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lastRenderedPageBreak/>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384"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384"/>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2D2CE2" w:rsidP="009F595C">
      <w:pPr>
        <w:pStyle w:val="berschrift9"/>
        <w:rPr>
          <w:sz w:val="24"/>
          <w:szCs w:val="24"/>
          <w:lang w:val="en-CA" w:eastAsia="de-DE"/>
        </w:rPr>
      </w:pPr>
      <w:hyperlink r:id="rId1043"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385"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385"/>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w:t>
      </w:r>
      <w:r w:rsidR="000D1013">
        <w:rPr>
          <w:lang w:val="en-CA"/>
        </w:rPr>
        <w:lastRenderedPageBreak/>
        <w:t xml:space="preserve">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A73583">
        <w:rPr>
          <w:lang w:val="en-CA"/>
          <w:rPrChange w:id="386" w:author="Jens-Rainer Ohm" w:date="2025-11-05T17:48:00Z">
            <w:rPr>
              <w:highlight w:val="yellow"/>
              <w:lang w:val="en-CA"/>
            </w:rPr>
          </w:rPrChange>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A73583">
        <w:rPr>
          <w:lang w:val="en-CA"/>
          <w:rPrChange w:id="387" w:author="Jens-Rainer Ohm" w:date="2025-11-05T17:48:00Z">
            <w:rPr>
              <w:highlight w:val="yellow"/>
              <w:lang w:val="en-CA"/>
            </w:rPr>
          </w:rPrChange>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2D2CE2" w:rsidP="009F595C">
      <w:pPr>
        <w:pStyle w:val="berschrift9"/>
        <w:rPr>
          <w:sz w:val="24"/>
          <w:szCs w:val="24"/>
          <w:lang w:val="en-CA" w:eastAsia="de-DE"/>
        </w:rPr>
      </w:pPr>
      <w:hyperlink r:id="rId1044"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A73583">
        <w:rPr>
          <w:lang w:val="en-CA"/>
          <w:rPrChange w:id="388" w:author="Jens-Rainer Ohm" w:date="2025-11-05T17:48:00Z">
            <w:rPr>
              <w:highlight w:val="yellow"/>
              <w:lang w:val="en-CA" w:eastAsia="de-DE"/>
            </w:rPr>
          </w:rPrChang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A73583">
        <w:rPr>
          <w:lang w:val="en-CA"/>
          <w:rPrChange w:id="389" w:author="Jens-Rainer Ohm" w:date="2025-11-05T17:48:00Z">
            <w:rPr>
              <w:highlight w:val="yellow"/>
              <w:lang w:val="en-CA" w:eastAsia="de-DE"/>
            </w:rPr>
          </w:rPrChang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A73583">
        <w:rPr>
          <w:lang w:val="en-CA"/>
          <w:rPrChange w:id="390" w:author="Jens-Rainer Ohm" w:date="2025-11-05T17:48:00Z">
            <w:rPr>
              <w:highlight w:val="yellow"/>
              <w:lang w:val="en-CA" w:eastAsia="de-DE"/>
            </w:rPr>
          </w:rPrChang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A73583">
        <w:rPr>
          <w:lang w:val="en-CA"/>
          <w:rPrChange w:id="391" w:author="Jens-Rainer Ohm" w:date="2025-11-05T17:48:00Z">
            <w:rPr>
              <w:highlight w:val="yellow"/>
              <w:lang w:val="en-CA" w:eastAsia="de-DE"/>
            </w:rPr>
          </w:rPrChang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2DD68B7" w:rsidR="00F44BFE" w:rsidRPr="00832D1D" w:rsidRDefault="00A813C1" w:rsidP="00CA2E49">
      <w:pPr>
        <w:pStyle w:val="berschrift3"/>
        <w:rPr>
          <w:lang w:val="en-CA"/>
        </w:rPr>
      </w:pPr>
      <w:bookmarkStart w:id="392" w:name="_Ref171261542"/>
      <w:bookmarkEnd w:id="369"/>
      <w:r w:rsidRPr="00832D1D">
        <w:rPr>
          <w:lang w:val="en-CA"/>
        </w:rPr>
        <w:t>SEI processing order and processing order nesting SEI messages (</w:t>
      </w:r>
      <w:r w:rsidR="00944BF8">
        <w:rPr>
          <w:lang w:val="en-CA"/>
        </w:rPr>
        <w:t>4</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2D2CE2" w:rsidP="004F65A7">
      <w:pPr>
        <w:pStyle w:val="berschrift9"/>
        <w:rPr>
          <w:sz w:val="24"/>
          <w:szCs w:val="24"/>
          <w:lang w:val="en-CA" w:eastAsia="de-DE"/>
        </w:rPr>
      </w:pPr>
      <w:hyperlink r:id="rId1045"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393"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393"/>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94" w:name="_Hlk210481084"/>
      <w:r w:rsidRPr="00A73583">
        <w:rPr>
          <w:lang w:val="en-CA"/>
          <w:rPrChange w:id="395" w:author="Jens-Rainer Ohm" w:date="2025-11-05T17:48:00Z">
            <w:rPr>
              <w:szCs w:val="22"/>
              <w:highlight w:val="yellow"/>
              <w:lang w:val="en-CA"/>
            </w:rPr>
          </w:rPrChange>
        </w:rPr>
        <w:t>Decision: Agreed</w:t>
      </w:r>
    </w:p>
    <w:bookmarkEnd w:id="394"/>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73583">
        <w:rPr>
          <w:lang w:val="en-CA"/>
          <w:rPrChange w:id="396" w:author="Jens-Rainer Ohm" w:date="2025-11-05T17:48:00Z">
            <w:rPr>
              <w:highlight w:val="yellow"/>
              <w:lang w:val="en-CA"/>
            </w:rPr>
          </w:rPrChange>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lastRenderedPageBreak/>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F57749">
        <w:rPr>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2D2CE2" w:rsidP="009F595C">
      <w:pPr>
        <w:pStyle w:val="berschrift9"/>
        <w:rPr>
          <w:sz w:val="24"/>
          <w:szCs w:val="24"/>
          <w:lang w:val="en-CA" w:eastAsia="de-DE"/>
        </w:rPr>
      </w:pPr>
      <w:hyperlink r:id="rId1046"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A73583">
        <w:rPr>
          <w:lang w:val="en-CA"/>
          <w:rPrChange w:id="397" w:author="Jens-Rainer Ohm" w:date="2025-11-05T17:48:00Z">
            <w:rPr>
              <w:highlight w:val="yellow"/>
              <w:lang w:val="en-CA" w:eastAsia="de-DE"/>
            </w:rPr>
          </w:rPrChange>
        </w:rPr>
        <w:t>Agree</w:t>
      </w:r>
      <w:ins w:id="398" w:author="Jens-Rainer Ohm" w:date="2025-11-05T10:33:00Z">
        <w:r w:rsidR="00A73583">
          <w:rPr>
            <w:lang w:val="en-CA" w:eastAsia="de-DE"/>
          </w:rPr>
          <w:t>d</w:t>
        </w:r>
      </w:ins>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A73583">
        <w:rPr>
          <w:lang w:val="en-CA"/>
          <w:rPrChange w:id="399" w:author="Jens-Rainer Ohm" w:date="2025-11-05T17:48:00Z">
            <w:rPr>
              <w:highlight w:val="yellow"/>
              <w:lang w:val="en-CA" w:eastAsia="de-DE"/>
            </w:rPr>
          </w:rPrChange>
        </w:rPr>
        <w:t>Agreed</w:t>
      </w:r>
      <w:r>
        <w:rPr>
          <w:lang w:val="en-CA" w:eastAsia="de-DE"/>
        </w:rPr>
        <w:t xml:space="preserve"> to option 2 with the final wording in -v3 to be uploaded.</w:t>
      </w:r>
    </w:p>
    <w:p w14:paraId="73C07CC6" w14:textId="13D6762C" w:rsidR="00CB40C7" w:rsidRPr="00832D1D" w:rsidRDefault="002D2CE2" w:rsidP="009F595C">
      <w:pPr>
        <w:pStyle w:val="berschrift9"/>
        <w:rPr>
          <w:sz w:val="24"/>
          <w:szCs w:val="24"/>
          <w:lang w:val="en-CA" w:eastAsia="de-DE"/>
        </w:rPr>
      </w:pPr>
      <w:hyperlink r:id="rId1047"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lastRenderedPageBreak/>
        <w:t>Regarding option 3, it was suggested that the combination of NNPF SEI with spatial extrapolation and RWP SEI might be useful and shouldn’t be disallowed.</w:t>
      </w:r>
    </w:p>
    <w:p w14:paraId="29513B65" w14:textId="33EAF9B5" w:rsidR="00014801" w:rsidRDefault="0036031D" w:rsidP="00014801">
      <w:pPr>
        <w:rPr>
          <w:lang w:val="en-CA" w:eastAsia="de-DE"/>
        </w:rPr>
      </w:pPr>
      <w:r>
        <w:rPr>
          <w:lang w:val="en-CA" w:eastAsia="de-DE"/>
        </w:rPr>
        <w:t xml:space="preserve">It was suggested that a note could be added to indicate that some combinations of SEI messages in the same processing chain could lead to odd </w:t>
      </w:r>
      <w:r w:rsidR="005F627F">
        <w:rPr>
          <w:lang w:val="en-CA" w:eastAsia="de-DE"/>
        </w:rPr>
        <w:t>behaviour</w:t>
      </w:r>
      <w:r>
        <w:rPr>
          <w:lang w:val="en-CA" w:eastAsia="de-DE"/>
        </w:rPr>
        <w:t>.</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A73583">
        <w:rPr>
          <w:lang w:val="en-CA"/>
          <w:rPrChange w:id="400" w:author="Jens-Rainer Ohm" w:date="2025-11-05T17:48:00Z">
            <w:rPr>
              <w:highlight w:val="yellow"/>
              <w:lang w:val="en-CA" w:eastAsia="de-DE"/>
            </w:rPr>
          </w:rPrChange>
        </w:rPr>
        <w:t>Agreed</w:t>
      </w:r>
      <w:r>
        <w:rPr>
          <w:lang w:val="en-CA" w:eastAsia="de-DE"/>
        </w:rPr>
        <w:t xml:space="preserve"> for v4.</w:t>
      </w:r>
    </w:p>
    <w:p w14:paraId="34209720" w14:textId="77777777" w:rsidR="00CB40C7" w:rsidRPr="00832D1D" w:rsidRDefault="002D2CE2" w:rsidP="009F595C">
      <w:pPr>
        <w:pStyle w:val="berschrift9"/>
        <w:rPr>
          <w:sz w:val="24"/>
          <w:szCs w:val="24"/>
          <w:lang w:val="en-CA" w:eastAsia="de-DE"/>
        </w:rPr>
      </w:pPr>
      <w:hyperlink r:id="rId1048"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3307362F"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Pr="00832D1D">
        <w:rPr>
          <w:lang w:val="en-CA"/>
        </w:rPr>
        <w:t>)</w:t>
      </w:r>
      <w:bookmarkEnd w:id="392"/>
    </w:p>
    <w:p w14:paraId="33EF24CA" w14:textId="51F1D4C8" w:rsidR="006964F2" w:rsidRPr="00832D1D" w:rsidRDefault="006964F2" w:rsidP="006964F2">
      <w:pPr>
        <w:rPr>
          <w:lang w:val="en-CA"/>
        </w:rPr>
      </w:pPr>
      <w:bookmarkStart w:id="401"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A73583">
        <w:rPr>
          <w:rPrChange w:id="402" w:author="Jens-Rainer Ohm" w:date="2025-11-05T17:48:00Z">
            <w:rPr>
              <w:highlight w:val="yellow"/>
            </w:rPr>
          </w:rPrChange>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2D2CE2" w:rsidP="009F595C">
      <w:pPr>
        <w:pStyle w:val="berschrift9"/>
        <w:rPr>
          <w:sz w:val="24"/>
          <w:szCs w:val="24"/>
          <w:lang w:val="en-CA" w:eastAsia="de-DE"/>
        </w:rPr>
      </w:pPr>
      <w:hyperlink r:id="rId1049"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403"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403"/>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404" w:name="_Hlk210491354"/>
      <w:r w:rsidRPr="00A73583">
        <w:rPr>
          <w:lang w:val="en-CA"/>
          <w:rPrChange w:id="405" w:author="Jens-Rainer Ohm" w:date="2025-11-05T17:48:00Z">
            <w:rPr>
              <w:szCs w:val="22"/>
              <w:highlight w:val="yellow"/>
              <w:lang w:val="en-CA"/>
            </w:rPr>
          </w:rPrChange>
        </w:rPr>
        <w:t>Decision: Agreed</w:t>
      </w:r>
    </w:p>
    <w:bookmarkEnd w:id="404"/>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406" w:name="_Hlk210492609"/>
      <w:proofErr w:type="spellStart"/>
      <w:r>
        <w:rPr>
          <w:lang w:val="en-CA"/>
        </w:rPr>
        <w:t>nnpfa_num_input_pic_shift</w:t>
      </w:r>
      <w:bookmarkEnd w:id="406"/>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A73583">
        <w:rPr>
          <w:lang w:val="en-CA"/>
          <w:rPrChange w:id="407" w:author="Jens-Rainer Ohm" w:date="2025-11-05T17:48:00Z">
            <w:rPr>
              <w:highlight w:val="yellow"/>
              <w:lang w:val="en-CA"/>
            </w:rPr>
          </w:rPrChange>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2D2CE2" w:rsidP="009F595C">
      <w:pPr>
        <w:pStyle w:val="berschrift9"/>
        <w:rPr>
          <w:sz w:val="24"/>
          <w:szCs w:val="24"/>
          <w:lang w:val="en-CA" w:eastAsia="de-DE"/>
        </w:rPr>
      </w:pPr>
      <w:hyperlink r:id="rId1050"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lastRenderedPageBreak/>
        <w:t>No action on item 1.</w:t>
      </w:r>
    </w:p>
    <w:p w14:paraId="4C4B65A7" w14:textId="009696E1" w:rsidR="00864510" w:rsidRDefault="00694FDF" w:rsidP="004F65A7">
      <w:pPr>
        <w:rPr>
          <w:lang w:val="en-CA" w:eastAsia="de-DE"/>
        </w:rPr>
      </w:pPr>
      <w:r w:rsidRPr="00A73583">
        <w:rPr>
          <w:lang w:val="en-CA"/>
          <w:rPrChange w:id="408" w:author="Jens-Rainer Ohm" w:date="2025-11-05T17:48:00Z">
            <w:rPr>
              <w:highlight w:val="yellow"/>
              <w:lang w:val="en-CA" w:eastAsia="de-DE"/>
            </w:rPr>
          </w:rPrChang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A73583">
        <w:rPr>
          <w:lang w:val="en-CA"/>
          <w:rPrChange w:id="409" w:author="Jens-Rainer Ohm" w:date="2025-11-05T17:48:00Z">
            <w:rPr>
              <w:highlight w:val="yellow"/>
              <w:lang w:val="en-CA" w:eastAsia="de-DE"/>
            </w:rPr>
          </w:rPrChange>
        </w:rPr>
        <w:t>agreed</w:t>
      </w:r>
      <w:r>
        <w:rPr>
          <w:lang w:val="en-CA" w:eastAsia="de-DE"/>
        </w:rPr>
        <w:t xml:space="preserve"> on moving of the constraint, but not to change the inference value.</w:t>
      </w:r>
    </w:p>
    <w:p w14:paraId="1F2151DB" w14:textId="77777777" w:rsidR="00755215" w:rsidRPr="00832D1D" w:rsidRDefault="002D2CE2" w:rsidP="009F595C">
      <w:pPr>
        <w:pStyle w:val="berschrift9"/>
        <w:rPr>
          <w:sz w:val="24"/>
          <w:szCs w:val="24"/>
          <w:lang w:val="en-CA" w:eastAsia="de-DE"/>
        </w:rPr>
      </w:pPr>
      <w:hyperlink r:id="rId1051"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2D2CE2" w:rsidP="009F595C">
      <w:pPr>
        <w:pStyle w:val="berschrift9"/>
        <w:rPr>
          <w:sz w:val="24"/>
          <w:szCs w:val="24"/>
          <w:lang w:val="en-CA" w:eastAsia="de-DE"/>
        </w:rPr>
      </w:pPr>
      <w:hyperlink r:id="rId1052"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73583">
        <w:rPr>
          <w:lang w:val="en-CA"/>
          <w:rPrChange w:id="410" w:author="Jens-Rainer Ohm" w:date="2025-11-05T17:48:00Z">
            <w:rPr>
              <w:highlight w:val="yellow"/>
              <w:lang w:val="en-CA" w:eastAsia="de-DE"/>
            </w:rPr>
          </w:rPrChang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A73583">
        <w:rPr>
          <w:lang w:val="en-CA"/>
          <w:rPrChange w:id="411" w:author="Jens-Rainer Ohm" w:date="2025-11-05T17:48:00Z">
            <w:rPr>
              <w:highlight w:val="yellow"/>
              <w:lang w:val="en-CA" w:eastAsia="de-DE"/>
            </w:rPr>
          </w:rPrChang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A73583">
        <w:rPr>
          <w:lang w:val="en-CA"/>
          <w:rPrChange w:id="412" w:author="Jens-Rainer Ohm" w:date="2025-11-05T17:48:00Z">
            <w:rPr>
              <w:highlight w:val="yellow"/>
              <w:lang w:val="en-CA" w:eastAsia="de-DE"/>
            </w:rPr>
          </w:rPrChang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2D2CE2" w:rsidP="000E0E77">
      <w:pPr>
        <w:pStyle w:val="berschrift9"/>
        <w:rPr>
          <w:sz w:val="24"/>
          <w:szCs w:val="24"/>
          <w:lang w:val="en-CA" w:eastAsia="de-DE"/>
        </w:rPr>
      </w:pPr>
      <w:hyperlink r:id="rId1053"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del w:id="413" w:author="Jens-Rainer Ohm" w:date="2025-11-05T10:35:00Z"/>
          <w:szCs w:val="22"/>
          <w:lang w:val="en-CA"/>
        </w:rPr>
      </w:pPr>
      <w:del w:id="414" w:author="Jens-Rainer Ohm" w:date="2025-11-05T10:34:00Z">
        <w:r w:rsidRPr="000E0E77">
          <w:rPr>
            <w:szCs w:val="22"/>
            <w:highlight w:val="yellow"/>
            <w:lang w:val="en-CA" w:eastAsia="zh-CN"/>
          </w:rPr>
          <w:delText>.</w:delText>
        </w:r>
      </w:del>
    </w:p>
    <w:p w14:paraId="34B53A27" w14:textId="3B9C17BA" w:rsidR="00C61D2B" w:rsidRDefault="00C61D2B" w:rsidP="00B426A9">
      <w:pPr>
        <w:rPr>
          <w:del w:id="415" w:author="Jens-Rainer Ohm" w:date="2025-11-05T10:35:00Z"/>
          <w:szCs w:val="22"/>
          <w:lang w:val="en-CA" w:eastAsia="zh-CN"/>
        </w:rPr>
      </w:pPr>
      <w:r>
        <w:rPr>
          <w:szCs w:val="22"/>
          <w:lang w:val="en-CA" w:eastAsia="zh-CN"/>
        </w:rPr>
        <w:t xml:space="preserve">Further discussion </w:t>
      </w:r>
      <w:ins w:id="416" w:author="Jens-Rainer Ohm" w:date="2025-11-05T10:35:00Z">
        <w:r w:rsidR="00A73583">
          <w:rPr>
            <w:szCs w:val="22"/>
            <w:lang w:val="en-CA" w:eastAsia="zh-CN"/>
          </w:rPr>
          <w:t xml:space="preserve">was </w:t>
        </w:r>
      </w:ins>
      <w:r>
        <w:rPr>
          <w:szCs w:val="22"/>
          <w:lang w:val="en-CA" w:eastAsia="zh-CN"/>
        </w:rPr>
        <w:t>requested</w:t>
      </w:r>
      <w:ins w:id="417" w:author="Jens-Rainer Ohm" w:date="2025-11-05T10:35:00Z">
        <w:r w:rsidR="00A73583">
          <w:rPr>
            <w:szCs w:val="22"/>
            <w:lang w:val="en-CA" w:eastAsia="zh-CN"/>
          </w:rPr>
          <w:t xml:space="preserve">, and conducted </w:t>
        </w:r>
      </w:ins>
      <w:del w:id="418" w:author="Jens-Rainer Ohm" w:date="2025-11-05T10:35:00Z">
        <w:r>
          <w:rPr>
            <w:szCs w:val="22"/>
            <w:lang w:val="en-CA" w:eastAsia="zh-CN"/>
          </w:rPr>
          <w:delText>.</w:delText>
        </w:r>
      </w:del>
    </w:p>
    <w:p w14:paraId="60D9F72A" w14:textId="200A0642" w:rsidR="00C61D2B" w:rsidRDefault="00C61D2B" w:rsidP="00B426A9">
      <w:pPr>
        <w:rPr>
          <w:szCs w:val="22"/>
          <w:lang w:val="en-CA" w:eastAsia="zh-CN"/>
        </w:rPr>
      </w:pPr>
      <w:del w:id="419" w:author="Jens-Rainer Ohm" w:date="2025-11-05T10:35:00Z">
        <w:r>
          <w:rPr>
            <w:szCs w:val="22"/>
            <w:lang w:val="en-CA" w:eastAsia="zh-CN"/>
          </w:rPr>
          <w:delText xml:space="preserve">Further discussion </w:delText>
        </w:r>
      </w:del>
      <w:r>
        <w:rPr>
          <w:szCs w:val="22"/>
          <w:lang w:val="en-CA" w:eastAsia="zh-CN"/>
        </w:rPr>
        <w:t>on 6 Oct 2025.</w:t>
      </w:r>
      <w:r w:rsidR="00214347">
        <w:rPr>
          <w:szCs w:val="22"/>
          <w:lang w:val="en-CA" w:eastAsia="zh-CN"/>
        </w:rPr>
        <w:t xml:space="preserve"> </w:t>
      </w:r>
    </w:p>
    <w:p w14:paraId="70E2B366" w14:textId="1505E07F" w:rsidR="00C61D2B" w:rsidRDefault="00442EA5" w:rsidP="00B426A9">
      <w:pPr>
        <w:rPr>
          <w:szCs w:val="22"/>
          <w:lang w:val="en-CA"/>
        </w:rPr>
      </w:pPr>
      <w:r w:rsidRPr="00A73583">
        <w:rPr>
          <w:lang w:val="en-CA"/>
          <w:rPrChange w:id="420" w:author="Jens-Rainer Ohm" w:date="2025-11-05T17:48:00Z">
            <w:rPr>
              <w:szCs w:val="22"/>
              <w:highlight w:val="yellow"/>
              <w:lang w:val="en-CA"/>
            </w:rPr>
          </w:rPrChange>
        </w:rPr>
        <w:lastRenderedPageBreak/>
        <w:t>Agreed</w:t>
      </w:r>
      <w:r>
        <w:rPr>
          <w:szCs w:val="22"/>
          <w:lang w:val="en-CA"/>
        </w:rPr>
        <w:t xml:space="preserve"> to add the note in Option 1.</w:t>
      </w:r>
    </w:p>
    <w:p w14:paraId="213FC56D" w14:textId="36B66CBC"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944BF8">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2D2CE2" w:rsidP="004F65A7">
      <w:pPr>
        <w:pStyle w:val="berschrift9"/>
        <w:rPr>
          <w:sz w:val="24"/>
          <w:szCs w:val="24"/>
          <w:lang w:val="en-CA" w:eastAsia="de-DE"/>
        </w:rPr>
      </w:pPr>
      <w:hyperlink r:id="rId1054"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A73583">
        <w:rPr>
          <w:lang w:val="en-CA"/>
          <w:rPrChange w:id="421" w:author="Jens-Rainer Ohm" w:date="2025-11-05T17:48:00Z">
            <w:rPr>
              <w:highlight w:val="yellow"/>
              <w:lang w:val="en-CA"/>
            </w:rPr>
          </w:rPrChange>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2D2CE2" w:rsidP="009F595C">
      <w:pPr>
        <w:pStyle w:val="berschrift9"/>
        <w:rPr>
          <w:sz w:val="24"/>
          <w:szCs w:val="24"/>
          <w:lang w:val="en-CA" w:eastAsia="de-DE"/>
        </w:rPr>
      </w:pPr>
      <w:hyperlink r:id="rId1055"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422" w:name="_Hlk210550671"/>
      <w:r w:rsidRPr="00A73583">
        <w:rPr>
          <w:rFonts w:eastAsia="SimSun"/>
          <w:color w:val="000000"/>
          <w:rPrChange w:id="423" w:author="Jens-Rainer Ohm" w:date="2025-11-05T17:48:00Z">
            <w:rPr>
              <w:rFonts w:eastAsia="SimSun"/>
              <w:color w:val="000000"/>
              <w:highlight w:val="yellow"/>
            </w:rPr>
          </w:rPrChange>
        </w:rPr>
        <w:t>Decision: Agreed.</w:t>
      </w:r>
    </w:p>
    <w:bookmarkEnd w:id="422"/>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A73583">
        <w:rPr>
          <w:rPrChange w:id="424" w:author="Jens-Rainer Ohm" w:date="2025-11-05T17:48:00Z">
            <w:rPr>
              <w:highlight w:val="yellow"/>
            </w:rPr>
          </w:rPrChange>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15BD1">
        <w:rPr>
          <w:rFonts w:eastAsia="SimSun"/>
          <w:color w:val="000000"/>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2D2CE2" w:rsidP="009F595C">
      <w:pPr>
        <w:pStyle w:val="berschrift9"/>
        <w:rPr>
          <w:sz w:val="24"/>
          <w:szCs w:val="24"/>
          <w:lang w:val="en-CA" w:eastAsia="de-DE"/>
        </w:rPr>
      </w:pPr>
      <w:hyperlink r:id="rId1056"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A73583">
        <w:rPr>
          <w:lang w:val="en-CA"/>
          <w:rPrChange w:id="425" w:author="Jens-Rainer Ohm" w:date="2025-11-05T17:48:00Z">
            <w:rPr>
              <w:highlight w:val="yellow"/>
              <w:lang w:val="en-CA" w:eastAsia="de-DE"/>
            </w:rPr>
          </w:rPrChang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A73583">
        <w:rPr>
          <w:lang w:val="en-CA"/>
          <w:rPrChange w:id="426" w:author="Jens-Rainer Ohm" w:date="2025-11-05T17:48:00Z">
            <w:rPr>
              <w:highlight w:val="yellow"/>
              <w:lang w:val="en-CA" w:eastAsia="de-DE"/>
            </w:rPr>
          </w:rPrChang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A73583">
        <w:rPr>
          <w:lang w:val="en-CA"/>
          <w:rPrChange w:id="427" w:author="Jens-Rainer Ohm" w:date="2025-11-05T17:48:00Z">
            <w:rPr>
              <w:highlight w:val="yellow"/>
              <w:lang w:val="en-CA" w:eastAsia="de-DE"/>
            </w:rPr>
          </w:rPrChang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A73583">
        <w:rPr>
          <w:lang w:val="en-CA"/>
          <w:rPrChange w:id="428" w:author="Jens-Rainer Ohm" w:date="2025-11-05T17:48:00Z">
            <w:rPr>
              <w:highlight w:val="yellow"/>
              <w:lang w:val="en-CA" w:eastAsia="de-DE"/>
            </w:rPr>
          </w:rPrChang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415BD1">
        <w:rPr>
          <w:lang w:val="en-CA"/>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A73583">
        <w:rPr>
          <w:lang w:val="en-CA"/>
          <w:rPrChange w:id="429" w:author="Jens-Rainer Ohm" w:date="2025-11-05T17:48:00Z">
            <w:rPr>
              <w:highlight w:val="yellow"/>
              <w:lang w:val="en-CA" w:eastAsia="de-DE"/>
            </w:rPr>
          </w:rPrChang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A73583">
        <w:rPr>
          <w:lang w:val="en-CA"/>
          <w:rPrChange w:id="430" w:author="Jens-Rainer Ohm" w:date="2025-11-05T17:48:00Z">
            <w:rPr>
              <w:highlight w:val="yellow"/>
              <w:lang w:val="en-CA" w:eastAsia="de-DE"/>
            </w:rPr>
          </w:rPrChang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lastRenderedPageBreak/>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A73583">
        <w:rPr>
          <w:lang w:val="en-CA"/>
          <w:rPrChange w:id="431" w:author="Jens-Rainer Ohm" w:date="2025-11-05T17:48:00Z">
            <w:rPr>
              <w:highlight w:val="yellow"/>
              <w:lang w:val="en-CA" w:eastAsia="de-DE"/>
            </w:rPr>
          </w:rPrChang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73583">
        <w:rPr>
          <w:lang w:val="en-CA"/>
          <w:rPrChange w:id="432" w:author="Jens-Rainer Ohm" w:date="2025-11-05T17:48:00Z">
            <w:rPr>
              <w:highlight w:val="yellow"/>
              <w:lang w:val="en-CA" w:eastAsia="de-DE"/>
            </w:rPr>
          </w:rPrChang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415BD1">
        <w:rPr>
          <w:lang w:val="en-CA"/>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A73583">
        <w:rPr>
          <w:lang w:val="en-CA"/>
          <w:rPrChange w:id="433" w:author="Jens-Rainer Ohm" w:date="2025-11-05T17:48:00Z">
            <w:rPr>
              <w:highlight w:val="yellow"/>
              <w:lang w:val="en-CA" w:eastAsia="de-DE"/>
            </w:rPr>
          </w:rPrChang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A73583">
        <w:rPr>
          <w:lang w:val="en-CA"/>
          <w:rPrChange w:id="434" w:author="Jens-Rainer Ohm" w:date="2025-11-05T17:48:00Z">
            <w:rPr>
              <w:highlight w:val="yellow"/>
              <w:lang w:val="en-CA" w:eastAsia="de-DE"/>
            </w:rPr>
          </w:rPrChang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2D2CE2" w:rsidP="009F595C">
      <w:pPr>
        <w:pStyle w:val="berschrift9"/>
        <w:rPr>
          <w:sz w:val="24"/>
          <w:szCs w:val="24"/>
          <w:lang w:val="en-CA" w:eastAsia="de-DE"/>
        </w:rPr>
      </w:pPr>
      <w:hyperlink r:id="rId1057"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A73583">
        <w:rPr>
          <w:lang w:val="en-CA"/>
          <w:rPrChange w:id="435" w:author="Jens-Rainer Ohm" w:date="2025-11-05T17:48:00Z">
            <w:rPr>
              <w:highlight w:val="yellow"/>
              <w:lang w:val="en-CA" w:eastAsia="de-DE"/>
            </w:rPr>
          </w:rPrChang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lastRenderedPageBreak/>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2D2CE2" w:rsidP="009F595C">
      <w:pPr>
        <w:pStyle w:val="berschrift9"/>
        <w:rPr>
          <w:sz w:val="24"/>
          <w:szCs w:val="24"/>
          <w:lang w:val="en-CA" w:eastAsia="de-DE"/>
        </w:rPr>
      </w:pPr>
      <w:hyperlink r:id="rId1058"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436" w:name="_Hlk210571914"/>
      <w:r>
        <w:rPr>
          <w:lang w:val="en-CA"/>
        </w:rPr>
        <w:t>Chaired by S. Deshpande on 05 October 2025 from 09:25-09:</w:t>
      </w:r>
      <w:r w:rsidR="00BC4CAA">
        <w:rPr>
          <w:lang w:val="en-CA"/>
        </w:rPr>
        <w:t>45</w:t>
      </w:r>
      <w:bookmarkEnd w:id="436"/>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437"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437"/>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73583">
        <w:rPr>
          <w:rFonts w:eastAsia="SimSun"/>
          <w:lang w:val="en-CA"/>
          <w:rPrChange w:id="438" w:author="Jens-Rainer Ohm" w:date="2025-11-05T17:48:00Z">
            <w:rPr>
              <w:rFonts w:eastAsia="SimSun"/>
              <w:highlight w:val="yellow"/>
              <w:lang w:val="en-CA"/>
            </w:rPr>
          </w:rPrChange>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A73583">
        <w:rPr>
          <w:sz w:val="18"/>
          <w:lang w:val="en-CA"/>
          <w:rPrChange w:id="439" w:author="Jens-Rainer Ohm" w:date="2025-11-05T17:48:00Z">
            <w:rPr>
              <w:sz w:val="18"/>
              <w:highlight w:val="yellow"/>
              <w:lang w:val="en-CA"/>
            </w:rPr>
          </w:rPrChange>
        </w:rPr>
        <w:t>Although</w:t>
      </w:r>
      <w:r w:rsidRPr="00FF374B">
        <w:rPr>
          <w:sz w:val="18"/>
          <w:lang w:val="en-CA"/>
        </w:rPr>
        <w:t xml:space="preserve"> receiving systems are </w:t>
      </w:r>
      <w:r w:rsidRPr="00A73583">
        <w:rPr>
          <w:sz w:val="18"/>
          <w:lang w:val="en-CA"/>
          <w:rPrChange w:id="440" w:author="Jens-Rainer Ohm" w:date="2025-11-05T17:48:00Z">
            <w:rPr>
              <w:sz w:val="18"/>
              <w:highlight w:val="yellow"/>
              <w:lang w:val="en-CA"/>
            </w:rPr>
          </w:rPrChange>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A73583">
        <w:rPr>
          <w:lang w:val="en-CA"/>
          <w:rPrChange w:id="441" w:author="Jens-Rainer Ohm" w:date="2025-11-05T17:48:00Z">
            <w:rPr>
              <w:highlight w:val="yellow"/>
              <w:lang w:val="en-CA" w:eastAsia="de-DE"/>
            </w:rPr>
          </w:rPrChange>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2D2CE2" w:rsidP="009F595C">
      <w:pPr>
        <w:pStyle w:val="berschrift9"/>
        <w:rPr>
          <w:sz w:val="24"/>
          <w:szCs w:val="24"/>
          <w:lang w:val="en-CA" w:eastAsia="de-DE"/>
        </w:rPr>
      </w:pPr>
      <w:hyperlink r:id="rId1059"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A73583">
        <w:rPr>
          <w:lang w:val="en-CA"/>
          <w:rPrChange w:id="442" w:author="Jens-Rainer Ohm" w:date="2025-11-05T17:48:00Z">
            <w:rPr>
              <w:highlight w:val="yellow"/>
              <w:lang w:val="en-CA" w:eastAsia="de-DE"/>
            </w:rPr>
          </w:rPrChang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A73583">
        <w:rPr>
          <w:lang w:val="en-CA"/>
          <w:rPrChange w:id="443" w:author="Jens-Rainer Ohm" w:date="2025-11-05T17:48:00Z">
            <w:rPr>
              <w:highlight w:val="yellow"/>
              <w:lang w:val="en-CA" w:eastAsia="de-DE"/>
            </w:rPr>
          </w:rPrChange>
        </w:rPr>
        <w:t>Agreed</w:t>
      </w:r>
      <w:r>
        <w:rPr>
          <w:lang w:val="en-CA" w:eastAsia="de-DE"/>
        </w:rPr>
        <w:t xml:space="preserve"> for item 2.</w:t>
      </w:r>
    </w:p>
    <w:p w14:paraId="6EF0B13C" w14:textId="4F6B5074" w:rsidR="00914DE5" w:rsidRPr="00832D1D" w:rsidRDefault="00A21A92" w:rsidP="004F65A7">
      <w:pPr>
        <w:rPr>
          <w:lang w:val="en-CA" w:eastAsia="de-DE"/>
        </w:rPr>
      </w:pPr>
      <w:r w:rsidRPr="00A73583">
        <w:rPr>
          <w:lang w:val="en-CA"/>
          <w:rPrChange w:id="444" w:author="Jens-Rainer Ohm" w:date="2025-11-05T17:48:00Z">
            <w:rPr>
              <w:highlight w:val="yellow"/>
              <w:lang w:val="en-CA" w:eastAsia="de-DE"/>
            </w:rPr>
          </w:rPrChange>
        </w:rPr>
        <w:t>Agreed</w:t>
      </w:r>
      <w:r>
        <w:rPr>
          <w:lang w:val="en-CA" w:eastAsia="de-DE"/>
        </w:rPr>
        <w:t xml:space="preserve"> for item 3, with the exact language delegated to the editors.</w:t>
      </w:r>
    </w:p>
    <w:p w14:paraId="1FB78048" w14:textId="46F3A8F7" w:rsidR="00E36C9B" w:rsidRPr="00832D1D" w:rsidRDefault="00E36C9B" w:rsidP="00CA2E49">
      <w:pPr>
        <w:pStyle w:val="berschrift3"/>
        <w:rPr>
          <w:lang w:val="en-CA"/>
        </w:rPr>
      </w:pPr>
      <w:bookmarkStart w:id="445" w:name="_Ref204864997"/>
      <w:bookmarkEnd w:id="401"/>
      <w:r w:rsidRPr="00832D1D">
        <w:rPr>
          <w:lang w:val="en-CA"/>
        </w:rPr>
        <w:t>Digitally signed content SEI messages (</w:t>
      </w:r>
      <w:r w:rsidR="00944BF8">
        <w:rPr>
          <w:lang w:val="en-CA"/>
        </w:rPr>
        <w:t>1</w:t>
      </w:r>
      <w:r w:rsidRPr="00832D1D">
        <w:rPr>
          <w:lang w:val="en-CA"/>
        </w:rPr>
        <w:t>)</w:t>
      </w:r>
      <w:bookmarkEnd w:id="445"/>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2D2CE2" w:rsidP="009F595C">
      <w:pPr>
        <w:pStyle w:val="berschrift9"/>
        <w:rPr>
          <w:sz w:val="24"/>
          <w:szCs w:val="24"/>
          <w:lang w:val="en-CA" w:eastAsia="de-DE"/>
        </w:rPr>
      </w:pPr>
      <w:hyperlink r:id="rId1060"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xml:space="preserve">, </w:t>
      </w:r>
      <w:r w:rsidR="00EF40A7" w:rsidRPr="00EF40A7">
        <w:rPr>
          <w:sz w:val="24"/>
          <w:szCs w:val="24"/>
          <w:lang w:eastAsia="de-DE"/>
        </w:rPr>
        <w:t>K. Sühring, Y. Sanchez (Fraunhofer HHI), M. M. Hannuksela (Nokia)</w:t>
      </w:r>
      <w:r w:rsidR="00EF40A7">
        <w:rPr>
          <w:sz w:val="24"/>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lastRenderedPageBreak/>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A73583">
        <w:rPr>
          <w:lang w:val="en-CA"/>
          <w:rPrChange w:id="446" w:author="Jens-Rainer Ohm" w:date="2025-11-05T17:48:00Z">
            <w:rPr>
              <w:highlight w:val="yellow"/>
              <w:lang w:val="en-CA" w:eastAsia="de-DE"/>
            </w:rPr>
          </w:rPrChang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A73583">
        <w:rPr>
          <w:lang w:val="en-CA"/>
          <w:rPrChange w:id="447" w:author="Jens-Rainer Ohm" w:date="2025-11-05T17:48:00Z">
            <w:rPr>
              <w:highlight w:val="yellow"/>
              <w:lang w:val="en-CA" w:eastAsia="de-DE"/>
            </w:rPr>
          </w:rPrChang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448" w:name="_Hlk210672749"/>
      <w:r w:rsidR="00D05E85">
        <w:rPr>
          <w:lang w:eastAsia="de-DE"/>
        </w:rPr>
        <w:t>after offline discussion</w:t>
      </w:r>
      <w:bookmarkEnd w:id="448"/>
      <w:r w:rsidR="00EA46F9">
        <w:rPr>
          <w:lang w:eastAsia="de-DE"/>
        </w:rPr>
        <w:t>.</w:t>
      </w:r>
      <w:r>
        <w:rPr>
          <w:lang w:eastAsia="de-DE"/>
        </w:rPr>
        <w:t xml:space="preserve"> A note is added. </w:t>
      </w:r>
      <w:bookmarkStart w:id="449" w:name="_Hlk210672791"/>
      <w:r w:rsidRPr="00A73583">
        <w:rPr>
          <w:rPrChange w:id="450" w:author="Jens-Rainer Ohm" w:date="2025-11-05T17:48:00Z">
            <w:rPr>
              <w:highlight w:val="yellow"/>
              <w:lang w:eastAsia="de-DE"/>
            </w:rPr>
          </w:rPrChange>
        </w:rPr>
        <w:t>Agreed</w:t>
      </w:r>
      <w:r>
        <w:rPr>
          <w:lang w:eastAsia="de-DE"/>
        </w:rPr>
        <w:t xml:space="preserve"> as per document v3 (in v4 zip file) to be uploaded.</w:t>
      </w:r>
    </w:p>
    <w:bookmarkEnd w:id="449"/>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415BD1">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A73583">
        <w:rPr>
          <w:lang w:val="en-CA"/>
          <w:rPrChange w:id="451" w:author="Jens-Rainer Ohm" w:date="2025-11-05T17:48:00Z">
            <w:rPr>
              <w:highlight w:val="yellow"/>
              <w:lang w:val="en-CA" w:eastAsia="de-DE"/>
            </w:rPr>
          </w:rPrChang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452" w:name="_Hlk210672619"/>
      <w:r>
        <w:rPr>
          <w:lang w:val="en-CA" w:eastAsia="de-DE"/>
        </w:rPr>
        <w:t>on October 6</w:t>
      </w:r>
      <w:r>
        <w:rPr>
          <w:vertAlign w:val="superscript"/>
          <w:lang w:val="en-CA" w:eastAsia="de-DE"/>
        </w:rPr>
        <w:t xml:space="preserve"> </w:t>
      </w:r>
      <w:r>
        <w:rPr>
          <w:lang w:val="en-CA" w:eastAsia="de-DE"/>
        </w:rPr>
        <w:t>from 19:45-19:</w:t>
      </w:r>
      <w:bookmarkEnd w:id="452"/>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73583">
        <w:rPr>
          <w:lang w:val="en-CA"/>
          <w:rPrChange w:id="453" w:author="Jens-Rainer Ohm" w:date="2025-11-05T17:48:00Z">
            <w:rPr>
              <w:highlight w:val="yellow"/>
              <w:lang w:val="en-CA" w:eastAsia="de-DE"/>
            </w:rPr>
          </w:rPrChange>
        </w:rPr>
        <w:t>Agreed</w:t>
      </w:r>
      <w:r>
        <w:rPr>
          <w:lang w:val="en-CA" w:eastAsia="de-DE"/>
        </w:rPr>
        <w:t>.</w:t>
      </w:r>
    </w:p>
    <w:p w14:paraId="6A8E0A3F" w14:textId="0CA5DE28"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2D2CE2" w:rsidP="009F595C">
      <w:pPr>
        <w:pStyle w:val="berschrift9"/>
        <w:rPr>
          <w:sz w:val="24"/>
          <w:szCs w:val="24"/>
          <w:lang w:val="en-CA" w:eastAsia="de-DE"/>
        </w:rPr>
      </w:pPr>
      <w:hyperlink r:id="rId1061"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A73583">
        <w:rPr>
          <w:lang w:val="en-CA"/>
          <w:rPrChange w:id="454" w:author="Jens-Rainer Ohm" w:date="2025-11-05T17:48:00Z">
            <w:rPr>
              <w:highlight w:val="yellow"/>
              <w:lang w:val="en-CA" w:eastAsia="de-DE"/>
            </w:rPr>
          </w:rPrChange>
        </w:rPr>
        <w:t>Agreed</w:t>
      </w:r>
      <w:r>
        <w:rPr>
          <w:lang w:val="en-CA" w:eastAsia="de-DE"/>
        </w:rPr>
        <w:t xml:space="preserve"> on option 2 </w:t>
      </w:r>
      <w:r w:rsidR="006C5501">
        <w:rPr>
          <w:lang w:val="en-CA" w:eastAsia="de-DE"/>
        </w:rPr>
        <w:t xml:space="preserve">in -v3 contribution </w:t>
      </w:r>
      <w:r>
        <w:rPr>
          <w:lang w:val="en-CA" w:eastAsia="de-DE"/>
        </w:rPr>
        <w:t xml:space="preserve">which removes a constraint on the value of </w:t>
      </w:r>
      <w:proofErr w:type="spellStart"/>
      <w:r>
        <w:rPr>
          <w:lang w:val="en-CA" w:eastAsia="de-DE"/>
        </w:rPr>
        <w:t>pri_target_pic_params_present_flag</w:t>
      </w:r>
      <w:proofErr w:type="spellEnd"/>
      <w:r>
        <w:rPr>
          <w:lang w:val="en-CA" w:eastAsia="de-DE"/>
        </w:rPr>
        <w:t>, and adds a note.</w:t>
      </w:r>
    </w:p>
    <w:p w14:paraId="3426D36B" w14:textId="77777777" w:rsidR="00CC57D4" w:rsidRPr="00832D1D" w:rsidRDefault="00CC57D4" w:rsidP="003F11B2">
      <w:pPr>
        <w:rPr>
          <w:lang w:val="en-CA" w:eastAsia="de-DE"/>
        </w:rPr>
      </w:pPr>
    </w:p>
    <w:p w14:paraId="4F17E225" w14:textId="7E78D934" w:rsidR="00B3707F" w:rsidRPr="00832D1D" w:rsidRDefault="002D2CE2" w:rsidP="009F595C">
      <w:pPr>
        <w:pStyle w:val="berschrift9"/>
        <w:rPr>
          <w:sz w:val="24"/>
          <w:szCs w:val="24"/>
          <w:lang w:val="en-CA" w:eastAsia="de-DE"/>
        </w:rPr>
      </w:pPr>
      <w:hyperlink r:id="rId1062"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lastRenderedPageBreak/>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A73583">
        <w:rPr>
          <w:lang w:val="en-CA"/>
          <w:rPrChange w:id="455" w:author="Jens-Rainer Ohm" w:date="2025-11-05T17:48:00Z">
            <w:rPr>
              <w:highlight w:val="yellow"/>
              <w:lang w:val="en-CA" w:eastAsia="de-DE"/>
            </w:rPr>
          </w:rPrChange>
        </w:rPr>
        <w:t>Agreed</w:t>
      </w:r>
      <w:r>
        <w:rPr>
          <w:lang w:val="en-CA" w:eastAsia="de-DE"/>
        </w:rPr>
        <w:t xml:space="preserve"> for item 4, to add a constraint on unique region values in HEVC and VVC.</w:t>
      </w:r>
    </w:p>
    <w:p w14:paraId="63DB6952" w14:textId="77777777" w:rsidR="004E4BBC" w:rsidRPr="00832D1D" w:rsidRDefault="002D2CE2" w:rsidP="004E4BBC">
      <w:pPr>
        <w:pStyle w:val="berschrift9"/>
        <w:rPr>
          <w:sz w:val="24"/>
          <w:szCs w:val="24"/>
          <w:lang w:val="en-CA" w:eastAsia="de-DE"/>
        </w:rPr>
      </w:pPr>
      <w:hyperlink r:id="rId1063"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6CEECAF7" w14:textId="3BE288DB" w:rsidR="004104EF" w:rsidRPr="00300C4A" w:rsidRDefault="002D2CE2" w:rsidP="005025B8">
      <w:pPr>
        <w:pStyle w:val="berschrift9"/>
        <w:rPr>
          <w:sz w:val="24"/>
          <w:szCs w:val="24"/>
          <w:lang w:val="en-CA" w:eastAsia="de-DE"/>
        </w:rPr>
      </w:pPr>
      <w:hyperlink r:id="rId1064" w:history="1">
        <w:r w:rsidR="004104EF" w:rsidRPr="00300C4A">
          <w:rPr>
            <w:color w:val="0000FF"/>
            <w:sz w:val="24"/>
            <w:szCs w:val="24"/>
            <w:u w:val="single"/>
            <w:lang w:val="en-CA" w:eastAsia="de-DE"/>
          </w:rPr>
          <w:t>JVET-AN0367</w:t>
        </w:r>
      </w:hyperlink>
      <w:r w:rsidR="004104EF" w:rsidRPr="00300C4A">
        <w:rPr>
          <w:sz w:val="24"/>
          <w:szCs w:val="24"/>
          <w:lang w:val="en-CA" w:eastAsia="de-DE"/>
        </w:rPr>
        <w:t xml:space="preserve"> AHG9: On design of PRI SEI message </w:t>
      </w:r>
      <w:r w:rsidR="004104EF">
        <w:rPr>
          <w:sz w:val="24"/>
          <w:szCs w:val="24"/>
          <w:lang w:val="en-CA" w:eastAsia="de-DE"/>
        </w:rPr>
        <w:t>[</w:t>
      </w:r>
      <w:r w:rsidR="004104EF" w:rsidRPr="00300C4A">
        <w:rPr>
          <w:sz w:val="24"/>
          <w:szCs w:val="24"/>
          <w:lang w:val="en-CA" w:eastAsia="de-DE"/>
        </w:rPr>
        <w:t>H. Tan, J. Lee (LGE), Y.-K Wang (</w:t>
      </w:r>
      <w:proofErr w:type="spellStart"/>
      <w:r w:rsidR="004104EF" w:rsidRPr="00300C4A">
        <w:rPr>
          <w:sz w:val="24"/>
          <w:szCs w:val="24"/>
          <w:lang w:val="en-CA" w:eastAsia="de-DE"/>
        </w:rPr>
        <w:t>Bytedance</w:t>
      </w:r>
      <w:proofErr w:type="spellEnd"/>
      <w:r w:rsidR="004104EF" w:rsidRPr="00300C4A">
        <w:rPr>
          <w:sz w:val="24"/>
          <w:szCs w:val="24"/>
          <w:lang w:val="en-CA" w:eastAsia="de-DE"/>
        </w:rPr>
        <w:t xml:space="preserve">), </w:t>
      </w:r>
      <w:hyperlink r:id="rId1065" w:history="1">
        <w:r w:rsidR="004104EF" w:rsidRPr="00300C4A">
          <w:rPr>
            <w:sz w:val="24"/>
            <w:szCs w:val="24"/>
            <w:lang w:val="en-CA" w:eastAsia="de-DE"/>
          </w:rPr>
          <w:t>J. Boyce (Nokia)</w:t>
        </w:r>
      </w:hyperlink>
      <w:r w:rsidR="004104EF">
        <w:rPr>
          <w:sz w:val="24"/>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 xml:space="preserve">Specify a constraint such that if there are more than one PRI SEI message with a particular value of </w:t>
      </w:r>
      <w:proofErr w:type="spellStart"/>
      <w:r w:rsidRPr="00922F6C">
        <w:rPr>
          <w:lang w:eastAsia="de-DE"/>
        </w:rPr>
        <w:t>pri_id</w:t>
      </w:r>
      <w:proofErr w:type="spellEnd"/>
      <w:r w:rsidRPr="00922F6C">
        <w:rPr>
          <w:lang w:eastAsia="de-DE"/>
        </w:rPr>
        <w:t xml:space="preserve">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 xml:space="preserve">Specify a constraint such that for two PRI SEI messages,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 xml:space="preserve">, in different AUs in the CVS, if they have the same list of associated layers then the latter cancel the former. Otherwise, if they have some intersection of list of associated layers then there must be PRI SEI message with cancel flag equal to 1 in the layer where </w:t>
      </w:r>
      <w:proofErr w:type="spellStart"/>
      <w:r w:rsidRPr="00922F6C">
        <w:rPr>
          <w:lang w:eastAsia="de-DE"/>
        </w:rPr>
        <w:t>priSeiA</w:t>
      </w:r>
      <w:proofErr w:type="spellEnd"/>
      <w:r w:rsidRPr="00922F6C">
        <w:rPr>
          <w:lang w:eastAsia="de-DE"/>
        </w:rPr>
        <w:t xml:space="preserve"> is present and is present in between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w:t>
      </w:r>
    </w:p>
    <w:p w14:paraId="7658E893" w14:textId="34C322B7" w:rsidR="0000713A" w:rsidRDefault="0000713A" w:rsidP="00922F6C">
      <w:pPr>
        <w:rPr>
          <w:lang w:eastAsia="de-DE"/>
        </w:rPr>
      </w:pPr>
      <w:r>
        <w:rPr>
          <w:lang w:eastAsia="de-DE"/>
        </w:rPr>
        <w:t xml:space="preserve">It was asked what if </w:t>
      </w:r>
      <w:proofErr w:type="spellStart"/>
      <w:r>
        <w:rPr>
          <w:lang w:eastAsia="de-DE"/>
        </w:rPr>
        <w:t>priSeiA</w:t>
      </w:r>
      <w:proofErr w:type="spellEnd"/>
      <w:r>
        <w:rPr>
          <w:lang w:eastAsia="de-DE"/>
        </w:rPr>
        <w:t xml:space="preserve">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proofErr w:type="spellStart"/>
      <w:r w:rsidRPr="00922F6C">
        <w:rPr>
          <w:lang w:val="en-CA" w:eastAsia="de-DE"/>
        </w:rPr>
        <w:t>pri_persistence_flag</w:t>
      </w:r>
      <w:proofErr w:type="spellEnd"/>
      <w:r w:rsidRPr="00922F6C">
        <w:rPr>
          <w:lang w:val="en-CA" w:eastAsia="de-DE"/>
        </w:rPr>
        <w:t xml:space="preserve"> equal to 1 specifies that the packed regions information SEI message in the current CLVS applies to pictures in the </w:t>
      </w:r>
      <w:proofErr w:type="spellStart"/>
      <w:r w:rsidRPr="00922F6C">
        <w:rPr>
          <w:lang w:val="en-CA" w:eastAsia="de-DE"/>
        </w:rPr>
        <w:t>the</w:t>
      </w:r>
      <w:proofErr w:type="spellEnd"/>
      <w:r w:rsidRPr="00922F6C">
        <w:rPr>
          <w:lang w:val="en-CA" w:eastAsia="de-DE"/>
        </w:rPr>
        <w:t xml:space="preserve"> current AU and persists for pictures in all subsequent AUs in output order in the current CVS until an AU, when present, that follows the current AU in output order and contains a </w:t>
      </w:r>
      <w:proofErr w:type="gramStart"/>
      <w:r w:rsidRPr="00922F6C">
        <w:rPr>
          <w:lang w:val="en-CA" w:eastAsia="de-DE"/>
        </w:rPr>
        <w:t>packed regions</w:t>
      </w:r>
      <w:proofErr w:type="gramEnd"/>
      <w:r w:rsidRPr="00922F6C">
        <w:rPr>
          <w:lang w:val="en-CA" w:eastAsia="de-DE"/>
        </w:rPr>
        <w:t xml:space="preserve">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587A5D95" w:rsidR="004D7EA3" w:rsidRDefault="00ED035D" w:rsidP="004F65A7">
      <w:pPr>
        <w:rPr>
          <w:lang w:val="en-CA" w:eastAsia="de-DE"/>
        </w:rPr>
      </w:pPr>
      <w:r>
        <w:rPr>
          <w:lang w:val="en-CA" w:eastAsia="de-DE"/>
        </w:rPr>
        <w:t xml:space="preserve">This proposal applies to v4 and is asserted to be necessary for correct </w:t>
      </w:r>
      <w:r w:rsidR="005F627F">
        <w:rPr>
          <w:lang w:val="en-CA" w:eastAsia="de-DE"/>
        </w:rPr>
        <w:t>behaviour</w:t>
      </w:r>
      <w:r>
        <w:rPr>
          <w:lang w:val="en-CA" w:eastAsia="de-DE"/>
        </w:rPr>
        <w:t>.</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 xml:space="preserve">Some editorial wording is needed for SPO related text that is proposed. After further discussion SPO </w:t>
      </w:r>
      <w:proofErr w:type="spellStart"/>
      <w:r>
        <w:rPr>
          <w:lang w:val="en-CA" w:eastAsia="de-DE"/>
        </w:rPr>
        <w:t>relatex</w:t>
      </w:r>
      <w:proofErr w:type="spellEnd"/>
      <w:r>
        <w:rPr>
          <w:lang w:val="en-CA" w:eastAsia="de-DE"/>
        </w:rPr>
        <w:t xml:space="preserve">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A73583">
        <w:rPr>
          <w:lang w:val="en-CA"/>
          <w:rPrChange w:id="456" w:author="Jens-Rainer Ohm" w:date="2025-11-05T17:48:00Z">
            <w:rPr>
              <w:highlight w:val="yellow"/>
              <w:lang w:val="en-CA" w:eastAsia="de-DE"/>
            </w:rPr>
          </w:rPrChange>
        </w:rPr>
        <w:t>Agreed</w:t>
      </w:r>
      <w:r w:rsidR="002661DA">
        <w:rPr>
          <w:lang w:val="en-CA" w:eastAsia="de-DE"/>
        </w:rPr>
        <w:t>.</w:t>
      </w:r>
    </w:p>
    <w:p w14:paraId="53BED8B0" w14:textId="52485083" w:rsidR="00D85F54" w:rsidRPr="00832D1D" w:rsidRDefault="00D85F54" w:rsidP="00CA2E49">
      <w:pPr>
        <w:pStyle w:val="berschrift3"/>
        <w:rPr>
          <w:lang w:val="en-CA"/>
        </w:rPr>
      </w:pPr>
      <w:r w:rsidRPr="00832D1D">
        <w:rPr>
          <w:lang w:val="en-CA"/>
        </w:rPr>
        <w:t>Source picture timing information SEI message (</w:t>
      </w:r>
      <w:r w:rsidR="00944BF8">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2D2CE2" w:rsidP="004F65A7">
      <w:pPr>
        <w:pStyle w:val="berschrift9"/>
        <w:rPr>
          <w:sz w:val="24"/>
          <w:szCs w:val="24"/>
          <w:lang w:val="en-CA" w:eastAsia="de-DE"/>
        </w:rPr>
      </w:pPr>
      <w:hyperlink r:id="rId1066"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A73583">
        <w:rPr>
          <w:lang w:val="en-CA"/>
          <w:rPrChange w:id="457" w:author="Jens-Rainer Ohm" w:date="2025-11-05T17:48:00Z">
            <w:rPr>
              <w:highlight w:val="yellow"/>
              <w:lang w:val="en-CA"/>
            </w:rPr>
          </w:rPrChange>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2D2CE2" w:rsidP="009F595C">
      <w:pPr>
        <w:pStyle w:val="berschrift9"/>
        <w:rPr>
          <w:sz w:val="24"/>
          <w:szCs w:val="24"/>
          <w:lang w:val="en-CA" w:eastAsia="de-DE"/>
        </w:rPr>
      </w:pPr>
      <w:hyperlink r:id="rId1067"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A73583">
        <w:rPr>
          <w:lang w:val="en-CA"/>
          <w:rPrChange w:id="458" w:author="Jens-Rainer Ohm" w:date="2025-11-05T17:48:00Z">
            <w:rPr>
              <w:highlight w:val="yellow"/>
              <w:lang w:val="en-CA" w:eastAsia="de-DE"/>
            </w:rPr>
          </w:rPrChang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2D2CE2" w:rsidP="009F595C">
      <w:pPr>
        <w:pStyle w:val="berschrift9"/>
        <w:rPr>
          <w:sz w:val="24"/>
          <w:szCs w:val="24"/>
          <w:lang w:val="en-CA" w:eastAsia="de-DE"/>
        </w:rPr>
      </w:pPr>
      <w:hyperlink r:id="rId1068"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A73583">
        <w:rPr>
          <w:lang w:val="en-CA"/>
          <w:rPrChange w:id="459" w:author="Jens-Rainer Ohm" w:date="2025-11-05T17:48:00Z">
            <w:rPr>
              <w:highlight w:val="yellow"/>
              <w:lang w:val="en-CA" w:eastAsia="de-DE"/>
            </w:rPr>
          </w:rPrChang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73583">
        <w:rPr>
          <w:lang w:val="en-CA"/>
          <w:rPrChange w:id="460" w:author="Jens-Rainer Ohm" w:date="2025-11-05T17:48:00Z">
            <w:rPr>
              <w:highlight w:val="yellow"/>
              <w:lang w:val="en-CA" w:eastAsia="de-DE"/>
            </w:rPr>
          </w:rPrChang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2D2CE2" w:rsidP="009F595C">
      <w:pPr>
        <w:pStyle w:val="berschrift9"/>
        <w:rPr>
          <w:sz w:val="24"/>
          <w:szCs w:val="24"/>
          <w:lang w:val="en-CA" w:eastAsia="de-DE"/>
        </w:rPr>
      </w:pPr>
      <w:hyperlink r:id="rId1069"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461" w:name="_Hlk210572830"/>
      <w:r>
        <w:rPr>
          <w:lang w:val="en-CA"/>
        </w:rPr>
        <w:t>Chaired by S. Deshpande on 05 October 2025 from 04:</w:t>
      </w:r>
      <w:r w:rsidR="0063068C">
        <w:rPr>
          <w:lang w:val="en-CA"/>
        </w:rPr>
        <w:t>00</w:t>
      </w:r>
      <w:r>
        <w:rPr>
          <w:lang w:val="en-CA"/>
        </w:rPr>
        <w:t>-04:</w:t>
      </w:r>
      <w:r w:rsidR="00AE6140">
        <w:rPr>
          <w:lang w:val="en-CA"/>
        </w:rPr>
        <w:t>07</w:t>
      </w:r>
    </w:p>
    <w:bookmarkEnd w:id="461"/>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A73583">
        <w:rPr>
          <w:lang w:val="en-CA"/>
          <w:rPrChange w:id="462" w:author="Jens-Rainer Ohm" w:date="2025-11-05T17:48:00Z">
            <w:rPr>
              <w:szCs w:val="22"/>
              <w:highlight w:val="yellow"/>
              <w:lang w:val="en-CA"/>
            </w:rPr>
          </w:rPrChange>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5F62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bCs/>
          <w:lang w:val="en-CA" w:eastAsia="de-DE"/>
        </w:rPr>
      </w:pPr>
      <w:r w:rsidRPr="00415BD1">
        <w:rPr>
          <w:lang w:val="en-CA"/>
        </w:rPr>
        <w:t>Agreed</w:t>
      </w:r>
      <w:r w:rsidR="00B024D0">
        <w:rPr>
          <w:bCs/>
          <w:lang w:val="en-CA" w:eastAsia="de-DE"/>
        </w:rPr>
        <w:t>.</w:t>
      </w:r>
      <w:r w:rsidRPr="00AE7F49">
        <w:rPr>
          <w:bCs/>
          <w:lang w:val="en-CA" w:eastAsia="de-DE"/>
        </w:rPr>
        <w:t xml:space="preserve">  </w:t>
      </w:r>
    </w:p>
    <w:p w14:paraId="08BE30F7" w14:textId="1A51CB50" w:rsidR="00B3707F" w:rsidRPr="00832D1D" w:rsidRDefault="002D2CE2" w:rsidP="009F595C">
      <w:pPr>
        <w:pStyle w:val="berschrift9"/>
        <w:rPr>
          <w:sz w:val="24"/>
          <w:szCs w:val="24"/>
          <w:lang w:val="en-CA" w:eastAsia="de-DE"/>
        </w:rPr>
      </w:pPr>
      <w:hyperlink r:id="rId1070"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3B45A355" w:rsidR="00F4519F" w:rsidRPr="00832D1D" w:rsidRDefault="00F4519F" w:rsidP="00CA2E49">
      <w:pPr>
        <w:pStyle w:val="berschrift3"/>
        <w:rPr>
          <w:lang w:val="en-CA"/>
        </w:rPr>
      </w:pPr>
      <w:bookmarkStart w:id="463" w:name="_Ref208413664"/>
      <w:bookmarkStart w:id="464" w:name="_Ref163833024"/>
      <w:bookmarkStart w:id="465" w:name="_Ref181086359"/>
      <w:r w:rsidRPr="00832D1D">
        <w:rPr>
          <w:lang w:val="en-CA"/>
        </w:rPr>
        <w:t xml:space="preserve">Generative face video SEI </w:t>
      </w:r>
      <w:r w:rsidR="006964F2" w:rsidRPr="00832D1D">
        <w:rPr>
          <w:lang w:val="en-CA"/>
        </w:rPr>
        <w:t xml:space="preserve">messages </w:t>
      </w:r>
      <w:r w:rsidRPr="00832D1D">
        <w:rPr>
          <w:lang w:val="en-CA"/>
        </w:rPr>
        <w:t>(</w:t>
      </w:r>
      <w:r w:rsidR="00944BF8">
        <w:rPr>
          <w:lang w:val="en-CA"/>
        </w:rPr>
        <w:t>2</w:t>
      </w:r>
      <w:r w:rsidRPr="00832D1D">
        <w:rPr>
          <w:lang w:val="en-CA"/>
        </w:rPr>
        <w:t>)</w:t>
      </w:r>
      <w:bookmarkEnd w:id="463"/>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2D2CE2" w:rsidP="009F595C">
      <w:pPr>
        <w:pStyle w:val="berschrift9"/>
        <w:rPr>
          <w:sz w:val="24"/>
          <w:szCs w:val="24"/>
          <w:lang w:val="en-CA" w:eastAsia="de-DE"/>
        </w:rPr>
      </w:pPr>
      <w:hyperlink r:id="rId1071"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A73583">
        <w:rPr>
          <w:lang w:val="en-CA"/>
          <w:rPrChange w:id="466" w:author="Jens-Rainer Ohm" w:date="2025-11-05T17:48:00Z">
            <w:rPr>
              <w:highlight w:val="yellow"/>
              <w:lang w:val="en-CA" w:eastAsia="de-DE"/>
            </w:rPr>
          </w:rPrChang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A73583">
        <w:rPr>
          <w:lang w:val="en-CA"/>
          <w:rPrChange w:id="467" w:author="Jens-Rainer Ohm" w:date="2025-11-05T17:48:00Z">
            <w:rPr>
              <w:highlight w:val="yellow"/>
              <w:lang w:val="en-CA" w:eastAsia="de-DE"/>
            </w:rPr>
          </w:rPrChange>
        </w:rPr>
        <w:t>Agreed</w:t>
      </w:r>
      <w:r>
        <w:rPr>
          <w:lang w:val="en-CA" w:eastAsia="de-DE"/>
        </w:rPr>
        <w:t xml:space="preserve"> to item 2.</w:t>
      </w:r>
    </w:p>
    <w:p w14:paraId="5B883814" w14:textId="6A6A084F" w:rsidR="00464F06" w:rsidRPr="00832D1D" w:rsidRDefault="003F2D7E" w:rsidP="004F65A7">
      <w:pPr>
        <w:rPr>
          <w:lang w:val="en-CA" w:eastAsia="de-DE"/>
        </w:rPr>
      </w:pPr>
      <w:r w:rsidRPr="00A73583">
        <w:rPr>
          <w:lang w:val="en-CA"/>
          <w:rPrChange w:id="468" w:author="Jens-Rainer Ohm" w:date="2025-11-05T17:48:00Z">
            <w:rPr>
              <w:highlight w:val="yellow"/>
              <w:lang w:val="en-CA" w:eastAsia="de-DE"/>
            </w:rPr>
          </w:rPrChange>
        </w:rPr>
        <w:t>Delegate</w:t>
      </w:r>
      <w:r>
        <w:rPr>
          <w:lang w:val="en-CA" w:eastAsia="de-DE"/>
        </w:rPr>
        <w:t xml:space="preserve"> the editorial fixes to the editors.</w:t>
      </w:r>
    </w:p>
    <w:p w14:paraId="5937E597" w14:textId="77777777" w:rsidR="00E745B5" w:rsidRPr="00832D1D" w:rsidRDefault="002D2CE2" w:rsidP="004F65A7">
      <w:pPr>
        <w:pStyle w:val="berschrift9"/>
        <w:rPr>
          <w:sz w:val="24"/>
          <w:szCs w:val="24"/>
          <w:lang w:val="en-CA" w:eastAsia="de-DE"/>
        </w:rPr>
      </w:pPr>
      <w:hyperlink r:id="rId1072"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A73583">
        <w:rPr>
          <w:lang w:val="en-CA"/>
          <w:rPrChange w:id="469" w:author="Jens-Rainer Ohm" w:date="2025-11-05T17:48:00Z">
            <w:rPr>
              <w:highlight w:val="yellow"/>
              <w:lang w:val="en-CA"/>
            </w:rPr>
          </w:rPrChange>
        </w:rPr>
        <w:t>Agreed</w:t>
      </w:r>
      <w:r>
        <w:rPr>
          <w:lang w:val="en-CA"/>
        </w:rPr>
        <w:t xml:space="preserve"> to items 1, 2, 5.</w:t>
      </w:r>
    </w:p>
    <w:p w14:paraId="4DAA85D5" w14:textId="457C1CC0" w:rsidR="006837E7" w:rsidRPr="00832D1D" w:rsidRDefault="006837E7" w:rsidP="00040006">
      <w:pPr>
        <w:rPr>
          <w:lang w:val="en-CA"/>
        </w:rPr>
      </w:pPr>
      <w:r w:rsidRPr="00A73583">
        <w:rPr>
          <w:lang w:val="en-CA"/>
          <w:rPrChange w:id="470" w:author="Jens-Rainer Ohm" w:date="2025-11-05T17:48:00Z">
            <w:rPr>
              <w:highlight w:val="yellow"/>
              <w:lang w:val="en-CA"/>
            </w:rPr>
          </w:rPrChange>
        </w:rPr>
        <w:t>Delegate</w:t>
      </w:r>
      <w:r>
        <w:rPr>
          <w:lang w:val="en-CA"/>
        </w:rPr>
        <w:t xml:space="preserve"> to </w:t>
      </w:r>
      <w:proofErr w:type="gramStart"/>
      <w:r>
        <w:rPr>
          <w:lang w:val="en-CA"/>
        </w:rPr>
        <w:t>editors</w:t>
      </w:r>
      <w:proofErr w:type="gramEnd"/>
      <w:r>
        <w:rPr>
          <w:lang w:val="en-CA"/>
        </w:rPr>
        <w:t xml:space="preserve"> item 3, 4.</w:t>
      </w:r>
    </w:p>
    <w:p w14:paraId="4FBF67A8" w14:textId="7997C360"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944BF8">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2D2CE2" w:rsidP="009F595C">
      <w:pPr>
        <w:pStyle w:val="berschrift9"/>
        <w:rPr>
          <w:sz w:val="24"/>
          <w:szCs w:val="24"/>
          <w:lang w:val="en-CA" w:eastAsia="de-DE"/>
        </w:rPr>
      </w:pPr>
      <w:hyperlink r:id="rId1073"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A73583">
        <w:rPr>
          <w:lang w:val="en-CA"/>
          <w:rPrChange w:id="471" w:author="Jens-Rainer Ohm" w:date="2025-11-05T17:48:00Z">
            <w:rPr>
              <w:highlight w:val="yellow"/>
              <w:lang w:val="en-CA" w:eastAsia="de-DE"/>
            </w:rPr>
          </w:rPrChange>
        </w:rPr>
        <w:t>Agree</w:t>
      </w:r>
      <w:r w:rsidR="00967F12" w:rsidRPr="00A73583">
        <w:rPr>
          <w:lang w:val="en-CA"/>
          <w:rPrChange w:id="472" w:author="Jens-Rainer Ohm" w:date="2025-11-05T17:48:00Z">
            <w:rPr>
              <w:highlight w:val="yellow"/>
              <w:lang w:val="en-CA" w:eastAsia="de-DE"/>
            </w:rPr>
          </w:rPrChang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A73583">
        <w:rPr>
          <w:lang w:val="en-CA"/>
          <w:rPrChange w:id="473" w:author="Jens-Rainer Ohm" w:date="2025-11-05T17:48:00Z">
            <w:rPr>
              <w:highlight w:val="yellow"/>
              <w:lang w:val="en-CA" w:eastAsia="de-DE"/>
            </w:rPr>
          </w:rPrChange>
        </w:rPr>
        <w:t>Agreed</w:t>
      </w:r>
      <w:r>
        <w:rPr>
          <w:lang w:val="en-CA" w:eastAsia="de-DE"/>
        </w:rPr>
        <w:t xml:space="preserve"> item 4, with the first wording.</w:t>
      </w:r>
    </w:p>
    <w:p w14:paraId="36B4D0FE" w14:textId="5C2CD221" w:rsidR="00967F12" w:rsidRDefault="006519A3" w:rsidP="004F65A7">
      <w:pPr>
        <w:rPr>
          <w:lang w:val="en-CA" w:eastAsia="de-DE"/>
        </w:rPr>
      </w:pPr>
      <w:r w:rsidRPr="00A73583">
        <w:rPr>
          <w:lang w:val="en-CA"/>
          <w:rPrChange w:id="474" w:author="Jens-Rainer Ohm" w:date="2025-11-05T17:48:00Z">
            <w:rPr>
              <w:highlight w:val="yellow"/>
              <w:lang w:val="en-CA" w:eastAsia="de-DE"/>
            </w:rPr>
          </w:rPrChange>
        </w:rPr>
        <w:t>Agreed</w:t>
      </w:r>
      <w:r>
        <w:rPr>
          <w:lang w:val="en-CA" w:eastAsia="de-DE"/>
        </w:rPr>
        <w:t xml:space="preserve"> item 5.</w:t>
      </w:r>
    </w:p>
    <w:p w14:paraId="59AE06C0" w14:textId="0338D56F" w:rsidR="00F44BFE" w:rsidRPr="00832D1D" w:rsidRDefault="00F44BFE" w:rsidP="00CA2E49">
      <w:pPr>
        <w:pStyle w:val="berschrift2"/>
        <w:rPr>
          <w:lang w:val="en-CA"/>
        </w:rPr>
      </w:pPr>
      <w:bookmarkStart w:id="475" w:name="_Ref201766761"/>
      <w:r w:rsidRPr="00832D1D">
        <w:rPr>
          <w:lang w:val="en-CA"/>
        </w:rPr>
        <w:lastRenderedPageBreak/>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70134A">
        <w:rPr>
          <w:lang w:val="en-CA"/>
        </w:rPr>
        <w:t>55</w:t>
      </w:r>
      <w:r w:rsidRPr="00832D1D">
        <w:rPr>
          <w:lang w:val="en-CA"/>
        </w:rPr>
        <w:t>)</w:t>
      </w:r>
      <w:bookmarkEnd w:id="464"/>
      <w:bookmarkEnd w:id="465"/>
      <w:bookmarkEnd w:id="475"/>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3660C437"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J. Boyce</w:t>
      </w:r>
      <w:r w:rsidRPr="00832D1D">
        <w:rPr>
          <w:lang w:val="en-CA"/>
        </w:rPr>
        <w:t>).</w:t>
      </w:r>
    </w:p>
    <w:p w14:paraId="473C98EB" w14:textId="77777777" w:rsidR="00B3707F" w:rsidRPr="00832D1D" w:rsidRDefault="002D2CE2" w:rsidP="009F595C">
      <w:pPr>
        <w:pStyle w:val="berschrift9"/>
        <w:rPr>
          <w:sz w:val="24"/>
          <w:szCs w:val="24"/>
          <w:lang w:val="en-CA" w:eastAsia="de-DE"/>
        </w:rPr>
      </w:pPr>
      <w:hyperlink r:id="rId1074"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A73583">
        <w:rPr>
          <w:lang w:val="en-CA"/>
          <w:rPrChange w:id="476" w:author="Jens-Rainer Ohm" w:date="2025-11-05T17:48:00Z">
            <w:rPr>
              <w:highlight w:val="yellow"/>
              <w:lang w:val="en-CA"/>
            </w:rPr>
          </w:rPrChange>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477"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 CVS does not contain an SDI SEI message with </w:t>
      </w:r>
      <w:proofErr w:type="spellStart"/>
      <w:r w:rsidRPr="00FF374B">
        <w:t>sdi_aux_id</w:t>
      </w:r>
      <w:proofErr w:type="spellEnd"/>
      <w:r w:rsidRPr="00FF374B">
        <w:t>[</w:t>
      </w:r>
      <w:proofErr w:type="spellStart"/>
      <w:r w:rsidRPr="00FF374B">
        <w:t>i</w:t>
      </w:r>
      <w:proofErr w:type="spellEnd"/>
      <w:r w:rsidRPr="00FF374B">
        <w:t xml:space="preserve">] </w:t>
      </w:r>
      <w:r w:rsidRPr="00FF374B">
        <w:rPr>
          <w:strike/>
          <w:sz w:val="20"/>
        </w:rPr>
        <w:t>greater than 0</w:t>
      </w:r>
      <w:r w:rsidRPr="00FF374B">
        <w:t xml:space="preserve"> </w:t>
      </w:r>
      <w:r w:rsidRPr="00FF374B">
        <w:rPr>
          <w:sz w:val="20"/>
        </w:rPr>
        <w:t xml:space="preserve">equal to 2 </w:t>
      </w:r>
      <w:r w:rsidRPr="00FF374B">
        <w:t xml:space="preserve">for at least one value of </w:t>
      </w:r>
      <w:proofErr w:type="spellStart"/>
      <w:r w:rsidRPr="00FF374B">
        <w:t>i</w:t>
      </w:r>
      <w:proofErr w:type="spellEnd"/>
      <w:r w:rsidRPr="00FF374B">
        <w:t>, no picture in the CVS shall be associated with an ASAI SEI message.</w:t>
      </w:r>
    </w:p>
    <w:p w14:paraId="39BF084C" w14:textId="77777777" w:rsidR="00A42836" w:rsidRPr="00A42836"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an AU contains both an SDI SEI message with </w:t>
      </w:r>
      <w:proofErr w:type="spellStart"/>
      <w:r w:rsidRPr="00FF374B">
        <w:t>sdi_aux_id</w:t>
      </w:r>
      <w:proofErr w:type="spellEnd"/>
      <w:r w:rsidRPr="00FF374B">
        <w:t>[</w:t>
      </w:r>
      <w:proofErr w:type="spellStart"/>
      <w:r w:rsidRPr="00FF374B">
        <w:t>i</w:t>
      </w:r>
      <w:proofErr w:type="spellEnd"/>
      <w:r w:rsidRPr="00FF374B">
        <w:t xml:space="preserve">] </w:t>
      </w:r>
      <w:r w:rsidRPr="00FF374B">
        <w:rPr>
          <w:strike/>
          <w:sz w:val="20"/>
        </w:rPr>
        <w:t>greater than 0</w:t>
      </w:r>
      <w:r w:rsidRPr="00FF374B">
        <w:t xml:space="preserve"> equal to 2 for at least one value of </w:t>
      </w:r>
      <w:proofErr w:type="spellStart"/>
      <w:r w:rsidRPr="00FF374B">
        <w:t>i</w:t>
      </w:r>
      <w:proofErr w:type="spellEnd"/>
      <w:r w:rsidRPr="00FF374B">
        <w:t xml:space="preserve"> and an ASAI SEI message, the SDI SEI message shall precede the ASAI SEI message in decoding order.</w:t>
      </w:r>
    </w:p>
    <w:bookmarkEnd w:id="477"/>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2D2CE2" w:rsidP="009F595C">
      <w:pPr>
        <w:pStyle w:val="berschrift9"/>
        <w:rPr>
          <w:sz w:val="24"/>
          <w:szCs w:val="24"/>
          <w:lang w:val="en-CA" w:eastAsia="de-DE"/>
        </w:rPr>
      </w:pPr>
      <w:hyperlink r:id="rId1075"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lastRenderedPageBreak/>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A73583">
        <w:rPr>
          <w:lang w:val="en-CA"/>
          <w:rPrChange w:id="478" w:author="Jens-Rainer Ohm" w:date="2025-11-05T17:48:00Z">
            <w:rPr>
              <w:highlight w:val="yellow"/>
              <w:lang w:val="en-CA" w:eastAsia="de-DE"/>
            </w:rPr>
          </w:rPrChange>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relaxation of the syntax element is limited to the new types of auxiliary layers (types 4 and 5).</w:t>
      </w:r>
    </w:p>
    <w:p w14:paraId="57E8D193"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Further text fixes for updated syntax element names.</w:t>
      </w:r>
    </w:p>
    <w:p w14:paraId="19BCCBB2"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in terms of least and most confidence.</w:t>
      </w:r>
    </w:p>
    <w:p w14:paraId="7ADF3697" w14:textId="77777777" w:rsidR="002559E1" w:rsidRPr="00F66283"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A73583">
        <w:rPr>
          <w:lang w:val="en-CA"/>
          <w:rPrChange w:id="479" w:author="Jens-Rainer Ohm" w:date="2025-11-05T17:48:00Z">
            <w:rPr>
              <w:highlight w:val="yellow"/>
              <w:lang w:val="en-CA" w:eastAsia="de-DE"/>
            </w:rPr>
          </w:rPrChange>
        </w:rPr>
        <w:t>Agreed</w:t>
      </w:r>
      <w:r>
        <w:rPr>
          <w:lang w:val="en-CA" w:eastAsia="de-DE"/>
        </w:rPr>
        <w:t xml:space="preserve"> to the changes proposed in the section 4.2 of the v2 version. </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2D2CE2" w:rsidP="009F595C">
      <w:pPr>
        <w:pStyle w:val="berschrift9"/>
        <w:rPr>
          <w:sz w:val="24"/>
          <w:szCs w:val="24"/>
          <w:lang w:val="en-CA" w:eastAsia="de-DE"/>
        </w:rPr>
      </w:pPr>
      <w:hyperlink r:id="rId1076"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A73583">
        <w:rPr>
          <w:lang w:val="en-CA"/>
          <w:rPrChange w:id="480" w:author="Jens-Rainer Ohm" w:date="2025-11-05T17:48:00Z">
            <w:rPr>
              <w:highlight w:val="yellow"/>
              <w:lang w:val="en-CA" w:eastAsia="de-DE"/>
            </w:rPr>
          </w:rPrChange>
        </w:rPr>
        <w:t>Agreed</w:t>
      </w:r>
      <w:r>
        <w:rPr>
          <w:lang w:val="en-CA" w:eastAsia="de-DE"/>
        </w:rPr>
        <w:t>.</w:t>
      </w:r>
    </w:p>
    <w:p w14:paraId="23178EB3" w14:textId="39543100" w:rsidR="00736ED1" w:rsidRPr="00832D1D" w:rsidRDefault="00736ED1" w:rsidP="00CA2E49">
      <w:pPr>
        <w:pStyle w:val="berschrift3"/>
        <w:rPr>
          <w:lang w:val="en-CA"/>
        </w:rPr>
      </w:pPr>
      <w:bookmarkStart w:id="481" w:name="_Ref164184623"/>
      <w:r w:rsidRPr="00832D1D">
        <w:rPr>
          <w:lang w:val="en-CA"/>
        </w:rPr>
        <w:t xml:space="preserve">NNPF SEI messages </w:t>
      </w:r>
      <w:r w:rsidRPr="00832D1D">
        <w:rPr>
          <w:i/>
          <w:iCs/>
          <w:lang w:val="en-CA"/>
        </w:rPr>
        <w:t>(</w:t>
      </w:r>
      <w:r w:rsidR="0070134A">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2D2CE2" w:rsidP="009F595C">
      <w:pPr>
        <w:pStyle w:val="berschrift9"/>
        <w:rPr>
          <w:sz w:val="24"/>
          <w:szCs w:val="24"/>
          <w:lang w:val="en-CA" w:eastAsia="de-DE"/>
        </w:rPr>
      </w:pPr>
      <w:hyperlink r:id="rId1077"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82"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482"/>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A73583">
        <w:rPr>
          <w:lang w:val="en-CA"/>
          <w:rPrChange w:id="483" w:author="Jens-Rainer Ohm" w:date="2025-11-05T17:48:00Z">
            <w:rPr>
              <w:highlight w:val="yellow"/>
              <w:lang w:val="en-CA" w:eastAsia="de-DE"/>
            </w:rPr>
          </w:rPrChang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A73583">
        <w:rPr>
          <w:lang w:val="en-CA"/>
          <w:rPrChange w:id="484" w:author="Jens-Rainer Ohm" w:date="2025-11-05T17:48:00Z">
            <w:rPr>
              <w:highlight w:val="yellow"/>
              <w:lang w:val="en-CA" w:eastAsia="de-DE"/>
            </w:rPr>
          </w:rPrChang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A73583">
        <w:rPr>
          <w:lang w:val="en-CA"/>
          <w:rPrChange w:id="485" w:author="Jens-Rainer Ohm" w:date="2025-11-05T17:48:00Z">
            <w:rPr>
              <w:highlight w:val="yellow"/>
              <w:lang w:val="en-CA" w:eastAsia="de-DE"/>
            </w:rPr>
          </w:rPrChang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2D2CE2" w:rsidP="009F595C">
      <w:pPr>
        <w:pStyle w:val="berschrift9"/>
        <w:rPr>
          <w:sz w:val="24"/>
          <w:szCs w:val="24"/>
          <w:lang w:val="en-CA" w:eastAsia="de-DE"/>
        </w:rPr>
      </w:pPr>
      <w:hyperlink r:id="rId1078"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 xml:space="preserve">In the </w:t>
      </w:r>
      <w:proofErr w:type="spellStart"/>
      <w:r>
        <w:rPr>
          <w:lang w:val="en-CA" w:eastAsia="de-DE"/>
        </w:rPr>
        <w:t>TuC</w:t>
      </w:r>
      <w:proofErr w:type="spellEnd"/>
      <w:r>
        <w:rPr>
          <w:lang w:val="en-CA" w:eastAsia="de-DE"/>
        </w:rPr>
        <w:t xml:space="preserve"> there is already an approach for supporting multi-purpose NNPFs by including NNPFC purpose in the input tensor through a new auxiliary input type. It was argued that in some sense the multi-purpose NNPF support in the </w:t>
      </w:r>
      <w:proofErr w:type="spellStart"/>
      <w:r>
        <w:rPr>
          <w:lang w:val="en-CA" w:eastAsia="de-DE"/>
        </w:rPr>
        <w:t>TuC</w:t>
      </w:r>
      <w:proofErr w:type="spellEnd"/>
      <w:r>
        <w:rPr>
          <w:lang w:val="en-CA" w:eastAsia="de-DE"/>
        </w:rPr>
        <w:t xml:space="preserve">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lastRenderedPageBreak/>
        <w:t xml:space="preserve">It was commented that the multi-purpose support in the </w:t>
      </w:r>
      <w:proofErr w:type="spellStart"/>
      <w:r>
        <w:rPr>
          <w:lang w:val="en-CA" w:eastAsia="de-DE"/>
        </w:rPr>
        <w:t>TuC</w:t>
      </w:r>
      <w:proofErr w:type="spellEnd"/>
      <w:r>
        <w:rPr>
          <w:lang w:val="en-CA" w:eastAsia="de-DE"/>
        </w:rPr>
        <w:t>,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 xml:space="preserve">It was commented that the </w:t>
      </w:r>
      <w:proofErr w:type="spellStart"/>
      <w:r>
        <w:rPr>
          <w:lang w:val="en-CA" w:eastAsia="de-DE"/>
        </w:rPr>
        <w:t>TuC</w:t>
      </w:r>
      <w:proofErr w:type="spellEnd"/>
      <w:r>
        <w:rPr>
          <w:lang w:val="en-CA" w:eastAsia="de-DE"/>
        </w:rPr>
        <w:t xml:space="preserve"> solution can avoid sending NNR of mode </w:t>
      </w:r>
      <w:proofErr w:type="spellStart"/>
      <w:r>
        <w:rPr>
          <w:lang w:val="en-CA" w:eastAsia="de-DE"/>
        </w:rPr>
        <w:t>idc</w:t>
      </w:r>
      <w:proofErr w:type="spellEnd"/>
      <w:r>
        <w:rPr>
          <w:lang w:val="en-CA" w:eastAsia="de-DE"/>
        </w:rPr>
        <w:t xml:space="preserve"> 1. This proposal can avoid sending NNR of mode </w:t>
      </w:r>
      <w:proofErr w:type="spellStart"/>
      <w:r>
        <w:rPr>
          <w:lang w:val="en-CA" w:eastAsia="de-DE"/>
        </w:rPr>
        <w:t>idc</w:t>
      </w:r>
      <w:proofErr w:type="spellEnd"/>
      <w:r>
        <w:rPr>
          <w:lang w:val="en-CA" w:eastAsia="de-DE"/>
        </w:rPr>
        <w:t xml:space="preserve">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2D2CE2" w:rsidP="005025B8">
      <w:pPr>
        <w:pStyle w:val="berschrift9"/>
        <w:rPr>
          <w:sz w:val="24"/>
          <w:szCs w:val="24"/>
          <w:lang w:val="en-CA" w:eastAsia="de-DE"/>
        </w:rPr>
      </w:pPr>
      <w:hyperlink r:id="rId1079" w:history="1">
        <w:r w:rsidR="004104EF" w:rsidRPr="00300C4A">
          <w:rPr>
            <w:color w:val="0000FF"/>
            <w:sz w:val="24"/>
            <w:szCs w:val="24"/>
            <w:u w:val="single"/>
            <w:lang w:val="en-CA" w:eastAsia="de-DE"/>
          </w:rPr>
          <w:t>JVET-AN0365</w:t>
        </w:r>
      </w:hyperlink>
      <w:r w:rsidR="004104EF" w:rsidRPr="00300C4A">
        <w:rPr>
          <w:sz w:val="24"/>
          <w:szCs w:val="24"/>
          <w:lang w:val="en-CA" w:eastAsia="de-DE"/>
        </w:rPr>
        <w:t xml:space="preserve"> AHG9: On backward compatibility of multi-purpose NNPFs </w:t>
      </w:r>
      <w:r w:rsidR="004104EF">
        <w:rPr>
          <w:sz w:val="24"/>
          <w:szCs w:val="24"/>
          <w:lang w:val="en-CA" w:eastAsia="de-DE"/>
        </w:rPr>
        <w:t>[</w:t>
      </w:r>
      <w:r w:rsidR="004104EF" w:rsidRPr="00300C4A">
        <w:rPr>
          <w:sz w:val="24"/>
          <w:szCs w:val="24"/>
          <w:lang w:val="en-CA" w:eastAsia="de-DE"/>
        </w:rPr>
        <w:t xml:space="preserve">M. M: Hannuksela, F. </w:t>
      </w:r>
      <w:proofErr w:type="spellStart"/>
      <w:r w:rsidR="004104EF" w:rsidRPr="00300C4A">
        <w:rPr>
          <w:sz w:val="24"/>
          <w:szCs w:val="24"/>
          <w:lang w:val="en-CA" w:eastAsia="de-DE"/>
        </w:rPr>
        <w:t>Cricri</w:t>
      </w:r>
      <w:proofErr w:type="spellEnd"/>
      <w:r w:rsidR="004104EF" w:rsidRPr="00300C4A">
        <w:rPr>
          <w:sz w:val="24"/>
          <w:szCs w:val="24"/>
          <w:lang w:val="en-CA" w:eastAsia="de-DE"/>
        </w:rPr>
        <w:t xml:space="preserve"> (Nokia), H. Tan (LGE)</w:t>
      </w:r>
      <w:r w:rsidR="004104EF">
        <w:rPr>
          <w:sz w:val="24"/>
          <w:szCs w:val="24"/>
          <w:lang w:val="en-CA" w:eastAsia="de-DE"/>
        </w:rPr>
        <w:t>]</w:t>
      </w:r>
      <w:r w:rsidR="004104EF"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 xml:space="preserve">All NNPFC SEI messages with a particular value of </w:t>
      </w:r>
      <w:proofErr w:type="spellStart"/>
      <w:r w:rsidRPr="001D3971">
        <w:rPr>
          <w:rFonts w:eastAsiaTheme="minorEastAsia"/>
          <w:szCs w:val="22"/>
        </w:rPr>
        <w:t>nnpfc_id</w:t>
      </w:r>
      <w:proofErr w:type="spellEnd"/>
      <w:r w:rsidRPr="001D3971">
        <w:rPr>
          <w:rFonts w:eastAsiaTheme="minorEastAsia"/>
          <w:szCs w:val="22"/>
        </w:rPr>
        <w:t xml:space="preserve"> within a CLVS shall have the same value of </w:t>
      </w:r>
      <w:proofErr w:type="spellStart"/>
      <w:r w:rsidRPr="001D3971">
        <w:rPr>
          <w:rFonts w:eastAsiaTheme="minorEastAsia"/>
          <w:szCs w:val="22"/>
        </w:rPr>
        <w:t>nnpfc_purpose</w:t>
      </w:r>
      <w:proofErr w:type="spellEnd"/>
      <w:r w:rsidRPr="001D3971">
        <w:rPr>
          <w:rFonts w:eastAsiaTheme="minorEastAsia"/>
          <w:szCs w:val="22"/>
        </w:rPr>
        <w:t>.</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nnpfc_updated_purpose</w:t>
      </w:r>
      <w:proofErr w:type="spellEnd"/>
      <w:r>
        <w:rPr>
          <w:szCs w:val="22"/>
          <w:lang w:val="en-CA"/>
        </w:rPr>
        <w:t xml:space="preserve">. Derive </w:t>
      </w:r>
      <w:proofErr w:type="spellStart"/>
      <w:r>
        <w:rPr>
          <w:szCs w:val="22"/>
          <w:lang w:val="en-CA"/>
        </w:rPr>
        <w:t>nnpfcPurpose</w:t>
      </w:r>
      <w:proofErr w:type="spellEnd"/>
      <w:r>
        <w:rPr>
          <w:szCs w:val="22"/>
          <w:lang w:val="en-CA"/>
        </w:rPr>
        <w:t xml:space="preserve"> to be equal to </w:t>
      </w:r>
      <w:proofErr w:type="spellStart"/>
      <w:r>
        <w:rPr>
          <w:szCs w:val="22"/>
          <w:lang w:val="en-CA"/>
        </w:rPr>
        <w:t>nnpfc_updated_purpose</w:t>
      </w:r>
      <w:proofErr w:type="spellEnd"/>
      <w:r>
        <w:rPr>
          <w:szCs w:val="22"/>
          <w:lang w:val="en-CA"/>
        </w:rPr>
        <w:t xml:space="preserve"> (if present) and equal to </w:t>
      </w:r>
      <w:proofErr w:type="spellStart"/>
      <w:r>
        <w:rPr>
          <w:szCs w:val="22"/>
          <w:lang w:val="en-CA"/>
        </w:rPr>
        <w:t>nnpfc_purpose</w:t>
      </w:r>
      <w:proofErr w:type="spellEnd"/>
      <w:r>
        <w:rPr>
          <w:szCs w:val="22"/>
          <w:lang w:val="en-CA"/>
        </w:rPr>
        <w:t xml:space="preserve"> (otherwise). </w:t>
      </w:r>
      <w:r w:rsidRPr="00FC0FF1">
        <w:rPr>
          <w:szCs w:val="22"/>
          <w:lang w:val="en-CA"/>
        </w:rPr>
        <w:t xml:space="preserve">In the NNPFC SEI message syntax and semantics, replace </w:t>
      </w:r>
      <w:proofErr w:type="spellStart"/>
      <w:r w:rsidRPr="00FC0FF1">
        <w:rPr>
          <w:szCs w:val="22"/>
          <w:lang w:val="en-CA"/>
        </w:rPr>
        <w:t>nnpfc_purpose</w:t>
      </w:r>
      <w:proofErr w:type="spellEnd"/>
      <w:r w:rsidRPr="00FC0FF1">
        <w:rPr>
          <w:szCs w:val="22"/>
          <w:lang w:val="en-CA"/>
        </w:rPr>
        <w:t xml:space="preserve"> with </w:t>
      </w:r>
      <w:proofErr w:type="spellStart"/>
      <w:r w:rsidRPr="00FC0FF1">
        <w:rPr>
          <w:szCs w:val="22"/>
          <w:lang w:val="en-CA"/>
        </w:rPr>
        <w:t>nnpfcPurpose</w:t>
      </w:r>
      <w:proofErr w:type="spellEnd"/>
      <w:r w:rsidRPr="00FC0FF1">
        <w:rPr>
          <w:szCs w:val="22"/>
          <w:lang w:val="en-CA"/>
        </w:rPr>
        <w:t>.</w:t>
      </w:r>
    </w:p>
    <w:p w14:paraId="1F84184B"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Relax the constraint to apply only when </w:t>
      </w:r>
      <w:proofErr w:type="spellStart"/>
      <w:r>
        <w:rPr>
          <w:szCs w:val="22"/>
          <w:lang w:val="en-CA"/>
        </w:rPr>
        <w:t>nnpfc_mode_idc</w:t>
      </w:r>
      <w:proofErr w:type="spellEnd"/>
      <w:r>
        <w:rPr>
          <w:szCs w:val="22"/>
          <w:lang w:val="en-CA"/>
        </w:rPr>
        <w:t xml:space="preserve"> is equal to 0 or 1.</w:t>
      </w:r>
    </w:p>
    <w:p w14:paraId="29A4BCE1" w14:textId="77777777" w:rsidR="009944A8" w:rsidRPr="00FC0FF1"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nnpfc_ref_id</w:t>
      </w:r>
      <w:proofErr w:type="spellEnd"/>
      <w:r>
        <w:rPr>
          <w:szCs w:val="22"/>
          <w:lang w:val="en-CA"/>
        </w:rPr>
        <w:t>,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 xml:space="preserve">On option 1: It was commented that although the </w:t>
      </w:r>
      <w:proofErr w:type="spellStart"/>
      <w:r>
        <w:rPr>
          <w:lang w:val="en-CA" w:eastAsia="de-DE"/>
        </w:rPr>
        <w:t>nnfpc_purpose</w:t>
      </w:r>
      <w:proofErr w:type="spellEnd"/>
      <w:r>
        <w:rPr>
          <w:lang w:val="en-CA" w:eastAsia="de-DE"/>
        </w:rPr>
        <w:t xml:space="preserv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 xml:space="preserve">Proponents emphasized that option 3 does not have a backward compatibility issue and it enables good bit saving, and it improves the current multi-purpose design in the </w:t>
      </w:r>
      <w:proofErr w:type="spellStart"/>
      <w:r>
        <w:rPr>
          <w:lang w:val="en-CA" w:eastAsia="de-DE"/>
        </w:rPr>
        <w:t>TuC</w:t>
      </w:r>
      <w:proofErr w:type="spellEnd"/>
      <w:r>
        <w:rPr>
          <w:lang w:val="en-CA" w:eastAsia="de-DE"/>
        </w:rPr>
        <w:t>.</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w:t>
      </w:r>
      <w:proofErr w:type="spellStart"/>
      <w:r>
        <w:rPr>
          <w:lang w:val="en-CA" w:eastAsia="de-DE"/>
        </w:rPr>
        <w:t>TuC</w:t>
      </w:r>
      <w:proofErr w:type="spellEnd"/>
      <w:r>
        <w:rPr>
          <w:lang w:val="en-CA" w:eastAsia="de-DE"/>
        </w:rPr>
        <w:t xml:space="preserve">,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6DE88E43"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70134A">
        <w:rPr>
          <w:lang w:val="en-CA"/>
        </w:rPr>
        <w:t>3</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2D2CE2" w:rsidP="009F595C">
      <w:pPr>
        <w:pStyle w:val="berschrift9"/>
        <w:rPr>
          <w:sz w:val="24"/>
          <w:szCs w:val="24"/>
          <w:lang w:val="en-CA" w:eastAsia="de-DE"/>
        </w:rPr>
      </w:pPr>
      <w:hyperlink r:id="rId1080"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73583">
        <w:rPr>
          <w:lang w:val="en-CA"/>
          <w:rPrChange w:id="486" w:author="Jens-Rainer Ohm" w:date="2025-11-05T17:48:00Z">
            <w:rPr>
              <w:highlight w:val="yellow"/>
              <w:lang w:val="en-CA" w:eastAsia="de-DE"/>
            </w:rPr>
          </w:rPrChang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A73583">
        <w:rPr>
          <w:lang w:val="en-CA"/>
          <w:rPrChange w:id="487" w:author="Jens-Rainer Ohm" w:date="2025-11-05T17:48:00Z">
            <w:rPr>
              <w:highlight w:val="yellow"/>
              <w:lang w:val="en-CA" w:eastAsia="de-DE"/>
            </w:rPr>
          </w:rPrChange>
        </w:rPr>
        <w:t>Agreed</w:t>
      </w:r>
      <w:r>
        <w:rPr>
          <w:lang w:val="en-CA" w:eastAsia="de-DE"/>
        </w:rPr>
        <w:t xml:space="preserve"> on item 3 option A. </w:t>
      </w:r>
    </w:p>
    <w:p w14:paraId="6AA4386A" w14:textId="370F2018" w:rsidR="00947545" w:rsidRPr="00832D1D" w:rsidRDefault="002D2CE2" w:rsidP="009F595C">
      <w:pPr>
        <w:pStyle w:val="berschrift9"/>
        <w:rPr>
          <w:sz w:val="24"/>
          <w:szCs w:val="24"/>
          <w:lang w:val="en-CA" w:eastAsia="de-DE"/>
        </w:rPr>
      </w:pPr>
      <w:hyperlink r:id="rId1081"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73583">
        <w:rPr>
          <w:lang w:val="en-CA"/>
          <w:rPrChange w:id="488" w:author="Jens-Rainer Ohm" w:date="2025-11-05T17:48:00Z">
            <w:rPr>
              <w:highlight w:val="yellow"/>
              <w:lang w:val="en-CA" w:eastAsia="de-DE"/>
            </w:rPr>
          </w:rPrChang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2D2CE2" w:rsidP="009F595C">
      <w:pPr>
        <w:pStyle w:val="berschrift9"/>
        <w:rPr>
          <w:sz w:val="24"/>
          <w:szCs w:val="24"/>
          <w:lang w:val="en-CA" w:eastAsia="de-DE"/>
        </w:rPr>
      </w:pPr>
      <w:hyperlink r:id="rId1082"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73583">
        <w:rPr>
          <w:lang w:val="en-CA"/>
          <w:rPrChange w:id="489" w:author="Jens-Rainer Ohm" w:date="2025-11-05T17:48:00Z">
            <w:rPr>
              <w:highlight w:val="yellow"/>
              <w:lang w:val="en-CA"/>
            </w:rPr>
          </w:rPrChange>
        </w:rPr>
        <w:t>Delegate</w:t>
      </w:r>
      <w:r>
        <w:rPr>
          <w:lang w:val="en-CA"/>
        </w:rPr>
        <w:t xml:space="preserve"> item 3 to editors.</w:t>
      </w:r>
    </w:p>
    <w:p w14:paraId="7A62741C" w14:textId="77777777" w:rsidR="00B22491" w:rsidRPr="00832D1D" w:rsidRDefault="00B22491" w:rsidP="005247E6">
      <w:pPr>
        <w:rPr>
          <w:lang w:val="en-CA"/>
        </w:rPr>
      </w:pPr>
    </w:p>
    <w:p w14:paraId="3E27E8CA" w14:textId="0DA68233"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70134A">
        <w:rPr>
          <w:lang w:val="en-CA"/>
        </w:rPr>
        <w:t>2</w:t>
      </w:r>
      <w:r w:rsidRPr="00832D1D">
        <w:rPr>
          <w:lang w:val="en-CA"/>
        </w:rPr>
        <w:t>)</w:t>
      </w:r>
    </w:p>
    <w:p w14:paraId="4830495F" w14:textId="6FB7DC00" w:rsidR="004D6225" w:rsidRPr="00832D1D" w:rsidRDefault="004D6225" w:rsidP="004D6225">
      <w:pPr>
        <w:rPr>
          <w:lang w:val="en-CA"/>
        </w:rPr>
      </w:pPr>
      <w:bookmarkStart w:id="490" w:name="_Ref188086210"/>
      <w:bookmarkEnd w:id="481"/>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2D2CE2" w:rsidP="009F595C">
      <w:pPr>
        <w:pStyle w:val="berschrift9"/>
        <w:rPr>
          <w:sz w:val="24"/>
          <w:szCs w:val="24"/>
          <w:lang w:val="en-CA" w:eastAsia="de-DE"/>
        </w:rPr>
      </w:pPr>
      <w:hyperlink r:id="rId1083"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lastRenderedPageBreak/>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73583">
        <w:rPr>
          <w:lang w:val="en-CA"/>
          <w:rPrChange w:id="491" w:author="Jens-Rainer Ohm" w:date="2025-11-05T17:48:00Z">
            <w:rPr>
              <w:highlight w:val="yellow"/>
              <w:lang w:val="en-CA" w:eastAsia="de-DE"/>
            </w:rPr>
          </w:rPrChang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73583">
        <w:rPr>
          <w:lang w:val="en-CA"/>
          <w:rPrChange w:id="492" w:author="Jens-Rainer Ohm" w:date="2025-11-05T17:48:00Z">
            <w:rPr>
              <w:highlight w:val="yellow"/>
              <w:lang w:val="en-CA" w:eastAsia="de-DE"/>
            </w:rPr>
          </w:rPrChange>
        </w:rPr>
        <w:t>Delegate</w:t>
      </w:r>
      <w:r>
        <w:rPr>
          <w:lang w:val="en-CA" w:eastAsia="de-DE"/>
        </w:rPr>
        <w:t xml:space="preserve"> Item 3 to editors. </w:t>
      </w:r>
    </w:p>
    <w:bookmarkStart w:id="493"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493"/>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5FD3CE61" w:rsidR="001B4BAB" w:rsidRDefault="001C7FE5" w:rsidP="005247E6">
      <w:pPr>
        <w:rPr>
          <w:lang w:val="en-CA"/>
        </w:rPr>
      </w:pPr>
      <w:r>
        <w:rPr>
          <w:lang w:val="en-CA"/>
        </w:rPr>
        <w:t>Discussed again on 10 October 2025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is added.</w:t>
      </w:r>
    </w:p>
    <w:p w14:paraId="0773B10B" w14:textId="438CD261" w:rsidR="00F31B44" w:rsidRDefault="00F31B44" w:rsidP="005247E6">
      <w:pPr>
        <w:rPr>
          <w:lang w:val="en-CA"/>
        </w:rPr>
      </w:pPr>
      <w:r w:rsidRPr="00A73583">
        <w:rPr>
          <w:lang w:val="en-CA"/>
          <w:rPrChange w:id="494" w:author="Jens-Rainer Ohm" w:date="2025-11-05T17:48:00Z">
            <w:rPr>
              <w:highlight w:val="yellow"/>
              <w:lang w:val="en-CA"/>
            </w:rPr>
          </w:rPrChange>
        </w:rPr>
        <w:t>Agreed</w:t>
      </w:r>
      <w:r>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490"/>
    </w:p>
    <w:p w14:paraId="776AC540" w14:textId="0D34F377" w:rsidR="006964F2" w:rsidRPr="00832D1D" w:rsidRDefault="006964F2" w:rsidP="006964F2">
      <w:pPr>
        <w:rPr>
          <w:lang w:val="en-CA"/>
        </w:rPr>
      </w:pPr>
      <w:bookmarkStart w:id="495" w:name="_Ref193478291"/>
      <w:bookmarkStart w:id="496"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2D2CE2" w:rsidP="009F595C">
      <w:pPr>
        <w:pStyle w:val="berschrift9"/>
        <w:rPr>
          <w:sz w:val="24"/>
          <w:szCs w:val="24"/>
          <w:lang w:val="en-CA" w:eastAsia="de-DE"/>
        </w:rPr>
      </w:pPr>
      <w:hyperlink r:id="rId1084"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w:t>
      </w:r>
      <w:proofErr w:type="spellStart"/>
      <w:r w:rsidRPr="00C63743">
        <w:rPr>
          <w:lang w:val="en-CA"/>
        </w:rPr>
        <w:t>po_root_complexity_info_present_flag</w:t>
      </w:r>
      <w:proofErr w:type="spellEnd"/>
      <w:r w:rsidRPr="00C63743">
        <w:rPr>
          <w:lang w:val="en-CA"/>
        </w:rPr>
        <w:t xml:space="preserve"> and </w:t>
      </w:r>
      <w:proofErr w:type="spellStart"/>
      <w:r w:rsidRPr="00C63743">
        <w:rPr>
          <w:lang w:val="en-CA"/>
        </w:rPr>
        <w:t>po_key_processes_complexity_info_present_flag</w:t>
      </w:r>
      <w:proofErr w:type="spellEnd"/>
      <w:r>
        <w:rPr>
          <w:lang w:val="en-CA"/>
        </w:rPr>
        <w:t xml:space="preserve">, in </w:t>
      </w:r>
      <w:proofErr w:type="spellStart"/>
      <w:r>
        <w:rPr>
          <w:lang w:val="en-CA"/>
        </w:rPr>
        <w:t>TuC</w:t>
      </w:r>
      <w:proofErr w:type="spellEnd"/>
      <w:r w:rsidRPr="00C63743">
        <w:rPr>
          <w:lang w:val="en-CA"/>
        </w:rPr>
        <w:t>.</w:t>
      </w:r>
    </w:p>
    <w:p w14:paraId="74D107A7" w14:textId="750A81C9" w:rsidR="00C75780" w:rsidRPr="00832D1D" w:rsidRDefault="00C75780" w:rsidP="004F65A7">
      <w:pPr>
        <w:rPr>
          <w:lang w:val="en-CA" w:eastAsia="de-DE"/>
        </w:rPr>
      </w:pPr>
      <w:r w:rsidRPr="00A73583">
        <w:rPr>
          <w:lang w:val="en-CA"/>
          <w:rPrChange w:id="497" w:author="Jens-Rainer Ohm" w:date="2025-11-05T17:48:00Z">
            <w:rPr>
              <w:highlight w:val="yellow"/>
              <w:lang w:val="en-CA" w:eastAsia="de-DE"/>
            </w:rPr>
          </w:rPrChang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2D2CE2" w:rsidP="009F595C">
      <w:pPr>
        <w:pStyle w:val="berschrift9"/>
        <w:rPr>
          <w:sz w:val="24"/>
          <w:szCs w:val="24"/>
          <w:lang w:val="en-CA" w:eastAsia="de-DE"/>
        </w:rPr>
      </w:pPr>
      <w:hyperlink r:id="rId1085"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5BA142E4" w:rsidR="00510CAB" w:rsidRDefault="00C432D3" w:rsidP="004F65A7">
      <w:pPr>
        <w:rPr>
          <w:lang w:val="en-CA" w:eastAsia="de-DE"/>
        </w:rPr>
      </w:pPr>
      <w:r w:rsidRPr="00A73583">
        <w:rPr>
          <w:lang w:val="en-CA"/>
          <w:rPrChange w:id="498" w:author="Jens-Rainer Ohm" w:date="2025-11-05T17:48:00Z">
            <w:rPr>
              <w:highlight w:val="yellow"/>
              <w:lang w:val="en-CA" w:eastAsia="de-DE"/>
            </w:rPr>
          </w:rPrChange>
        </w:rPr>
        <w:t>A</w:t>
      </w:r>
      <w:r w:rsidR="00510CAB" w:rsidRPr="00A73583">
        <w:rPr>
          <w:lang w:val="en-CA"/>
          <w:rPrChange w:id="499" w:author="Jens-Rainer Ohm" w:date="2025-11-05T17:48:00Z">
            <w:rPr>
              <w:highlight w:val="yellow"/>
              <w:lang w:val="en-CA" w:eastAsia="de-DE"/>
            </w:rPr>
          </w:rPrChange>
        </w:rPr>
        <w:t>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47DD9AB2"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70134A">
        <w:rPr>
          <w:lang w:val="en-CA"/>
        </w:rPr>
        <w:t>6</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2D2CE2" w:rsidP="009F595C">
      <w:pPr>
        <w:pStyle w:val="berschrift9"/>
        <w:rPr>
          <w:sz w:val="24"/>
          <w:szCs w:val="24"/>
          <w:lang w:val="en-CA" w:eastAsia="de-DE"/>
        </w:rPr>
      </w:pPr>
      <w:hyperlink r:id="rId1086"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500" w:name="OLE_LINK26"/>
      <w:bookmarkStart w:id="501"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 xml:space="preserve">It was questioned with option 4 in the </w:t>
      </w:r>
      <w:proofErr w:type="spellStart"/>
      <w:r>
        <w:rPr>
          <w:lang w:val="en-CA"/>
        </w:rPr>
        <w:t>TuC</w:t>
      </w:r>
      <w:proofErr w:type="spellEnd"/>
      <w:r>
        <w:rPr>
          <w:lang w:val="en-CA"/>
        </w:rPr>
        <w:t xml:space="preserve"> if is required that all subpicture we included in a </w:t>
      </w:r>
      <w:proofErr w:type="spellStart"/>
      <w:r>
        <w:rPr>
          <w:lang w:val="en-CA"/>
        </w:rPr>
        <w:t>substream</w:t>
      </w:r>
      <w:proofErr w:type="spellEnd"/>
      <w:r>
        <w:rPr>
          <w:lang w:val="en-CA"/>
        </w:rPr>
        <w:t>. The original proponent of option 4 stated that it was the design intention to require that, although it might not be explicitly required in the current draft text.</w:t>
      </w:r>
    </w:p>
    <w:bookmarkEnd w:id="500"/>
    <w:bookmarkEnd w:id="501"/>
    <w:p w14:paraId="74A1E730" w14:textId="5B65E615" w:rsidR="00323AC7" w:rsidRPr="00832D1D" w:rsidRDefault="00C9021E" w:rsidP="00323AC7">
      <w:pPr>
        <w:pStyle w:val="berschrift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w:t>
      </w:r>
      <w:proofErr w:type="spellStart"/>
      <w:r>
        <w:rPr>
          <w:lang w:val="en-CA"/>
        </w:rPr>
        <w:t>TuC</w:t>
      </w:r>
      <w:proofErr w:type="spellEnd"/>
      <w:r>
        <w:rPr>
          <w:lang w:val="en-CA"/>
        </w:rPr>
        <w:t xml:space="preserve">.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 xml:space="preserve">When the scalable nesting SEI message contains an SEI message that has </w:t>
      </w:r>
      <w:proofErr w:type="spellStart"/>
      <w:r w:rsidRPr="00D53CEA">
        <w:rPr>
          <w:lang w:val="en-CA"/>
        </w:rPr>
        <w:t>payloadType</w:t>
      </w:r>
      <w:proofErr w:type="spellEnd"/>
      <w:r w:rsidRPr="00D53CEA">
        <w:rPr>
          <w:lang w:val="en-CA"/>
        </w:rPr>
        <w:t xml:space="preserve"> equal to 220 (digitally signed content initialization), the value of </w:t>
      </w:r>
      <w:proofErr w:type="spellStart"/>
      <w:r w:rsidRPr="00D53CEA">
        <w:rPr>
          <w:lang w:val="en-CA"/>
        </w:rPr>
        <w:t>sn_subpic_flag</w:t>
      </w:r>
      <w:proofErr w:type="spellEnd"/>
      <w:r w:rsidRPr="00D53CEA">
        <w:rPr>
          <w:lang w:val="en-CA"/>
        </w:rPr>
        <w:t xml:space="preserve"> shall be equal to 1.</w:t>
      </w:r>
    </w:p>
    <w:p w14:paraId="6C0C25F5"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51611A">
        <w:rPr>
          <w:lang w:val="en-CA"/>
        </w:rPr>
        <w:t>dsci_vss_implicit_association_mode_flag</w:t>
      </w:r>
      <w:proofErr w:type="spellEnd"/>
      <w:r w:rsidRPr="0051611A">
        <w:rPr>
          <w:lang w:val="en-CA"/>
        </w:rPr>
        <w:t xml:space="preserve"> shall be equal to 1 in a scalable nested DSCI SEI message.</w:t>
      </w:r>
    </w:p>
    <w:p w14:paraId="291924C3"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SPS and PPS are not associated with any verification </w:t>
      </w:r>
      <w:proofErr w:type="spellStart"/>
      <w:r>
        <w:rPr>
          <w:lang w:val="en-CA"/>
        </w:rPr>
        <w:t>substream</w:t>
      </w:r>
      <w:proofErr w:type="spellEnd"/>
      <w:r>
        <w:rPr>
          <w:lang w:val="en-CA"/>
        </w:rPr>
        <w:t xml:space="preserve">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2D2CE2" w:rsidP="009F595C">
      <w:pPr>
        <w:pStyle w:val="berschrift9"/>
        <w:rPr>
          <w:sz w:val="24"/>
          <w:szCs w:val="24"/>
          <w:lang w:val="en-CA" w:eastAsia="de-DE"/>
        </w:rPr>
      </w:pPr>
      <w:hyperlink r:id="rId1087"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2D2CE2" w:rsidP="009F595C">
      <w:pPr>
        <w:pStyle w:val="berschrift9"/>
        <w:rPr>
          <w:sz w:val="24"/>
          <w:szCs w:val="24"/>
          <w:lang w:val="en-CA" w:eastAsia="de-DE"/>
        </w:rPr>
      </w:pPr>
      <w:hyperlink r:id="rId1088"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2D2CE2" w:rsidP="009F595C">
      <w:pPr>
        <w:pStyle w:val="berschrift9"/>
        <w:rPr>
          <w:sz w:val="24"/>
          <w:szCs w:val="24"/>
          <w:lang w:val="en-CA" w:eastAsia="de-DE"/>
        </w:rPr>
      </w:pPr>
      <w:hyperlink r:id="rId1089"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lang w:val="en-CA"/>
        </w:rPr>
      </w:pPr>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p>
    <w:p w14:paraId="7900C94C" w14:textId="77777777" w:rsidR="00D62F95" w:rsidRPr="00C037AA" w:rsidRDefault="00D62F95" w:rsidP="00D62F95">
      <w:pPr>
        <w:rPr>
          <w:lang w:val="en-CA"/>
        </w:rPr>
      </w:pPr>
      <w:r w:rsidRPr="00C037AA">
        <w:rPr>
          <w:lang w:val="en-CA"/>
        </w:rPr>
        <w:lastRenderedPageBreak/>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2D2CE2" w:rsidP="00FF374B">
      <w:pPr>
        <w:pStyle w:val="berschrift9"/>
        <w:rPr>
          <w:lang w:val="en-CA" w:eastAsia="de-DE"/>
        </w:rPr>
      </w:pPr>
      <w:hyperlink r:id="rId1090" w:history="1">
        <w:r w:rsidR="001F0DEB" w:rsidRPr="001F0DEB">
          <w:rPr>
            <w:rStyle w:val="Hyperlink"/>
            <w:sz w:val="24"/>
            <w:szCs w:val="24"/>
            <w:lang w:eastAsia="de-DE"/>
          </w:rPr>
          <w:t>JVET-AN0370</w:t>
        </w:r>
      </w:hyperlink>
      <w:r w:rsidR="00AC5F85" w:rsidRPr="00FF374B">
        <w:t>AHG9: Digitally signed content DSC): On subpicture signing</w:t>
      </w:r>
      <w:r w:rsidR="001F0DEB" w:rsidRPr="005F627F">
        <w:t xml:space="preserve"> [</w:t>
      </w:r>
      <w:hyperlink r:id="rId1091" w:history="1">
        <w:r w:rsidR="001F0DEB" w:rsidRPr="005F627F">
          <w:br/>
          <w:t xml:space="preserve">I. </w:t>
        </w:r>
        <w:proofErr w:type="spellStart"/>
        <w:r w:rsidR="001F0DEB" w:rsidRPr="005F627F">
          <w:t>Sodagar</w:t>
        </w:r>
        <w:proofErr w:type="spellEnd"/>
      </w:hyperlink>
      <w:r w:rsidR="00AC5F85" w:rsidRPr="005F627F">
        <w:t xml:space="preserve"> (Dolby), </w:t>
      </w:r>
      <w:hyperlink r:id="rId1092" w:history="1">
        <w:r w:rsidR="001F0DEB" w:rsidRPr="005F627F">
          <w:t xml:space="preserve">M. </w:t>
        </w:r>
        <w:proofErr w:type="spellStart"/>
        <w:r w:rsidR="001F0DEB" w:rsidRPr="005F627F">
          <w:t>Pettersson</w:t>
        </w:r>
        <w:proofErr w:type="spellEnd"/>
      </w:hyperlink>
      <w:r w:rsidR="00AC5F85" w:rsidRPr="005F627F">
        <w:t xml:space="preserve"> (Ericsson), </w:t>
      </w:r>
      <w:hyperlink r:id="rId1093" w:history="1">
        <w:r w:rsidR="001F0DEB" w:rsidRPr="005F627F">
          <w:t>J. Lee</w:t>
        </w:r>
      </w:hyperlink>
      <w:r w:rsidR="001F0DEB" w:rsidRPr="005F627F">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enabsatz"/>
        <w:numPr>
          <w:ilvl w:val="0"/>
          <w:numId w:val="595"/>
        </w:numPr>
        <w:spacing w:before="0" w:after="160" w:line="278" w:lineRule="auto"/>
        <w:contextualSpacing/>
        <w:jc w:val="left"/>
      </w:pPr>
      <w:r>
        <w:t xml:space="preserve">There is always another authentication stream for the entire picture, requiring that every PU to be included in one verification </w:t>
      </w:r>
      <w:proofErr w:type="spellStart"/>
      <w:r>
        <w:t>substream</w:t>
      </w:r>
      <w:proofErr w:type="spellEnd"/>
      <w:r>
        <w:t>.</w:t>
      </w:r>
    </w:p>
    <w:p w14:paraId="10A46133" w14:textId="77777777" w:rsidR="00AC5F85" w:rsidRDefault="00AC5F85" w:rsidP="00AC5F85">
      <w:pPr>
        <w:pStyle w:val="Listenabsatz"/>
        <w:numPr>
          <w:ilvl w:val="0"/>
          <w:numId w:val="595"/>
        </w:numPr>
        <w:spacing w:before="0" w:after="160" w:line="278" w:lineRule="auto"/>
        <w:contextualSpacing/>
        <w:jc w:val="left"/>
      </w:pPr>
      <w:r>
        <w:t xml:space="preserve">Optionally the </w:t>
      </w:r>
      <w:proofErr w:type="spellStart"/>
      <w:r>
        <w:t>bitream</w:t>
      </w:r>
      <w:proofErr w:type="spellEnd"/>
      <w:r>
        <w:t xml:space="preserve"> may have an authentication stream that signals authentication of one or more subpictures togethers in one verification </w:t>
      </w:r>
      <w:proofErr w:type="spellStart"/>
      <w:r>
        <w:t>substream</w:t>
      </w:r>
      <w:proofErr w:type="spellEnd"/>
      <w:r>
        <w:t>.</w:t>
      </w:r>
    </w:p>
    <w:p w14:paraId="0D31AB69" w14:textId="77777777" w:rsidR="00AC5F85" w:rsidRDefault="00AC5F85" w:rsidP="00AC5F85">
      <w:pPr>
        <w:pStyle w:val="Listenabsatz"/>
        <w:numPr>
          <w:ilvl w:val="0"/>
          <w:numId w:val="595"/>
        </w:numPr>
        <w:spacing w:before="0" w:after="160" w:line="278" w:lineRule="auto"/>
        <w:contextualSpacing/>
        <w:jc w:val="left"/>
      </w:pPr>
      <w:r>
        <w:t xml:space="preserve">The nesting scalable SEI is used when extracting a single subpicture, </w:t>
      </w:r>
      <w:proofErr w:type="gramStart"/>
      <w:r>
        <w:t>i.e.</w:t>
      </w:r>
      <w:proofErr w:type="gramEnd"/>
      <w:r>
        <w:t xml:space="preserve"> the authentication </w:t>
      </w:r>
      <w:proofErr w:type="spellStart"/>
      <w:r>
        <w:t>signaling</w:t>
      </w:r>
      <w:proofErr w:type="spellEnd"/>
      <w:r>
        <w:t xml:space="preserve">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enabsatz"/>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enabsatz"/>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enabsatz"/>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enabsatz"/>
        <w:numPr>
          <w:ilvl w:val="1"/>
          <w:numId w:val="596"/>
        </w:numPr>
        <w:spacing w:before="0" w:after="160" w:line="278" w:lineRule="auto"/>
        <w:contextualSpacing/>
        <w:jc w:val="left"/>
      </w:pPr>
      <w:proofErr w:type="spellStart"/>
      <w:r>
        <w:t>Signaling</w:t>
      </w:r>
      <w:proofErr w:type="spellEnd"/>
      <w:r>
        <w:t xml:space="preserve"> which subpictures belong to which verification </w:t>
      </w:r>
      <w:proofErr w:type="spellStart"/>
      <w:r>
        <w:t>substream</w:t>
      </w:r>
      <w:proofErr w:type="spellEnd"/>
      <w:r>
        <w:t xml:space="preserve"> in DSCI.</w:t>
      </w:r>
    </w:p>
    <w:p w14:paraId="357CD387" w14:textId="77777777" w:rsidR="00AC5F85" w:rsidRDefault="00AC5F85" w:rsidP="00AC5F85">
      <w:r>
        <w:t>Or:</w:t>
      </w:r>
    </w:p>
    <w:p w14:paraId="10CBAD80" w14:textId="77777777" w:rsidR="00AC5F85" w:rsidRDefault="00AC5F85" w:rsidP="00AC5F85">
      <w:pPr>
        <w:pStyle w:val="Listenabsatz"/>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enabsatz"/>
        <w:numPr>
          <w:ilvl w:val="1"/>
          <w:numId w:val="596"/>
        </w:numPr>
        <w:spacing w:before="0" w:after="160" w:line="278" w:lineRule="auto"/>
        <w:contextualSpacing/>
        <w:jc w:val="left"/>
      </w:pPr>
      <w:r>
        <w:t xml:space="preserve">add a loop in DSCS to signal one or more subpicture + constraint that the </w:t>
      </w:r>
      <w:proofErr w:type="spellStart"/>
      <w:r>
        <w:t>signaling</w:t>
      </w:r>
      <w:proofErr w:type="spellEnd"/>
      <w:r>
        <w:t xml:space="preserve">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enabsatz"/>
        <w:numPr>
          <w:ilvl w:val="1"/>
          <w:numId w:val="596"/>
        </w:numPr>
        <w:spacing w:before="0" w:after="160" w:line="278" w:lineRule="auto"/>
        <w:contextualSpacing/>
        <w:jc w:val="left"/>
      </w:pPr>
      <w:r>
        <w:t xml:space="preserve">Add a loop at DSCI assigning subpictures to a verification </w:t>
      </w:r>
      <w:proofErr w:type="spellStart"/>
      <w:r>
        <w:t>substream</w:t>
      </w:r>
      <w:proofErr w:type="spellEnd"/>
      <w:r>
        <w:t>.</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lastRenderedPageBreak/>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A73583">
        <w:rPr>
          <w:lang w:val="en-CA"/>
          <w:rPrChange w:id="502" w:author="Jens-Rainer Ohm" w:date="2025-11-05T17:48:00Z">
            <w:rPr>
              <w:highlight w:val="yellow"/>
              <w:lang w:val="en-CA" w:eastAsia="de-DE"/>
            </w:rPr>
          </w:rPrChange>
        </w:rPr>
        <w:t>Agreed</w:t>
      </w:r>
      <w:r>
        <w:rPr>
          <w:lang w:val="en-CA" w:eastAsia="de-DE"/>
        </w:rPr>
        <w:t xml:space="preserve"> to replace the 4 options in the </w:t>
      </w:r>
      <w:proofErr w:type="spellStart"/>
      <w:r>
        <w:rPr>
          <w:lang w:val="en-CA" w:eastAsia="de-DE"/>
        </w:rPr>
        <w:t>TuC</w:t>
      </w:r>
      <w:proofErr w:type="spellEnd"/>
      <w:r>
        <w:rPr>
          <w:lang w:val="en-CA" w:eastAsia="de-DE"/>
        </w:rPr>
        <w:t xml:space="preserve"> with Option A of this contribution.</w:t>
      </w:r>
    </w:p>
    <w:p w14:paraId="0BF10536" w14:textId="1B847309" w:rsidR="002B3DC5" w:rsidRPr="00832D1D" w:rsidRDefault="002B3DC5" w:rsidP="00CA2E49">
      <w:pPr>
        <w:pStyle w:val="berschrift3"/>
        <w:rPr>
          <w:lang w:val="en-CA"/>
        </w:rPr>
      </w:pPr>
      <w:bookmarkStart w:id="503" w:name="_Ref201765563"/>
      <w:r w:rsidRPr="00832D1D">
        <w:rPr>
          <w:lang w:val="en-CA"/>
        </w:rPr>
        <w:t>Film grain regions characteristics SEI message (</w:t>
      </w:r>
      <w:r w:rsidR="0070134A">
        <w:rPr>
          <w:lang w:val="en-CA"/>
        </w:rPr>
        <w:t>3</w:t>
      </w:r>
      <w:r w:rsidRPr="00832D1D">
        <w:rPr>
          <w:lang w:val="en-CA"/>
        </w:rPr>
        <w:t>)</w:t>
      </w:r>
      <w:bookmarkEnd w:id="503"/>
    </w:p>
    <w:p w14:paraId="27BD7CDC" w14:textId="37036BC0" w:rsidR="004D6225" w:rsidRPr="00832D1D" w:rsidRDefault="004D6225" w:rsidP="004D6225">
      <w:pPr>
        <w:rPr>
          <w:lang w:val="en-CA"/>
        </w:rPr>
      </w:pPr>
      <w:bookmarkStart w:id="504"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2D2CE2" w:rsidP="009F595C">
      <w:pPr>
        <w:pStyle w:val="berschrift9"/>
        <w:rPr>
          <w:sz w:val="24"/>
          <w:szCs w:val="24"/>
          <w:lang w:val="en-CA" w:eastAsia="de-DE"/>
        </w:rPr>
      </w:pPr>
      <w:hyperlink r:id="rId1094"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73583">
        <w:rPr>
          <w:lang w:val="en-CA"/>
          <w:rPrChange w:id="505" w:author="Jens-Rainer Ohm" w:date="2025-11-05T17:48:00Z">
            <w:rPr>
              <w:highlight w:val="yellow"/>
              <w:lang w:val="en-CA" w:eastAsia="de-DE"/>
            </w:rPr>
          </w:rPrChang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2D2CE2" w:rsidP="009F595C">
      <w:pPr>
        <w:pStyle w:val="berschrift9"/>
        <w:rPr>
          <w:sz w:val="24"/>
          <w:szCs w:val="24"/>
          <w:lang w:val="en-CA" w:eastAsia="de-DE"/>
        </w:rPr>
      </w:pPr>
      <w:hyperlink r:id="rId1095"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73583">
        <w:rPr>
          <w:lang w:val="en-CA"/>
          <w:rPrChange w:id="506" w:author="Jens-Rainer Ohm" w:date="2025-11-05T17:48:00Z">
            <w:rPr>
              <w:highlight w:val="yellow"/>
              <w:lang w:val="en-CA" w:eastAsia="de-DE"/>
            </w:rPr>
          </w:rPrChang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2D2CE2" w:rsidP="00323AC7">
      <w:pPr>
        <w:pStyle w:val="berschrift9"/>
        <w:rPr>
          <w:sz w:val="24"/>
          <w:szCs w:val="24"/>
          <w:lang w:val="en-CA" w:eastAsia="de-DE"/>
        </w:rPr>
      </w:pPr>
      <w:hyperlink r:id="rId1096"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73583">
        <w:rPr>
          <w:lang w:val="en-CA"/>
          <w:rPrChange w:id="507" w:author="Jens-Rainer Ohm" w:date="2025-11-05T17:48:00Z">
            <w:rPr>
              <w:highlight w:val="yellow"/>
              <w:lang w:val="en-CA"/>
            </w:rPr>
          </w:rPrChange>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lastRenderedPageBreak/>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2D2CE2" w:rsidP="009F595C">
      <w:pPr>
        <w:pStyle w:val="berschrift9"/>
        <w:rPr>
          <w:sz w:val="24"/>
          <w:szCs w:val="24"/>
          <w:lang w:val="en-CA" w:eastAsia="de-DE"/>
        </w:rPr>
      </w:pPr>
      <w:hyperlink r:id="rId1097"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w:t>
      </w:r>
      <w:proofErr w:type="spellStart"/>
      <w:r w:rsidRPr="00D72DD2">
        <w:rPr>
          <w:lang w:val="en-CA"/>
        </w:rPr>
        <w:t>TuC</w:t>
      </w:r>
      <w:proofErr w:type="spellEnd"/>
      <w:r w:rsidRPr="00D72DD2">
        <w:rPr>
          <w:lang w:val="en-CA"/>
        </w:rPr>
        <w:t xml:space="preserve">. </w:t>
      </w:r>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changes on the text relevant to </w:t>
      </w:r>
      <w:proofErr w:type="spellStart"/>
      <w:r>
        <w:rPr>
          <w:szCs w:val="22"/>
          <w:lang w:val="en-CA"/>
        </w:rPr>
        <w:t>qm_three_component_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A73583">
        <w:rPr>
          <w:lang w:val="en-CA"/>
          <w:rPrChange w:id="508" w:author="Jens-Rainer Ohm" w:date="2025-11-05T17:48:00Z">
            <w:rPr>
              <w:highlight w:val="yellow"/>
              <w:lang w:val="en-CA" w:eastAsia="de-DE"/>
            </w:rPr>
          </w:rPrChang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A73583">
        <w:rPr>
          <w:lang w:val="en-CA"/>
          <w:rPrChange w:id="509" w:author="Jens-Rainer Ohm" w:date="2025-11-05T17:48:00Z">
            <w:rPr>
              <w:highlight w:val="yellow"/>
              <w:lang w:val="en-CA" w:eastAsia="de-DE"/>
            </w:rPr>
          </w:rPrChang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proofErr w:type="spellStart"/>
      <w:r w:rsidRPr="000C2A91">
        <w:rPr>
          <w:szCs w:val="22"/>
          <w:lang w:val="en-CA"/>
        </w:rPr>
        <w:t>qm_three_component_</w:t>
      </w:r>
      <w:proofErr w:type="gramStart"/>
      <w:r w:rsidRPr="000C2A91">
        <w:rPr>
          <w:szCs w:val="22"/>
          <w:lang w:val="en-CA"/>
        </w:rPr>
        <w:t>flag</w:t>
      </w:r>
      <w:proofErr w:type="spellEnd"/>
      <w:r w:rsidRPr="000C2A91">
        <w:rPr>
          <w:szCs w:val="22"/>
          <w:lang w:val="en-CA"/>
        </w:rPr>
        <w:t>[</w:t>
      </w:r>
      <w:proofErr w:type="gramEnd"/>
      <w:r w:rsidRPr="000C2A91">
        <w:rPr>
          <w:szCs w:val="22"/>
          <w:lang w:val="en-CA"/>
        </w:rPr>
        <w:t> </w:t>
      </w:r>
      <w:proofErr w:type="spellStart"/>
      <w:r w:rsidRPr="000C2A91">
        <w:rPr>
          <w:szCs w:val="22"/>
          <w:lang w:val="en-CA"/>
        </w:rPr>
        <w:t>i</w:t>
      </w:r>
      <w:proofErr w:type="spellEnd"/>
      <w:r w:rsidRPr="000C2A91">
        <w:rPr>
          <w:szCs w:val="22"/>
          <w:lang w:val="en-CA"/>
        </w:rPr>
        <w:t>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2D2CE2" w:rsidP="009F595C">
      <w:pPr>
        <w:pStyle w:val="berschrift9"/>
        <w:rPr>
          <w:sz w:val="24"/>
          <w:szCs w:val="24"/>
          <w:lang w:val="en-CA" w:eastAsia="de-DE"/>
        </w:rPr>
      </w:pPr>
      <w:hyperlink r:id="rId1098"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4A3B1FA8" w14:textId="6C68C96D" w:rsidR="008E203C" w:rsidRDefault="008E203C" w:rsidP="008E203C">
      <w:pPr>
        <w:rPr>
          <w:lang w:val="en-CA"/>
        </w:rPr>
      </w:pPr>
      <w:bookmarkStart w:id="510" w:name="_Hlk210842596"/>
      <w:r>
        <w:rPr>
          <w:lang w:val="en-CA"/>
        </w:rPr>
        <w:t>Chaired by S. Deshpande on 8 October 2025.</w:t>
      </w:r>
    </w:p>
    <w:bookmarkEnd w:id="510"/>
    <w:p w14:paraId="75D538D8" w14:textId="148B9761" w:rsidR="008E203C" w:rsidRDefault="008E203C" w:rsidP="008E203C">
      <w:pPr>
        <w:rPr>
          <w:lang w:val="en-CA"/>
        </w:rPr>
      </w:pPr>
      <w:r>
        <w:rPr>
          <w:lang w:val="en-CA"/>
        </w:rPr>
        <w:t xml:space="preserve">The quality metrics SEI message in the </w:t>
      </w:r>
      <w:proofErr w:type="spellStart"/>
      <w:r>
        <w:rPr>
          <w:lang w:val="en-CA"/>
        </w:rPr>
        <w:t>TuC</w:t>
      </w:r>
      <w:proofErr w:type="spellEnd"/>
      <w:r>
        <w:rPr>
          <w:lang w:val="en-CA"/>
        </w:rPr>
        <w:t xml:space="preserve"> allocates a range of </w:t>
      </w:r>
      <w:proofErr w:type="spellStart"/>
      <w:r w:rsidRPr="00034229">
        <w:rPr>
          <w:lang w:val="en-CA"/>
        </w:rPr>
        <w:t>qm_metric_</w:t>
      </w:r>
      <w:proofErr w:type="gramStart"/>
      <w:r w:rsidRPr="00034229">
        <w:rPr>
          <w:lang w:val="en-CA"/>
        </w:rPr>
        <w:t>type</w:t>
      </w:r>
      <w:proofErr w:type="spellEnd"/>
      <w:r w:rsidRPr="00034229">
        <w:rPr>
          <w:lang w:val="en-CA"/>
        </w:rPr>
        <w:t>[</w:t>
      </w:r>
      <w:proofErr w:type="gramEnd"/>
      <w:r w:rsidRPr="00034229">
        <w:rPr>
          <w:lang w:val="en-CA"/>
        </w:rPr>
        <w:t xml:space="preserve"> </w:t>
      </w:r>
      <w:proofErr w:type="spellStart"/>
      <w:r w:rsidRPr="00034229">
        <w:rPr>
          <w:lang w:val="en-CA"/>
        </w:rPr>
        <w:t>i</w:t>
      </w:r>
      <w:proofErr w:type="spellEnd"/>
      <w:r w:rsidRPr="00034229">
        <w:rPr>
          <w:lang w:val="en-CA"/>
        </w:rPr>
        <w:t xml:space="preserve">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A73583">
        <w:rPr>
          <w:lang w:val="en-CA"/>
          <w:rPrChange w:id="511" w:author="Jens-Rainer Ohm" w:date="2025-11-05T17:48:00Z">
            <w:rPr>
              <w:highlight w:val="yellow"/>
              <w:lang w:val="en-CA" w:eastAsia="de-DE"/>
            </w:rPr>
          </w:rPrChange>
        </w:rPr>
        <w:t>Agreed</w:t>
      </w:r>
      <w:ins w:id="512" w:author="Jens-Rainer Ohm" w:date="2025-11-05T10:49:00Z">
        <w:r w:rsidR="00A73583">
          <w:rPr>
            <w:lang w:val="en-CA" w:eastAsia="de-DE"/>
          </w:rPr>
          <w:t>.</w:t>
        </w:r>
      </w:ins>
    </w:p>
    <w:p w14:paraId="081AF9FE" w14:textId="285370AC" w:rsidR="00AC75A5" w:rsidRPr="00832D1D" w:rsidRDefault="002D2CE2" w:rsidP="009F595C">
      <w:pPr>
        <w:pStyle w:val="berschrift9"/>
        <w:rPr>
          <w:sz w:val="24"/>
          <w:szCs w:val="24"/>
          <w:lang w:val="en-CA" w:eastAsia="de-DE"/>
        </w:rPr>
      </w:pPr>
      <w:hyperlink r:id="rId1099"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513" w:name="_Hlk207117500"/>
      <w:r>
        <w:rPr>
          <w:lang w:val="en-CA"/>
        </w:rPr>
        <w:t xml:space="preserve">to add to the quality metrics SEI message in the </w:t>
      </w:r>
      <w:proofErr w:type="spellStart"/>
      <w:r>
        <w:rPr>
          <w:lang w:val="en-CA"/>
        </w:rPr>
        <w:t>TuC</w:t>
      </w:r>
      <w:proofErr w:type="spellEnd"/>
      <w:r>
        <w:rPr>
          <w:lang w:val="en-CA"/>
        </w:rPr>
        <w:t xml:space="preserve">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w:t>
      </w:r>
      <w:proofErr w:type="spellStart"/>
      <w:r>
        <w:rPr>
          <w:lang w:val="en-CA"/>
        </w:rPr>
        <w:t>th</w:t>
      </w:r>
      <w:proofErr w:type="spellEnd"/>
      <w:r>
        <w:rPr>
          <w:lang w:val="en-CA"/>
        </w:rPr>
        <w:t xml:space="preserve"> encoding process, rather than the original source picture. </w:t>
      </w:r>
    </w:p>
    <w:bookmarkEnd w:id="513"/>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504"/>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lastRenderedPageBreak/>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514"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2D2CE2" w:rsidP="009F595C">
      <w:pPr>
        <w:pStyle w:val="berschrift9"/>
        <w:rPr>
          <w:sz w:val="24"/>
          <w:szCs w:val="24"/>
          <w:lang w:val="en-CA" w:eastAsia="de-DE"/>
        </w:rPr>
      </w:pPr>
      <w:hyperlink r:id="rId1100"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spellStart"/>
      <w:proofErr w:type="gramStart"/>
      <w:r>
        <w:rPr>
          <w:lang w:val="en-CA"/>
        </w:rPr>
        <w:t>fl</w:t>
      </w:r>
      <w:proofErr w:type="spellEnd"/>
      <w:r>
        <w:rPr>
          <w:lang w:val="en-CA"/>
        </w:rPr>
        <w:t>(</w:t>
      </w:r>
      <w:proofErr w:type="gramEnd"/>
      <w:r>
        <w:rPr>
          <w:lang w:val="en-CA"/>
        </w:rPr>
        <w:t xml:space="preserve">16) format and removes separate syntax element references.  The range of </w:t>
      </w:r>
      <w:proofErr w:type="spellStart"/>
      <w:proofErr w:type="gramStart"/>
      <w:r>
        <w:rPr>
          <w:lang w:val="en-CA"/>
        </w:rPr>
        <w:t>fl</w:t>
      </w:r>
      <w:proofErr w:type="spellEnd"/>
      <w:r>
        <w:rPr>
          <w:lang w:val="en-CA"/>
        </w:rPr>
        <w:t>(</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w:t>
      </w:r>
      <w:proofErr w:type="spellStart"/>
      <w:r w:rsidRPr="005025B8">
        <w:rPr>
          <w:color w:val="000000" w:themeColor="text1"/>
        </w:rPr>
        <w:t>fl</w:t>
      </w:r>
      <w:proofErr w:type="spellEnd"/>
      <w:r w:rsidRPr="005025B8">
        <w:rPr>
          <w:color w:val="000000" w:themeColor="text1"/>
        </w:rPr>
        <w:t xml:space="preserve">(v) process introduced in AN0242v3 and includes additional text from the </w:t>
      </w:r>
      <w:proofErr w:type="spellStart"/>
      <w:r w:rsidRPr="005025B8">
        <w:rPr>
          <w:color w:val="000000" w:themeColor="text1"/>
        </w:rPr>
        <w:t>TuC</w:t>
      </w:r>
      <w:proofErr w:type="spellEnd"/>
      <w:r w:rsidRPr="005025B8">
        <w:rPr>
          <w:color w:val="000000" w:themeColor="text1"/>
        </w:rPr>
        <w:t xml:space="preserve"> describing the equation X-4.</w:t>
      </w:r>
    </w:p>
    <w:bookmarkEnd w:id="514"/>
    <w:p w14:paraId="2085E72C" w14:textId="5313D0CB" w:rsidR="00D53D3B" w:rsidRDefault="00D53D3B" w:rsidP="00D53D3B">
      <w:pPr>
        <w:rPr>
          <w:color w:val="000000" w:themeColor="text1"/>
        </w:rPr>
      </w:pPr>
      <w:r>
        <w:rPr>
          <w:color w:val="000000" w:themeColor="text1"/>
        </w:rPr>
        <w:t xml:space="preserve">It is proposed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r w:rsidRPr="00A73583">
        <w:rPr>
          <w:color w:val="000000" w:themeColor="text1"/>
          <w:rPrChange w:id="515" w:author="Jens-Rainer Ohm" w:date="2025-11-05T17:48:00Z">
            <w:rPr>
              <w:color w:val="000000" w:themeColor="text1"/>
              <w:highlight w:val="yellow"/>
            </w:rPr>
          </w:rPrChange>
        </w:rPr>
        <w:t>Agreed</w:t>
      </w:r>
      <w:r>
        <w:rPr>
          <w:color w:val="000000" w:themeColor="text1"/>
        </w:rPr>
        <w:t xml:space="preserve">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90DE2CA" w14:textId="433DE7FA" w:rsidR="002B3DC5" w:rsidRPr="00832D1D" w:rsidRDefault="002B3DC5" w:rsidP="00CA2E49">
      <w:pPr>
        <w:pStyle w:val="berschrift3"/>
        <w:rPr>
          <w:lang w:val="en-CA"/>
        </w:rPr>
      </w:pPr>
      <w:r w:rsidRPr="00832D1D">
        <w:rPr>
          <w:lang w:val="en-CA"/>
        </w:rPr>
        <w:t>Display overlays information SEI message (</w:t>
      </w:r>
      <w:r w:rsidR="0070134A">
        <w:rPr>
          <w:lang w:val="en-CA"/>
        </w:rPr>
        <w:t>8</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2D2CE2" w:rsidP="009F595C">
      <w:pPr>
        <w:pStyle w:val="berschrift9"/>
        <w:rPr>
          <w:sz w:val="24"/>
          <w:szCs w:val="24"/>
          <w:lang w:val="en-CA" w:eastAsia="de-DE"/>
        </w:rPr>
      </w:pPr>
      <w:hyperlink r:id="rId1101"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w:t>
      </w:r>
      <w:proofErr w:type="spellStart"/>
      <w:r w:rsidR="001536C2">
        <w:rPr>
          <w:lang w:val="en-CA" w:eastAsia="de-DE"/>
        </w:rPr>
        <w:t>doi_partition_type_</w:t>
      </w:r>
      <w:proofErr w:type="gramStart"/>
      <w:r w:rsidR="001536C2">
        <w:rPr>
          <w:lang w:val="en-CA" w:eastAsia="de-DE"/>
        </w:rPr>
        <w:t>idc</w:t>
      </w:r>
      <w:proofErr w:type="spellEnd"/>
      <w:r w:rsidR="001536C2">
        <w:rPr>
          <w:lang w:val="en-CA" w:eastAsia="de-DE"/>
        </w:rPr>
        <w:t>[</w:t>
      </w:r>
      <w:proofErr w:type="gramEnd"/>
      <w:r w:rsidR="001536C2">
        <w:rPr>
          <w:lang w:val="en-CA" w:eastAsia="de-DE"/>
        </w:rPr>
        <w:t xml:space="preserve"> ]</w:t>
      </w:r>
      <w:r>
        <w:rPr>
          <w:lang w:val="en-CA" w:eastAsia="de-DE"/>
        </w:rPr>
        <w:t xml:space="preserve">. It was suggested to reorder the values of </w:t>
      </w:r>
      <w:proofErr w:type="spellStart"/>
      <w:r>
        <w:rPr>
          <w:lang w:val="fr-FR"/>
        </w:rPr>
        <w:t>doi_partition_type_</w:t>
      </w:r>
      <w:proofErr w:type="gramStart"/>
      <w:r>
        <w:rPr>
          <w:lang w:val="fr-FR"/>
        </w:rPr>
        <w:t>idc</w:t>
      </w:r>
      <w:proofErr w:type="spellEnd"/>
      <w:r>
        <w:rPr>
          <w:lang w:val="fr-FR"/>
        </w:rPr>
        <w:t>[</w:t>
      </w:r>
      <w:proofErr w:type="gramEnd"/>
      <w:r>
        <w:rPr>
          <w:lang w:val="fr-FR"/>
        </w:rPr>
        <w:t xml:space="preserve"> ] </w:t>
      </w:r>
      <w:proofErr w:type="spellStart"/>
      <w:r>
        <w:rPr>
          <w:lang w:val="fr-FR"/>
        </w:rPr>
        <w:t>so</w:t>
      </w:r>
      <w:proofErr w:type="spellEnd"/>
      <w:r>
        <w:rPr>
          <w:lang w:val="fr-FR"/>
        </w:rPr>
        <w:t xml:space="preserve"> </w:t>
      </w:r>
      <w:proofErr w:type="spellStart"/>
      <w:r>
        <w:rPr>
          <w:lang w:val="fr-FR"/>
        </w:rPr>
        <w:t>that</w:t>
      </w:r>
      <w:proofErr w:type="spellEnd"/>
      <w:r>
        <w:rPr>
          <w:lang w:val="fr-FR"/>
        </w:rPr>
        <w:t xml:space="preserve"> explicit </w:t>
      </w:r>
      <w:proofErr w:type="spellStart"/>
      <w:r>
        <w:rPr>
          <w:lang w:val="fr-FR"/>
        </w:rPr>
        <w:t>is</w:t>
      </w:r>
      <w:proofErr w:type="spellEnd"/>
      <w:r>
        <w:rPr>
          <w:lang w:val="fr-FR"/>
        </w:rPr>
        <w:t xml:space="preserve"> the </w:t>
      </w:r>
      <w:proofErr w:type="spellStart"/>
      <w:r>
        <w:rPr>
          <w:lang w:val="fr-FR"/>
        </w:rPr>
        <w:t>highest</w:t>
      </w:r>
      <w:proofErr w:type="spellEnd"/>
      <w:r>
        <w:rPr>
          <w:lang w:val="fr-FR"/>
        </w:rPr>
        <w:t xml:space="preserve"> value.</w:t>
      </w:r>
      <w:r w:rsidR="001536C2">
        <w:rPr>
          <w:lang w:val="fr-FR"/>
        </w:rPr>
        <w:t xml:space="preserve"> A new version of the document to </w:t>
      </w:r>
      <w:proofErr w:type="spellStart"/>
      <w:r w:rsidR="001536C2">
        <w:rPr>
          <w:lang w:val="fr-FR"/>
        </w:rPr>
        <w:t>be</w:t>
      </w:r>
      <w:proofErr w:type="spellEnd"/>
      <w:r w:rsidR="001536C2">
        <w:rPr>
          <w:lang w:val="fr-FR"/>
        </w:rPr>
        <w:t xml:space="preserve"> </w:t>
      </w:r>
      <w:proofErr w:type="spellStart"/>
      <w:r w:rsidR="001536C2">
        <w:rPr>
          <w:lang w:val="fr-FR"/>
        </w:rPr>
        <w:t>uploaded</w:t>
      </w:r>
      <w:proofErr w:type="spellEnd"/>
      <w:r w:rsidR="001536C2">
        <w:rPr>
          <w:lang w:val="fr-FR"/>
        </w:rPr>
        <w:t xml:space="preserve"> </w:t>
      </w:r>
      <w:proofErr w:type="spellStart"/>
      <w:r w:rsidR="001536C2">
        <w:rPr>
          <w:lang w:val="fr-FR"/>
        </w:rPr>
        <w:t>that</w:t>
      </w:r>
      <w:proofErr w:type="spellEnd"/>
      <w:r w:rsidR="001536C2">
        <w:rPr>
          <w:lang w:val="fr-FR"/>
        </w:rPr>
        <w:t xml:space="preserve"> </w:t>
      </w:r>
      <w:proofErr w:type="spellStart"/>
      <w:r w:rsidR="001536C2">
        <w:rPr>
          <w:lang w:val="fr-FR"/>
        </w:rPr>
        <w:t>implements</w:t>
      </w:r>
      <w:proofErr w:type="spellEnd"/>
      <w:r w:rsidR="001536C2">
        <w:rPr>
          <w:lang w:val="fr-FR"/>
        </w:rPr>
        <w:t xml:space="preserve"> </w:t>
      </w:r>
      <w:proofErr w:type="spellStart"/>
      <w:r w:rsidR="001536C2">
        <w:rPr>
          <w:lang w:val="fr-FR"/>
        </w:rPr>
        <w:t>that</w:t>
      </w:r>
      <w:proofErr w:type="spellEnd"/>
      <w:r w:rsidR="001536C2">
        <w:rPr>
          <w:lang w:val="fr-FR"/>
        </w:rPr>
        <w:t xml:space="preserve">. </w:t>
      </w:r>
    </w:p>
    <w:p w14:paraId="2D6ED2F2" w14:textId="55F42F31" w:rsidR="001536C2" w:rsidRDefault="001536C2" w:rsidP="004F65A7">
      <w:pPr>
        <w:rPr>
          <w:lang w:val="fr-FR"/>
        </w:rPr>
      </w:pPr>
      <w:r>
        <w:rPr>
          <w:lang w:val="fr-FR"/>
        </w:rPr>
        <w:t xml:space="preserve">Item </w:t>
      </w:r>
      <w:proofErr w:type="spellStart"/>
      <w:r>
        <w:rPr>
          <w:lang w:val="fr-FR"/>
        </w:rPr>
        <w:t>also</w:t>
      </w:r>
      <w:proofErr w:type="spellEnd"/>
      <w:r>
        <w:rPr>
          <w:lang w:val="fr-FR"/>
        </w:rPr>
        <w:t xml:space="preserve"> has a </w:t>
      </w:r>
      <w:proofErr w:type="spellStart"/>
      <w:r>
        <w:rPr>
          <w:lang w:val="fr-FR"/>
        </w:rPr>
        <w:t>change</w:t>
      </w:r>
      <w:proofErr w:type="spellEnd"/>
      <w:r>
        <w:rPr>
          <w:lang w:val="fr-FR"/>
        </w:rPr>
        <w:t xml:space="preserve"> to layer ID </w:t>
      </w:r>
      <w:proofErr w:type="spellStart"/>
      <w:r>
        <w:rPr>
          <w:lang w:val="fr-FR"/>
        </w:rPr>
        <w:t>constraint</w:t>
      </w:r>
      <w:proofErr w:type="spellEnd"/>
      <w:r>
        <w:rPr>
          <w:lang w:val="fr-FR"/>
        </w:rPr>
        <w:t xml:space="preserve">. </w:t>
      </w:r>
    </w:p>
    <w:p w14:paraId="56B36DC4" w14:textId="549014FF" w:rsidR="001536C2" w:rsidRDefault="00F72145" w:rsidP="004F65A7">
      <w:pPr>
        <w:rPr>
          <w:lang w:val="fr-FR"/>
        </w:rPr>
      </w:pPr>
      <w:proofErr w:type="spellStart"/>
      <w:r w:rsidRPr="00A73583">
        <w:rPr>
          <w:lang w:val="fr-FR"/>
          <w:rPrChange w:id="516" w:author="Jens-Rainer Ohm" w:date="2025-11-05T17:48:00Z">
            <w:rPr>
              <w:highlight w:val="yellow"/>
              <w:lang w:val="fr-FR"/>
            </w:rPr>
          </w:rPrChange>
        </w:rPr>
        <w:t>A</w:t>
      </w:r>
      <w:r w:rsidR="001536C2" w:rsidRPr="00A73583">
        <w:rPr>
          <w:lang w:val="fr-FR"/>
          <w:rPrChange w:id="517" w:author="Jens-Rainer Ohm" w:date="2025-11-05T17:48:00Z">
            <w:rPr>
              <w:highlight w:val="yellow"/>
              <w:lang w:val="fr-FR"/>
            </w:rPr>
          </w:rPrChange>
        </w:rPr>
        <w:t>gree</w:t>
      </w:r>
      <w:r>
        <w:rPr>
          <w:lang w:val="fr-FR"/>
        </w:rPr>
        <w:t>d</w:t>
      </w:r>
      <w:proofErr w:type="spellEnd"/>
      <w:r w:rsidR="001536C2">
        <w:rPr>
          <w:lang w:val="fr-FR"/>
        </w:rPr>
        <w:t xml:space="preserve"> to item 1, </w:t>
      </w:r>
      <w:proofErr w:type="spellStart"/>
      <w:r w:rsidR="001536C2">
        <w:rPr>
          <w:lang w:val="fr-FR"/>
        </w:rPr>
        <w:t>subject</w:t>
      </w:r>
      <w:proofErr w:type="spellEnd"/>
      <w:r w:rsidR="001536C2">
        <w:rPr>
          <w:lang w:val="fr-FR"/>
        </w:rPr>
        <w:t xml:space="preserve"> to a </w:t>
      </w:r>
      <w:proofErr w:type="spellStart"/>
      <w:r w:rsidR="001536C2">
        <w:rPr>
          <w:lang w:val="fr-FR"/>
        </w:rPr>
        <w:t>review</w:t>
      </w:r>
      <w:proofErr w:type="spellEnd"/>
      <w:r w:rsidR="001536C2">
        <w:rPr>
          <w:lang w:val="fr-FR"/>
        </w:rPr>
        <w:t xml:space="preserve"> of the </w:t>
      </w:r>
      <w:proofErr w:type="spellStart"/>
      <w:r w:rsidR="001536C2">
        <w:rPr>
          <w:lang w:val="fr-FR"/>
        </w:rPr>
        <w:t>revised</w:t>
      </w:r>
      <w:proofErr w:type="spellEnd"/>
      <w:r w:rsidR="001536C2">
        <w:rPr>
          <w:lang w:val="fr-FR"/>
        </w:rPr>
        <w:t xml:space="preserve"> </w:t>
      </w:r>
      <w:proofErr w:type="spellStart"/>
      <w:r w:rsidR="001536C2">
        <w:rPr>
          <w:lang w:val="fr-FR"/>
        </w:rPr>
        <w:t>text</w:t>
      </w:r>
      <w:proofErr w:type="spellEnd"/>
      <w:r w:rsidR="001536C2">
        <w:rPr>
          <w:lang w:val="fr-FR"/>
        </w:rPr>
        <w:t xml:space="preserve"> </w:t>
      </w:r>
      <w:proofErr w:type="spellStart"/>
      <w:r w:rsidR="001536C2">
        <w:rPr>
          <w:lang w:val="fr-FR"/>
        </w:rPr>
        <w:t>described</w:t>
      </w:r>
      <w:proofErr w:type="spellEnd"/>
      <w:r w:rsidR="001536C2">
        <w:rPr>
          <w:lang w:val="fr-FR"/>
        </w:rPr>
        <w:t xml:space="preserve"> </w:t>
      </w:r>
      <w:proofErr w:type="spellStart"/>
      <w:r w:rsidR="001536C2">
        <w:rPr>
          <w:lang w:val="fr-FR"/>
        </w:rPr>
        <w:t>above</w:t>
      </w:r>
      <w:proofErr w:type="spellEnd"/>
      <w:r w:rsidR="001536C2">
        <w:rPr>
          <w:lang w:val="fr-FR"/>
        </w:rPr>
        <w:t>.</w:t>
      </w:r>
    </w:p>
    <w:p w14:paraId="453A711E" w14:textId="264DBDB7" w:rsidR="001536C2" w:rsidRDefault="00BF7F33" w:rsidP="004F65A7">
      <w:pPr>
        <w:rPr>
          <w:lang w:val="fr-FR"/>
        </w:rPr>
      </w:pPr>
      <w:proofErr w:type="spellStart"/>
      <w:r w:rsidRPr="0055023D">
        <w:rPr>
          <w:lang w:val="fr-FR"/>
          <w:rPrChange w:id="518" w:author="Jens-Rainer Ohm" w:date="2025-11-05T17:48:00Z">
            <w:rPr>
              <w:highlight w:val="yellow"/>
              <w:lang w:val="fr-FR"/>
            </w:rPr>
          </w:rPrChange>
        </w:rPr>
        <w:t>D</w:t>
      </w:r>
      <w:r w:rsidRPr="0055023D">
        <w:rPr>
          <w:lang w:val="fr-FR"/>
        </w:rPr>
        <w:t>elegate</w:t>
      </w:r>
      <w:proofErr w:type="spellEnd"/>
      <w:r w:rsidRPr="0055023D">
        <w:rPr>
          <w:lang w:val="fr-FR"/>
        </w:rPr>
        <w:t xml:space="preserve"> item 2 to editors.</w:t>
      </w:r>
    </w:p>
    <w:p w14:paraId="2070FB8D" w14:textId="0438930D" w:rsidR="001536C2" w:rsidRDefault="00416DC6" w:rsidP="004F65A7">
      <w:pPr>
        <w:rPr>
          <w:lang w:val="fr-FR"/>
        </w:rPr>
      </w:pPr>
      <w:proofErr w:type="spellStart"/>
      <w:r w:rsidRPr="00A73583">
        <w:rPr>
          <w:lang w:val="fr-FR"/>
          <w:rPrChange w:id="519" w:author="Jens-Rainer Ohm" w:date="2025-11-05T17:48:00Z">
            <w:rPr>
              <w:highlight w:val="yellow"/>
              <w:lang w:val="fr-FR"/>
            </w:rPr>
          </w:rPrChange>
        </w:rPr>
        <w:t>Agreed</w:t>
      </w:r>
      <w:proofErr w:type="spellEnd"/>
      <w:r>
        <w:rPr>
          <w:lang w:val="fr-FR"/>
        </w:rPr>
        <w:t xml:space="preserve"> to item 3.</w:t>
      </w:r>
    </w:p>
    <w:p w14:paraId="17E2DCE7" w14:textId="1D53A0F7" w:rsidR="00F72145" w:rsidRDefault="00F72145" w:rsidP="004F65A7">
      <w:pPr>
        <w:rPr>
          <w:lang w:val="fr-FR"/>
        </w:rPr>
      </w:pPr>
      <w:proofErr w:type="spellStart"/>
      <w:r>
        <w:rPr>
          <w:lang w:val="fr-FR"/>
        </w:rPr>
        <w:lastRenderedPageBreak/>
        <w:t>Further</w:t>
      </w:r>
      <w:proofErr w:type="spellEnd"/>
      <w:r>
        <w:rPr>
          <w:lang w:val="fr-FR"/>
        </w:rPr>
        <w:t xml:space="preserve"> </w:t>
      </w:r>
      <w:proofErr w:type="spellStart"/>
      <w:r>
        <w:rPr>
          <w:lang w:val="fr-FR"/>
        </w:rPr>
        <w:t>discussed</w:t>
      </w:r>
      <w:proofErr w:type="spellEnd"/>
      <w:r>
        <w:rPr>
          <w:lang w:val="fr-FR"/>
        </w:rPr>
        <w:t xml:space="preserve"> on 10 Oct. 2025.</w:t>
      </w:r>
    </w:p>
    <w:p w14:paraId="62FAA866" w14:textId="21A3B53D" w:rsidR="00F72145" w:rsidRDefault="00F72145" w:rsidP="004F65A7">
      <w:pPr>
        <w:rPr>
          <w:lang w:val="fr-FR"/>
        </w:rPr>
      </w:pPr>
      <w:proofErr w:type="spellStart"/>
      <w:r>
        <w:rPr>
          <w:lang w:val="fr-FR"/>
        </w:rPr>
        <w:t>Text</w:t>
      </w:r>
      <w:proofErr w:type="spellEnd"/>
      <w:r>
        <w:rPr>
          <w:lang w:val="fr-FR"/>
        </w:rPr>
        <w:t xml:space="preserve"> for item 1 </w:t>
      </w:r>
      <w:proofErr w:type="spellStart"/>
      <w:r>
        <w:rPr>
          <w:lang w:val="fr-FR"/>
        </w:rPr>
        <w:t>confirmed</w:t>
      </w:r>
      <w:proofErr w:type="spellEnd"/>
      <w:r>
        <w:rPr>
          <w:lang w:val="fr-FR"/>
        </w:rPr>
        <w:t>.</w:t>
      </w:r>
    </w:p>
    <w:p w14:paraId="09FEECA5" w14:textId="77777777" w:rsidR="00F57497" w:rsidRPr="00832D1D" w:rsidRDefault="00F57497" w:rsidP="004F65A7">
      <w:pPr>
        <w:rPr>
          <w:lang w:val="en-CA" w:eastAsia="de-DE"/>
        </w:rPr>
      </w:pPr>
    </w:p>
    <w:p w14:paraId="622FF8AD" w14:textId="0D20091D" w:rsidR="00AC75A5" w:rsidRPr="00832D1D" w:rsidRDefault="002D2CE2" w:rsidP="009F595C">
      <w:pPr>
        <w:pStyle w:val="berschrift9"/>
        <w:rPr>
          <w:sz w:val="24"/>
          <w:szCs w:val="24"/>
          <w:lang w:val="en-CA" w:eastAsia="de-DE"/>
        </w:rPr>
      </w:pPr>
      <w:hyperlink r:id="rId1102"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proofErr w:type="spellStart"/>
      <w:r w:rsidRPr="009670C3">
        <w:rPr>
          <w:lang w:val="en-CA"/>
        </w:rPr>
        <w:t>doi_partition_type_idc</w:t>
      </w:r>
      <w:proofErr w:type="spellEnd"/>
      <w:r>
        <w:rPr>
          <w:lang w:val="en-CA"/>
        </w:rPr>
        <w:t xml:space="preserve"> data length from </w:t>
      </w:r>
      <w:proofErr w:type="gramStart"/>
      <w:r>
        <w:rPr>
          <w:lang w:val="en-CA"/>
        </w:rPr>
        <w:t>u(</w:t>
      </w:r>
      <w:proofErr w:type="gramEnd"/>
      <w:r>
        <w:rPr>
          <w:lang w:val="en-CA"/>
        </w:rPr>
        <w:t>2) to u(3) to accommodate more overlay types</w:t>
      </w:r>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proofErr w:type="spellStart"/>
      <w:r w:rsidRPr="009670C3">
        <w:rPr>
          <w:lang w:val="en-CA"/>
        </w:rPr>
        <w:t>doi_partition_type_idc</w:t>
      </w:r>
      <w:proofErr w:type="spellEnd"/>
      <w:r>
        <w:rPr>
          <w:lang w:val="en-CA"/>
        </w:rPr>
        <w:t xml:space="preserve"> data length can be considered if there is a need for more types.</w:t>
      </w:r>
    </w:p>
    <w:p w14:paraId="404DE61B" w14:textId="3B2F7D3F" w:rsidR="00AC75A5" w:rsidRPr="00832D1D" w:rsidRDefault="002D2CE2" w:rsidP="009F595C">
      <w:pPr>
        <w:pStyle w:val="berschrift9"/>
        <w:rPr>
          <w:sz w:val="24"/>
          <w:szCs w:val="24"/>
          <w:lang w:val="en-CA" w:eastAsia="de-DE"/>
        </w:rPr>
      </w:pPr>
      <w:hyperlink r:id="rId1103"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proofErr w:type="spellStart"/>
      <w:r>
        <w:t>signaling</w:t>
      </w:r>
      <w:proofErr w:type="spellEnd"/>
      <w:r>
        <w:t xml:space="preserve"> of the width and height </w:t>
      </w:r>
      <w:r>
        <w:rPr>
          <w:rFonts w:hint="eastAsia"/>
          <w:lang w:eastAsia="ko-KR"/>
        </w:rPr>
        <w:t xml:space="preserve">of </w:t>
      </w:r>
      <w:r>
        <w:t>alpha partition</w:t>
      </w:r>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 xml:space="preserve">On referencing </w:t>
      </w:r>
      <w:proofErr w:type="spellStart"/>
      <w:r w:rsidRPr="009D067D">
        <w:rPr>
          <w:rFonts w:eastAsia="Malgun Gothic"/>
          <w:bCs/>
          <w:lang w:val="en-CA" w:eastAsia="ko-KR"/>
        </w:rPr>
        <w:t>doi_nuh_layer_id</w:t>
      </w:r>
      <w:proofErr w:type="spellEnd"/>
      <w:r w:rsidRPr="009D067D">
        <w:rPr>
          <w:rFonts w:eastAsia="Malgun Gothic"/>
          <w:bCs/>
          <w:lang w:val="en-CA" w:eastAsia="ko-KR"/>
        </w:rPr>
        <w:t xml:space="preserve"> through </w:t>
      </w:r>
      <w:proofErr w:type="spellStart"/>
      <w:r w:rsidRPr="009D067D">
        <w:rPr>
          <w:rFonts w:eastAsia="Malgun Gothic"/>
          <w:bCs/>
          <w:lang w:val="en-CA" w:eastAsia="ko-KR"/>
        </w:rPr>
        <w:t>doi_layer_idx</w:t>
      </w:r>
      <w:proofErr w:type="spellEnd"/>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 xml:space="preserve">On a unified constraint for layer-ID ordering under </w:t>
      </w:r>
      <w:proofErr w:type="spellStart"/>
      <w:r w:rsidRPr="00D351F6">
        <w:rPr>
          <w:rFonts w:eastAsia="Malgun Gothic"/>
          <w:lang w:val="en-CA"/>
        </w:rPr>
        <w:t>doi_layer_order_constrained_flag</w:t>
      </w:r>
      <w:proofErr w:type="spellEnd"/>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sidRPr="00A73583">
        <w:rPr>
          <w:lang w:val="en-CA"/>
          <w:rPrChange w:id="520" w:author="Jens-Rainer Ohm" w:date="2025-11-05T17:48:00Z">
            <w:rPr>
              <w:highlight w:val="yellow"/>
              <w:lang w:val="en-CA" w:eastAsia="de-DE"/>
            </w:rPr>
          </w:rPrChange>
        </w:rPr>
        <w:t>A</w:t>
      </w:r>
      <w:r w:rsidR="00220E7D" w:rsidRPr="00A73583">
        <w:rPr>
          <w:lang w:val="en-CA"/>
          <w:rPrChange w:id="521" w:author="Jens-Rainer Ohm" w:date="2025-11-05T17:48:00Z">
            <w:rPr>
              <w:highlight w:val="yellow"/>
              <w:lang w:val="en-CA" w:eastAsia="de-DE"/>
            </w:rPr>
          </w:rPrChange>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A73583">
        <w:rPr>
          <w:lang w:val="en-CA"/>
          <w:rPrChange w:id="522" w:author="Jens-Rainer Ohm" w:date="2025-11-05T17:48:00Z">
            <w:rPr>
              <w:highlight w:val="yellow"/>
              <w:lang w:val="en-CA" w:eastAsia="de-DE"/>
            </w:rPr>
          </w:rPrChang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2D2CE2" w:rsidP="009F595C">
      <w:pPr>
        <w:pStyle w:val="berschrift9"/>
        <w:rPr>
          <w:sz w:val="24"/>
          <w:szCs w:val="24"/>
          <w:lang w:val="en-CA" w:eastAsia="de-DE"/>
        </w:rPr>
      </w:pPr>
      <w:hyperlink r:id="rId1104"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proofErr w:type="spellStart"/>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proofErr w:type="spellEnd"/>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proofErr w:type="spellStart"/>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proofErr w:type="spellEnd"/>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spellStart"/>
      <w:r w:rsidR="00E64BC3">
        <w:rPr>
          <w:lang w:val="en-CA" w:eastAsia="de-DE"/>
        </w:rPr>
        <w:t>removed.</w:t>
      </w:r>
      <w:r w:rsidR="00CF6252">
        <w:rPr>
          <w:lang w:val="en-CA" w:eastAsia="de-DE"/>
        </w:rPr>
        <w:t>The</w:t>
      </w:r>
      <w:proofErr w:type="spellEnd"/>
      <w:r w:rsidR="00CF6252">
        <w:rPr>
          <w:lang w:val="en-CA" w:eastAsia="de-DE"/>
        </w:rPr>
        <w:t xml:space="preserve"> proposed language: “</w:t>
      </w:r>
      <w:r w:rsidR="00CF6252" w:rsidRPr="00CF6252">
        <w:rPr>
          <w:lang w:val="en-CA" w:eastAsia="de-DE"/>
        </w:rPr>
        <w:t xml:space="preserve">The value of </w:t>
      </w:r>
      <w:proofErr w:type="spellStart"/>
      <w:r w:rsidR="00CF6252" w:rsidRPr="00CF6252">
        <w:rPr>
          <w:lang w:val="en-CA" w:eastAsia="de-DE"/>
        </w:rPr>
        <w:t>cr_rect_type_idc</w:t>
      </w:r>
      <w:proofErr w:type="spellEnd"/>
      <w:r w:rsidR="00CF6252" w:rsidRPr="00CF6252">
        <w:rPr>
          <w:lang w:val="en-CA" w:eastAsia="de-DE"/>
        </w:rPr>
        <w:t xml:space="preserve"> of the constituent rectangle specified by </w:t>
      </w:r>
      <w:proofErr w:type="spellStart"/>
      <w:r w:rsidR="00CF6252" w:rsidRPr="00CF6252">
        <w:rPr>
          <w:lang w:val="en-CA" w:eastAsia="de-DE"/>
        </w:rPr>
        <w:t>doi_alpha_partition_idx</w:t>
      </w:r>
      <w:proofErr w:type="spellEnd"/>
      <w:r w:rsidR="00CF6252" w:rsidRPr="00CF6252">
        <w:rPr>
          <w:lang w:val="en-CA" w:eastAsia="de-DE"/>
        </w:rPr>
        <w:t xml:space="preserve">[ </w:t>
      </w:r>
      <w:proofErr w:type="spellStart"/>
      <w:r w:rsidR="00CF6252" w:rsidRPr="00CF6252">
        <w:rPr>
          <w:lang w:val="en-CA" w:eastAsia="de-DE"/>
        </w:rPr>
        <w:t>i</w:t>
      </w:r>
      <w:proofErr w:type="spellEnd"/>
      <w:r w:rsidR="00CF6252" w:rsidRPr="00CF6252">
        <w:rPr>
          <w:lang w:val="en-CA" w:eastAsia="de-DE"/>
        </w:rPr>
        <w:t xml:space="preserve"> ]</w:t>
      </w:r>
      <w:r w:rsidR="00CF6252">
        <w:rPr>
          <w:lang w:val="en-CA" w:eastAsia="de-DE"/>
        </w:rPr>
        <w:t xml:space="preserve">” is suggested to be value. In the CR SEI syntax table, there are two array indices for </w:t>
      </w:r>
      <w:proofErr w:type="spellStart"/>
      <w:r w:rsidR="00CF6252" w:rsidRPr="00CF6252">
        <w:rPr>
          <w:lang w:val="en-CA" w:eastAsia="de-DE"/>
        </w:rPr>
        <w:t>cr_rect_type_idc</w:t>
      </w:r>
      <w:proofErr w:type="spellEnd"/>
      <w:r w:rsidR="00CF6252">
        <w:rPr>
          <w:lang w:val="en-CA" w:eastAsia="de-DE"/>
        </w:rPr>
        <w:t xml:space="preserve">, </w:t>
      </w:r>
      <w:proofErr w:type="spellStart"/>
      <w:r w:rsidR="00CF6252" w:rsidRPr="005025B8">
        <w:rPr>
          <w:rFonts w:eastAsia="Malgun Gothic"/>
          <w:szCs w:val="22"/>
          <w:lang w:val="en-CA"/>
        </w:rPr>
        <w:t>cr_rect_type_</w:t>
      </w:r>
      <w:proofErr w:type="gramStart"/>
      <w:r w:rsidR="00CF6252" w:rsidRPr="005025B8">
        <w:rPr>
          <w:rFonts w:eastAsia="Malgun Gothic"/>
          <w:szCs w:val="22"/>
          <w:lang w:val="en-CA"/>
        </w:rPr>
        <w:t>idc</w:t>
      </w:r>
      <w:proofErr w:type="spellEnd"/>
      <w:r w:rsidR="00CF6252">
        <w:rPr>
          <w:rFonts w:eastAsia="Malgun Gothic"/>
          <w:szCs w:val="22"/>
          <w:lang w:val="en-CA"/>
        </w:rPr>
        <w:t>[</w:t>
      </w:r>
      <w:proofErr w:type="gramEnd"/>
      <w:r w:rsidR="00CF6252">
        <w:rPr>
          <w:rFonts w:eastAsia="Malgun Gothic"/>
          <w:szCs w:val="22"/>
          <w:lang w:val="en-CA"/>
        </w:rPr>
        <w:t> </w:t>
      </w:r>
      <w:proofErr w:type="spellStart"/>
      <w:r w:rsidR="00CF6252">
        <w:rPr>
          <w:rFonts w:eastAsia="Malgun Gothic"/>
          <w:szCs w:val="22"/>
          <w:lang w:val="en-CA"/>
        </w:rPr>
        <w:t>lIdx</w:t>
      </w:r>
      <w:proofErr w:type="spellEnd"/>
      <w:r w:rsidR="00CF6252">
        <w:rPr>
          <w:rFonts w:eastAsia="Malgun Gothic"/>
        </w:rPr>
        <w:t> ]</w:t>
      </w:r>
      <w:r w:rsidR="00CF6252">
        <w:rPr>
          <w:rFonts w:eastAsia="Malgun Gothic"/>
          <w:szCs w:val="22"/>
          <w:lang w:val="en-CA"/>
        </w:rPr>
        <w:t>[ </w:t>
      </w:r>
      <w:proofErr w:type="spellStart"/>
      <w:r w:rsidR="00CF6252">
        <w:rPr>
          <w:rFonts w:eastAsia="Malgun Gothic"/>
          <w:szCs w:val="22"/>
          <w:lang w:val="en-CA"/>
        </w:rPr>
        <w:t>i</w:t>
      </w:r>
      <w:proofErr w:type="spellEnd"/>
      <w:r w:rsidR="00CF6252">
        <w:rPr>
          <w:rFonts w:eastAsia="Malgun Gothic"/>
          <w:szCs w:val="22"/>
          <w:lang w:val="en-CA"/>
        </w:rPr>
        <w:t>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lastRenderedPageBreak/>
        <w:t>Further discussed on 10 Oct 2025.</w:t>
      </w:r>
    </w:p>
    <w:p w14:paraId="78C42727" w14:textId="25E9862B" w:rsidR="00D44BBD" w:rsidRDefault="00D44BBD" w:rsidP="004F65A7">
      <w:pPr>
        <w:rPr>
          <w:lang w:val="en-CA" w:eastAsia="de-DE"/>
        </w:rPr>
      </w:pPr>
      <w:r w:rsidRPr="00A73583">
        <w:rPr>
          <w:lang w:val="en-CA"/>
          <w:rPrChange w:id="523" w:author="Jens-Rainer Ohm" w:date="2025-11-05T17:48:00Z">
            <w:rPr>
              <w:highlight w:val="yellow"/>
              <w:lang w:val="en-CA" w:eastAsia="de-DE"/>
            </w:rPr>
          </w:rPrChange>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A73583">
        <w:rPr>
          <w:lang w:val="en-CA"/>
          <w:rPrChange w:id="524" w:author="Jens-Rainer Ohm" w:date="2025-11-05T17:48:00Z">
            <w:rPr>
              <w:highlight w:val="yellow"/>
              <w:lang w:val="en-CA" w:eastAsia="de-DE"/>
            </w:rPr>
          </w:rPrChange>
        </w:rPr>
        <w:t>Agreed</w:t>
      </w:r>
      <w:r>
        <w:rPr>
          <w:lang w:val="en-CA" w:eastAsia="de-DE"/>
        </w:rPr>
        <w:t xml:space="preserve"> to item 2 in -v2.</w:t>
      </w:r>
    </w:p>
    <w:p w14:paraId="5E3A63FA" w14:textId="77777777" w:rsidR="00323AC7" w:rsidRPr="00832D1D" w:rsidRDefault="002D2CE2" w:rsidP="00323AC7">
      <w:pPr>
        <w:pStyle w:val="berschrift9"/>
        <w:rPr>
          <w:sz w:val="24"/>
          <w:szCs w:val="24"/>
          <w:lang w:val="en-CA" w:eastAsia="de-DE"/>
        </w:rPr>
      </w:pPr>
      <w:hyperlink r:id="rId1105"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proofErr w:type="spellStart"/>
      <w:r w:rsidR="00D725A9" w:rsidRPr="00B425A9">
        <w:rPr>
          <w:lang w:val="en-CA" w:eastAsia="ja-JP"/>
        </w:rPr>
        <w:t>Thibaud</w:t>
      </w:r>
      <w:proofErr w:type="spellEnd"/>
      <w:r w:rsidR="00D725A9" w:rsidRPr="00B425A9">
        <w:rPr>
          <w:lang w:val="en-CA" w:eastAsia="ja-JP"/>
        </w:rPr>
        <w:t xml:space="preserve"> </w:t>
      </w:r>
      <w:proofErr w:type="spellStart"/>
      <w:r w:rsidR="00D725A9" w:rsidRPr="00B425A9">
        <w:rPr>
          <w:lang w:val="en-CA" w:eastAsia="ja-JP"/>
        </w:rPr>
        <w:t>Biatek</w:t>
      </w:r>
      <w:proofErr w:type="spellEnd"/>
      <w:r w:rsidR="00D725A9">
        <w:rPr>
          <w:rFonts w:hint="eastAsia"/>
          <w:lang w:val="en-CA" w:eastAsia="ja-JP"/>
        </w:rPr>
        <w:t xml:space="preserve"> (Nokia</w:t>
      </w:r>
      <w:r w:rsidR="00323AC7" w:rsidRPr="005025B8">
        <w:rPr>
          <w:lang w:val="en-CA"/>
        </w:rPr>
        <w:t>)</w:t>
      </w:r>
      <w:r w:rsidR="00323AC7"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A73583">
        <w:rPr>
          <w:lang w:val="en-CA"/>
          <w:rPrChange w:id="525" w:author="Jens-Rainer Ohm" w:date="2025-11-05T17:48:00Z">
            <w:rPr>
              <w:highlight w:val="yellow"/>
              <w:lang w:val="en-CA"/>
            </w:rPr>
          </w:rPrChange>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2D2CE2" w:rsidP="009F595C">
      <w:pPr>
        <w:pStyle w:val="berschrift9"/>
        <w:rPr>
          <w:sz w:val="24"/>
          <w:szCs w:val="24"/>
          <w:lang w:val="en-CA" w:eastAsia="de-DE"/>
        </w:rPr>
      </w:pPr>
      <w:hyperlink r:id="rId1106"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2D2CE2" w:rsidP="009F595C">
      <w:pPr>
        <w:pStyle w:val="berschrift9"/>
        <w:rPr>
          <w:sz w:val="24"/>
          <w:szCs w:val="24"/>
          <w:lang w:val="en-CA" w:eastAsia="de-DE"/>
        </w:rPr>
      </w:pPr>
      <w:hyperlink r:id="rId1107"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526"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2D2CE2" w:rsidP="005025B8">
      <w:pPr>
        <w:pStyle w:val="berschrift9"/>
        <w:rPr>
          <w:sz w:val="24"/>
          <w:szCs w:val="24"/>
          <w:lang w:val="en-CA" w:eastAsia="de-DE"/>
        </w:rPr>
      </w:pPr>
      <w:hyperlink r:id="rId1108" w:history="1">
        <w:r w:rsidR="00621F91" w:rsidRPr="00300C4A">
          <w:rPr>
            <w:color w:val="0000FF"/>
            <w:sz w:val="24"/>
            <w:szCs w:val="24"/>
            <w:u w:val="single"/>
            <w:lang w:val="en-CA" w:eastAsia="de-DE"/>
          </w:rPr>
          <w:t>JVET-AN0366</w:t>
        </w:r>
      </w:hyperlink>
      <w:r w:rsidR="00621F91" w:rsidRPr="00300C4A">
        <w:rPr>
          <w:sz w:val="24"/>
          <w:szCs w:val="24"/>
          <w:lang w:val="en-CA" w:eastAsia="de-DE"/>
        </w:rPr>
        <w:t xml:space="preserve"> AHG9: Purpose indicators for Display Overlays Information SEI message </w:t>
      </w:r>
      <w:r w:rsidR="00621F91">
        <w:rPr>
          <w:sz w:val="24"/>
          <w:szCs w:val="24"/>
          <w:lang w:val="en-CA" w:eastAsia="de-DE"/>
        </w:rPr>
        <w:t>[</w:t>
      </w:r>
      <w:r w:rsidR="00621F91" w:rsidRPr="00300C4A">
        <w:rPr>
          <w:sz w:val="24"/>
          <w:szCs w:val="24"/>
          <w:lang w:val="en-CA" w:eastAsia="de-DE"/>
        </w:rPr>
        <w:t xml:space="preserve">G. Teniou, S. Wenger, A. Hinds (Tencent), T. </w:t>
      </w:r>
      <w:proofErr w:type="spellStart"/>
      <w:r w:rsidR="00621F91" w:rsidRPr="00300C4A">
        <w:rPr>
          <w:sz w:val="24"/>
          <w:szCs w:val="24"/>
          <w:lang w:val="en-CA" w:eastAsia="de-DE"/>
        </w:rPr>
        <w:t>Biatek</w:t>
      </w:r>
      <w:proofErr w:type="spellEnd"/>
      <w:r w:rsidR="00621F91" w:rsidRPr="00300C4A">
        <w:rPr>
          <w:sz w:val="24"/>
          <w:szCs w:val="24"/>
          <w:lang w:val="en-CA" w:eastAsia="de-DE"/>
        </w:rPr>
        <w:t xml:space="preserve">, J. Boyce, M. </w:t>
      </w:r>
      <w:proofErr w:type="spellStart"/>
      <w:r w:rsidR="00621F91" w:rsidRPr="00300C4A">
        <w:rPr>
          <w:sz w:val="24"/>
          <w:szCs w:val="24"/>
          <w:lang w:val="en-CA" w:eastAsia="de-DE"/>
        </w:rPr>
        <w:t>Hannusksela</w:t>
      </w:r>
      <w:proofErr w:type="spellEnd"/>
      <w:r w:rsidR="00621F91" w:rsidRPr="00300C4A">
        <w:rPr>
          <w:sz w:val="24"/>
          <w:szCs w:val="24"/>
          <w:lang w:val="en-CA" w:eastAsia="de-DE"/>
        </w:rPr>
        <w:t xml:space="preserve"> (Nokia)</w:t>
      </w:r>
      <w:r w:rsidR="00621F91">
        <w:rPr>
          <w:sz w:val="24"/>
          <w:szCs w:val="24"/>
          <w:lang w:val="en-CA" w:eastAsia="de-DE"/>
        </w:rPr>
        <w:t>]</w:t>
      </w:r>
      <w:r w:rsidR="00621F91"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526"/>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w:t>
      </w:r>
      <w:proofErr w:type="spellStart"/>
      <w:r>
        <w:t>TuC</w:t>
      </w:r>
      <w:proofErr w:type="spellEnd"/>
      <w:r>
        <w:t xml:space="preserve">.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A73583">
        <w:rPr>
          <w:lang w:val="en-CA"/>
          <w:rPrChange w:id="527" w:author="Jens-Rainer Ohm" w:date="2025-11-05T17:48:00Z">
            <w:rPr>
              <w:highlight w:val="yellow"/>
              <w:lang w:val="en-CA" w:eastAsia="de-DE"/>
            </w:rPr>
          </w:rPrChang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4B787F51"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2D2CE2" w:rsidP="009F595C">
      <w:pPr>
        <w:pStyle w:val="berschrift9"/>
        <w:rPr>
          <w:sz w:val="24"/>
          <w:szCs w:val="24"/>
          <w:lang w:val="en-CA" w:eastAsia="de-DE"/>
        </w:rPr>
      </w:pPr>
      <w:hyperlink r:id="rId1109"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9F16254" w14:textId="77777777" w:rsidR="00F73D5D" w:rsidRDefault="00F73D5D" w:rsidP="00F73D5D">
      <w:pPr>
        <w:rPr>
          <w:lang w:val="en-GB"/>
        </w:rPr>
      </w:pPr>
      <w:r>
        <w:rPr>
          <w:lang w:val="en-CA"/>
        </w:rPr>
        <w:t xml:space="preserve">This contribution proposes the following changes for the </w:t>
      </w:r>
      <w:proofErr w:type="spellStart"/>
      <w:r>
        <w:rPr>
          <w:lang w:val="en-CA"/>
        </w:rPr>
        <w:t>bitdepth</w:t>
      </w:r>
      <w:proofErr w:type="spellEnd"/>
      <w:r>
        <w:rPr>
          <w:lang w:val="en-CA"/>
        </w:rPr>
        <w:t xml:space="preserve"> range information </w:t>
      </w:r>
      <w:r>
        <w:rPr>
          <w:lang w:val="en-GB"/>
        </w:rPr>
        <w:t>(BRI) SEI message:</w:t>
      </w:r>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proofErr w:type="spellStart"/>
      <w:r>
        <w:rPr>
          <w:rFonts w:eastAsia="Malgun Gothic"/>
          <w:lang w:val="en-CA"/>
        </w:rPr>
        <w:t>bri_partition_type_</w:t>
      </w:r>
      <w:r>
        <w:rPr>
          <w:rFonts w:eastAsia="Malgun Gothic" w:hint="eastAsia"/>
          <w:lang w:val="en-CA" w:eastAsia="ko-KR"/>
        </w:rPr>
        <w:t>idc</w:t>
      </w:r>
      <w:proofErr w:type="spellEnd"/>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A73583">
        <w:rPr>
          <w:lang w:val="en-CA"/>
          <w:rPrChange w:id="528" w:author="Jens-Rainer Ohm" w:date="2025-11-05T17:48:00Z">
            <w:rPr>
              <w:highlight w:val="yellow"/>
              <w:lang w:val="en-CA" w:eastAsia="de-DE"/>
            </w:rPr>
          </w:rPrChang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lastRenderedPageBreak/>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 xml:space="preserve">When </w:t>
      </w:r>
      <w:proofErr w:type="spellStart"/>
      <w:r w:rsidRPr="00B47602">
        <w:rPr>
          <w:rFonts w:eastAsia="Malgun Gothic"/>
          <w:sz w:val="20"/>
          <w:lang w:val="en-CA"/>
        </w:rPr>
        <w:t>bri_partition_type_</w:t>
      </w:r>
      <w:r w:rsidRPr="00B47602">
        <w:rPr>
          <w:rFonts w:eastAsia="Malgun Gothic" w:hint="eastAsia"/>
          <w:sz w:val="20"/>
          <w:lang w:val="en-CA" w:eastAsia="ko-KR"/>
        </w:rPr>
        <w:t>idc</w:t>
      </w:r>
      <w:proofErr w:type="spellEnd"/>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 xml:space="preserve">here is a constituent rectangles SEI message </w:t>
      </w:r>
      <w:proofErr w:type="spellStart"/>
      <w:r w:rsidRPr="00B47602">
        <w:rPr>
          <w:rFonts w:eastAsia="Malgun Gothic"/>
          <w:sz w:val="20"/>
          <w:lang w:val="en-CA"/>
        </w:rPr>
        <w:t>crSeiMsg</w:t>
      </w:r>
      <w:proofErr w:type="spellEnd"/>
      <w:r w:rsidRPr="00B47602">
        <w:rPr>
          <w:rFonts w:eastAsia="Malgun Gothic"/>
          <w:sz w:val="20"/>
          <w:lang w:val="en-CA"/>
        </w:rPr>
        <w:t xml:space="preserve">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spellStart"/>
      <w:proofErr w:type="gramStart"/>
      <w:r w:rsidRPr="005025B8">
        <w:rPr>
          <w:rFonts w:eastAsia="SimSun"/>
          <w:sz w:val="20"/>
          <w:lang w:val="en-CA"/>
        </w:rPr>
        <w:t>lIdx</w:t>
      </w:r>
      <w:proofErr w:type="spellEnd"/>
      <w:r w:rsidRPr="005025B8">
        <w:rPr>
          <w:rFonts w:eastAsia="SimSun"/>
          <w:sz w:val="20"/>
          <w:lang w:val="en-CA"/>
        </w:rPr>
        <w:t> ]</w:t>
      </w:r>
      <w:proofErr w:type="gramEnd"/>
      <w:r w:rsidRPr="005025B8">
        <w:rPr>
          <w:rFonts w:eastAsia="SimSun"/>
          <w:sz w:val="20"/>
          <w:lang w:val="en-CA"/>
        </w:rPr>
        <w:t xml:space="preserve"> in </w:t>
      </w:r>
      <w:proofErr w:type="spellStart"/>
      <w:r w:rsidRPr="005025B8">
        <w:rPr>
          <w:rFonts w:eastAsia="SimSun"/>
          <w:sz w:val="20"/>
          <w:lang w:val="en-CA"/>
        </w:rPr>
        <w:t>crSeiMsg</w:t>
      </w:r>
      <w:proofErr w:type="spellEnd"/>
      <w:r w:rsidRPr="005025B8">
        <w:rPr>
          <w:rFonts w:eastAsia="SimSun"/>
          <w:sz w:val="20"/>
          <w:lang w:val="en-CA"/>
        </w:rPr>
        <w:t xml:space="preserve"> for which </w:t>
      </w:r>
      <w:proofErr w:type="spellStart"/>
      <w:r w:rsidRPr="005025B8">
        <w:rPr>
          <w:rFonts w:eastAsia="SimSun"/>
          <w:sz w:val="20"/>
          <w:lang w:val="en-CA"/>
        </w:rPr>
        <w:t>cr_layer_id</w:t>
      </w:r>
      <w:proofErr w:type="spellEnd"/>
      <w:r w:rsidRPr="005025B8">
        <w:rPr>
          <w:rFonts w:eastAsia="SimSun"/>
          <w:sz w:val="20"/>
          <w:lang w:val="en-CA"/>
        </w:rPr>
        <w:t>[ </w:t>
      </w:r>
      <w:proofErr w:type="spellStart"/>
      <w:r w:rsidRPr="005025B8">
        <w:rPr>
          <w:rFonts w:eastAsia="SimSun"/>
          <w:sz w:val="20"/>
          <w:lang w:val="en-CA"/>
        </w:rPr>
        <w:t>lIdx</w:t>
      </w:r>
      <w:proofErr w:type="spellEnd"/>
      <w:r w:rsidRPr="005025B8">
        <w:rPr>
          <w:rFonts w:eastAsia="SimSun"/>
          <w:sz w:val="20"/>
          <w:lang w:val="en-CA"/>
        </w:rPr>
        <w:t xml:space="preserve"> ] is equal to </w:t>
      </w:r>
      <w:proofErr w:type="spellStart"/>
      <w:r w:rsidRPr="005025B8">
        <w:rPr>
          <w:rFonts w:eastAsia="SimSun"/>
          <w:sz w:val="20"/>
          <w:lang w:val="en-CA"/>
        </w:rPr>
        <w:t>bri_nuh_layer_id</w:t>
      </w:r>
      <w:proofErr w:type="spellEnd"/>
      <w:r w:rsidRPr="005025B8">
        <w:rPr>
          <w:rFonts w:eastAsia="SimSun"/>
          <w:sz w:val="20"/>
          <w:lang w:val="en-CA"/>
        </w:rPr>
        <w:t>[ </w:t>
      </w:r>
      <w:proofErr w:type="spellStart"/>
      <w:r w:rsidRPr="005025B8">
        <w:rPr>
          <w:rFonts w:eastAsia="SimSun"/>
          <w:sz w:val="20"/>
          <w:lang w:val="en-CA"/>
        </w:rPr>
        <w:t>i</w:t>
      </w:r>
      <w:proofErr w:type="spellEnd"/>
      <w:r w:rsidRPr="005025B8">
        <w:rPr>
          <w:rFonts w:eastAsia="SimSun"/>
          <w:sz w:val="20"/>
          <w:lang w:val="en-CA"/>
        </w:rPr>
        <w:t>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w:t>
      </w:r>
      <w:proofErr w:type="spellStart"/>
      <w:r>
        <w:rPr>
          <w:lang w:val="en-CA" w:eastAsia="de-DE"/>
        </w:rPr>
        <w:t>i</w:t>
      </w:r>
      <w:proofErr w:type="spellEnd"/>
      <w:r>
        <w:rPr>
          <w:lang w:val="en-CA" w:eastAsia="de-DE"/>
        </w:rPr>
        <w:t xml:space="preserve">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23032C43"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70134A">
        <w:rPr>
          <w:lang w:val="en-CA"/>
        </w:rPr>
        <w:t>5</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529"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529"/>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w:t>
      </w:r>
      <w:proofErr w:type="spellStart"/>
      <w:r>
        <w:rPr>
          <w:lang w:val="en-CA"/>
        </w:rPr>
        <w:t>TuC</w:t>
      </w:r>
      <w:proofErr w:type="spellEnd"/>
      <w:r>
        <w:rPr>
          <w:lang w:val="en-CA"/>
        </w:rPr>
        <w:t xml:space="preserve">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are considered to be process </w:t>
      </w:r>
      <w:proofErr w:type="spellStart"/>
      <w:r w:rsidR="00426A3A">
        <w:rPr>
          <w:lang w:val="en-CA"/>
        </w:rPr>
        <w:t>SEIs.</w:t>
      </w:r>
      <w:r>
        <w:rPr>
          <w:lang w:val="en-CA"/>
        </w:rPr>
        <w:t>The</w:t>
      </w:r>
      <w:proofErr w:type="spellEnd"/>
      <w:r>
        <w:rPr>
          <w:lang w:val="en-CA"/>
        </w:rPr>
        <w:t xml:space="preserv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2D2CE2" w:rsidP="009F595C">
      <w:pPr>
        <w:pStyle w:val="berschrift9"/>
        <w:rPr>
          <w:sz w:val="24"/>
          <w:szCs w:val="24"/>
          <w:lang w:val="en-CA" w:eastAsia="de-DE"/>
        </w:rPr>
      </w:pPr>
      <w:hyperlink r:id="rId1110"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420D3510" w14:textId="77777777" w:rsidR="00EE7478" w:rsidRPr="00533501" w:rsidRDefault="00EE7478" w:rsidP="00EE7478">
      <w:pPr>
        <w:rPr>
          <w:sz w:val="20"/>
        </w:rPr>
      </w:pPr>
      <w:r w:rsidRPr="00533501">
        <w:rPr>
          <w:sz w:val="20"/>
        </w:rPr>
        <w:t xml:space="preserve">This contribution introduces the following proposed updates to the </w:t>
      </w:r>
      <w:proofErr w:type="spellStart"/>
      <w:r w:rsidRPr="00533501">
        <w:rPr>
          <w:sz w:val="20"/>
        </w:rPr>
        <w:t>Colour</w:t>
      </w:r>
      <w:proofErr w:type="spellEnd"/>
      <w:r w:rsidRPr="00533501">
        <w:rPr>
          <w:sz w:val="20"/>
        </w:rPr>
        <w:t xml:space="preserve"> Mapping Information (CMI) SEI message as currently defined in the VSEI </w:t>
      </w:r>
      <w:proofErr w:type="spellStart"/>
      <w:r w:rsidRPr="00533501">
        <w:rPr>
          <w:sz w:val="20"/>
        </w:rPr>
        <w:t>TuC</w:t>
      </w:r>
      <w:proofErr w:type="spellEnd"/>
      <w:r w:rsidRPr="00533501">
        <w:rPr>
          <w:sz w:val="20"/>
        </w:rPr>
        <w:t>:</w:t>
      </w:r>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w:t>
      </w:r>
      <w:proofErr w:type="spellStart"/>
      <w:r w:rsidRPr="00533501">
        <w:t>cmi_lut_present_flag</w:t>
      </w:r>
      <w:proofErr w:type="spellEnd"/>
      <w:r w:rsidRPr="00533501">
        <w:t xml:space="preserve"> to </w:t>
      </w:r>
      <w:proofErr w:type="spellStart"/>
      <w:r w:rsidRPr="00533501">
        <w:t>cmi_function_present_flag</w:t>
      </w:r>
      <w:proofErr w:type="spellEnd"/>
      <w:r w:rsidRPr="00533501">
        <w:t xml:space="preserve"> </w:t>
      </w:r>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proofErr w:type="spellStart"/>
      <w:r w:rsidRPr="00435F1A">
        <w:t>cmi_output_colour_space_idc</w:t>
      </w:r>
      <w:proofErr w:type="spellEnd"/>
      <w:r>
        <w:t xml:space="preserve">) </w:t>
      </w:r>
      <w:r w:rsidRPr="00533501">
        <w:t>to explicitly signal the target output colour space.</w:t>
      </w:r>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proofErr w:type="spellStart"/>
      <w:r w:rsidRPr="00435F1A">
        <w:t>cmi_purpose_idc</w:t>
      </w:r>
      <w:proofErr w:type="spellEnd"/>
      <w:r>
        <w:t xml:space="preserve">) </w:t>
      </w:r>
      <w:r w:rsidRPr="00533501">
        <w:t>to indicate the intended use of the colour mapping</w:t>
      </w:r>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proofErr w:type="spellStart"/>
      <w:r w:rsidRPr="00D546DB">
        <w:t>cmi_poly_coeff_precision_flag</w:t>
      </w:r>
      <w:proofErr w:type="spellEnd"/>
      <w:r>
        <w:t xml:space="preserve">) </w:t>
      </w:r>
      <w:r w:rsidRPr="00533501">
        <w:t>and scaling</w:t>
      </w:r>
      <w:r>
        <w:t xml:space="preserve"> factor (</w:t>
      </w:r>
      <w:proofErr w:type="spellStart"/>
      <w:r w:rsidRPr="00D546DB">
        <w:t>cmi_poly_coeff_scaling_factor</w:t>
      </w:r>
      <w:proofErr w:type="spellEnd"/>
      <w:r>
        <w:t>)</w:t>
      </w:r>
      <w:r w:rsidRPr="00533501">
        <w:t xml:space="preserve"> used in polynomial-based colour mapping functions.</w:t>
      </w:r>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A73583">
        <w:rPr>
          <w:lang w:val="en-CA"/>
          <w:rPrChange w:id="530" w:author="Jens-Rainer Ohm" w:date="2025-11-05T17:48:00Z">
            <w:rPr>
              <w:highlight w:val="yellow"/>
              <w:lang w:val="en-CA" w:eastAsia="de-DE"/>
            </w:rPr>
          </w:rPrChang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A73583">
        <w:rPr>
          <w:lang w:val="en-CA"/>
          <w:rPrChange w:id="531" w:author="Jens-Rainer Ohm" w:date="2025-11-05T17:48:00Z">
            <w:rPr>
              <w:highlight w:val="yellow"/>
              <w:lang w:val="en-CA" w:eastAsia="de-DE"/>
            </w:rPr>
          </w:rPrChang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w:t>
      </w:r>
      <w:proofErr w:type="spellStart"/>
      <w:r>
        <w:rPr>
          <w:lang w:val="en-CA" w:eastAsia="de-DE"/>
        </w:rPr>
        <w:t>anchorPointFoundFlag</w:t>
      </w:r>
      <w:proofErr w:type="spellEnd"/>
      <w:r>
        <w:rPr>
          <w:lang w:val="en-CA" w:eastAsia="de-DE"/>
        </w:rPr>
        <w:t xml:space="preserve">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 xml:space="preserve">It was questioned why </w:t>
      </w:r>
      <w:proofErr w:type="spellStart"/>
      <w:r>
        <w:rPr>
          <w:lang w:val="en-CA" w:eastAsia="de-DE"/>
        </w:rPr>
        <w:t>YCbCr</w:t>
      </w:r>
      <w:proofErr w:type="spellEnd"/>
      <w:r>
        <w:rPr>
          <w:lang w:val="en-CA" w:eastAsia="de-DE"/>
        </w:rPr>
        <w:t xml:space="preserve">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 xml:space="preserve">In item 6 it was proposed to add a range for the cmi_num_points_minus2, which is coded as </w:t>
      </w:r>
      <w:proofErr w:type="spellStart"/>
      <w:r>
        <w:rPr>
          <w:lang w:val="en-CA" w:eastAsia="de-DE"/>
        </w:rPr>
        <w:t>ue</w:t>
      </w:r>
      <w:proofErr w:type="spellEnd"/>
      <w:r>
        <w:rPr>
          <w:lang w:val="en-CA" w:eastAsia="de-DE"/>
        </w:rPr>
        <w:t>(v).</w:t>
      </w:r>
    </w:p>
    <w:p w14:paraId="66C7336B" w14:textId="6913A35D" w:rsidR="002819FD" w:rsidRPr="00832D1D" w:rsidRDefault="00F0788E" w:rsidP="004F65A7">
      <w:pPr>
        <w:rPr>
          <w:lang w:val="en-CA" w:eastAsia="de-DE"/>
        </w:rPr>
      </w:pPr>
      <w:r w:rsidRPr="00A73583">
        <w:rPr>
          <w:lang w:val="en-CA"/>
          <w:rPrChange w:id="532" w:author="Jens-Rainer Ohm" w:date="2025-11-05T17:48:00Z">
            <w:rPr>
              <w:highlight w:val="yellow"/>
              <w:lang w:val="en-CA" w:eastAsia="de-DE"/>
            </w:rPr>
          </w:rPrChange>
        </w:rPr>
        <w:t>Agreed</w:t>
      </w:r>
      <w:r>
        <w:rPr>
          <w:lang w:val="en-CA" w:eastAsia="de-DE"/>
        </w:rPr>
        <w:t xml:space="preserve"> on item 6</w:t>
      </w:r>
      <w:r w:rsidR="0005616F">
        <w:rPr>
          <w:lang w:val="en-CA" w:eastAsia="de-DE"/>
        </w:rPr>
        <w:t xml:space="preserve">, to impose a range constraint on cmi_num_points_minus2, while maintaining </w:t>
      </w:r>
      <w:proofErr w:type="spellStart"/>
      <w:r w:rsidR="0005616F">
        <w:rPr>
          <w:lang w:val="en-CA" w:eastAsia="de-DE"/>
        </w:rPr>
        <w:t>ue</w:t>
      </w:r>
      <w:proofErr w:type="spellEnd"/>
      <w:r w:rsidR="0005616F">
        <w:rPr>
          <w:lang w:val="en-CA" w:eastAsia="de-DE"/>
        </w:rPr>
        <w:t xml:space="preserve">(v) signalling. </w:t>
      </w:r>
    </w:p>
    <w:p w14:paraId="5D0C1FFA" w14:textId="43551664" w:rsidR="00EE52D9" w:rsidRPr="00832D1D" w:rsidRDefault="002D2CE2" w:rsidP="009F595C">
      <w:pPr>
        <w:pStyle w:val="berschrift9"/>
        <w:rPr>
          <w:sz w:val="24"/>
          <w:szCs w:val="24"/>
          <w:lang w:val="en-CA" w:eastAsia="de-DE"/>
        </w:rPr>
      </w:pPr>
      <w:hyperlink r:id="rId1111"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1B1039">
        <w:rPr>
          <w:lang w:val="en-CA" w:eastAsia="de-DE"/>
        </w:rPr>
        <w:t xml:space="preserve"> </w:t>
      </w:r>
      <w:r w:rsidR="0090360E">
        <w:rPr>
          <w:lang w:val="en-CA"/>
        </w:rPr>
        <w:t xml:space="preserve">It is proposed to prespecify colour maps for the Jet, Turbo, and </w:t>
      </w:r>
      <w:proofErr w:type="spellStart"/>
      <w:r w:rsidR="0090360E">
        <w:rPr>
          <w:lang w:val="en-CA"/>
        </w:rPr>
        <w:t>Viridis</w:t>
      </w:r>
      <w:proofErr w:type="spellEnd"/>
      <w:r w:rsidR="0090360E">
        <w:rPr>
          <w:lang w:val="en-CA"/>
        </w:rPr>
        <w:t xml:space="preserve"> colour maps in the colour mapping info SEI message. </w:t>
      </w:r>
      <w:r w:rsidR="0090360E" w:rsidRPr="00DA2AED">
        <w:rPr>
          <w:szCs w:val="22"/>
          <w:lang w:val="en-CA"/>
        </w:rPr>
        <w:t xml:space="preserve">A table is proposed to describe the interpretation of </w:t>
      </w:r>
      <w:proofErr w:type="spellStart"/>
      <w:r w:rsidR="0090360E" w:rsidRPr="00345D65">
        <w:rPr>
          <w:rFonts w:eastAsia="Malgun Gothic"/>
          <w:color w:val="000000"/>
          <w:szCs w:val="22"/>
          <w:lang w:val="en-GB" w:eastAsia="zh-CN"/>
        </w:rPr>
        <w:t>cmi_colour_map_id</w:t>
      </w:r>
      <w:proofErr w:type="spellEnd"/>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is the particular ability of </w:t>
      </w:r>
      <w:bookmarkStart w:id="533" w:name="_Hlk210839885"/>
      <w:r>
        <w:rPr>
          <w:lang w:val="en-CA" w:eastAsia="de-DE"/>
        </w:rPr>
        <w:t xml:space="preserve">Jet, Turbo and </w:t>
      </w:r>
      <w:proofErr w:type="spellStart"/>
      <w:r>
        <w:rPr>
          <w:lang w:val="en-CA" w:eastAsia="de-DE"/>
        </w:rPr>
        <w:t>Viridis</w:t>
      </w:r>
      <w:bookmarkEnd w:id="533"/>
      <w:proofErr w:type="spellEnd"/>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w:t>
      </w:r>
      <w:proofErr w:type="spellStart"/>
      <w:r>
        <w:rPr>
          <w:lang w:val="en-CA" w:eastAsia="de-DE"/>
        </w:rPr>
        <w:t>Viridis</w:t>
      </w:r>
      <w:proofErr w:type="spellEnd"/>
      <w:r>
        <w:rPr>
          <w:lang w:val="en-CA" w:eastAsia="de-DE"/>
        </w:rPr>
        <w:t xml:space="preserve">”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lastRenderedPageBreak/>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A73583">
        <w:rPr>
          <w:lang w:val="en-CA"/>
          <w:rPrChange w:id="534" w:author="Jens-Rainer Ohm" w:date="2025-11-05T17:48:00Z">
            <w:rPr>
              <w:highlight w:val="yellow"/>
              <w:lang w:val="en-CA" w:eastAsia="de-DE"/>
            </w:rPr>
          </w:rPrChang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2D2CE2" w:rsidP="009F595C">
      <w:pPr>
        <w:pStyle w:val="berschrift9"/>
        <w:rPr>
          <w:sz w:val="24"/>
          <w:szCs w:val="24"/>
          <w:lang w:val="en-CA" w:eastAsia="de-DE"/>
        </w:rPr>
      </w:pPr>
      <w:hyperlink r:id="rId1112"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 xml:space="preserve">Several modifications to the colour mapping info SEI message in the </w:t>
      </w:r>
      <w:proofErr w:type="spellStart"/>
      <w:r>
        <w:rPr>
          <w:lang w:val="en-CA"/>
        </w:rPr>
        <w:t>TuC</w:t>
      </w:r>
      <w:proofErr w:type="spellEnd"/>
      <w:r>
        <w:rPr>
          <w:lang w:val="en-CA"/>
        </w:rPr>
        <w:t xml:space="preserve"> are proposed, related to the polynomial signaling functionality, summarized as follows.</w:t>
      </w:r>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A73583">
        <w:rPr>
          <w:lang w:val="en-CA"/>
          <w:rPrChange w:id="535" w:author="Jens-Rainer Ohm" w:date="2025-11-05T17:48:00Z">
            <w:rPr>
              <w:highlight w:val="yellow"/>
              <w:lang w:val="en-CA"/>
            </w:rPr>
          </w:rPrChange>
        </w:rPr>
        <w:t>Agreed</w:t>
      </w:r>
    </w:p>
    <w:p w14:paraId="66641707" w14:textId="4F73C810"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 xml:space="preserve">Avoid right shifting of negative </w:t>
      </w:r>
      <w:proofErr w:type="spellStart"/>
      <w:r w:rsidRPr="00FE1918">
        <w:rPr>
          <w:lang w:val="en-CA"/>
        </w:rPr>
        <w:t>number</w:t>
      </w:r>
      <w:r>
        <w:rPr>
          <w:lang w:val="en-CA"/>
        </w:rPr>
        <w:t>s</w:t>
      </w:r>
      <w:r w:rsidR="005D007F">
        <w:rPr>
          <w:lang w:val="en-CA"/>
        </w:rPr>
        <w:t>by</w:t>
      </w:r>
      <w:proofErr w:type="spellEnd"/>
      <w:r w:rsidR="005D007F">
        <w:rPr>
          <w:lang w:val="en-CA"/>
        </w:rPr>
        <w:t xml:space="preserve"> several experts that it is not an issue. No action.</w:t>
      </w:r>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The variable is </w:t>
      </w:r>
      <w:proofErr w:type="spellStart"/>
      <w:r>
        <w:rPr>
          <w:lang w:val="en-CA"/>
        </w:rPr>
        <w:t>decBitDepth</w:t>
      </w:r>
      <w:proofErr w:type="spellEnd"/>
      <w:r>
        <w:rPr>
          <w:lang w:val="en-CA"/>
        </w:rPr>
        <w:t xml:space="preserve">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A73583">
        <w:rPr>
          <w:lang w:val="en-CA"/>
          <w:rPrChange w:id="536" w:author="Jens-Rainer Ohm" w:date="2025-11-05T17:48:00Z">
            <w:rPr>
              <w:highlight w:val="yellow"/>
              <w:lang w:val="en-CA"/>
            </w:rPr>
          </w:rPrChange>
        </w:rPr>
        <w:t>Agreed</w:t>
      </w:r>
      <w:r>
        <w:rPr>
          <w:lang w:val="en-CA"/>
        </w:rPr>
        <w:t xml:space="preserve"> to replace </w:t>
      </w:r>
      <w:proofErr w:type="spellStart"/>
      <w:r>
        <w:rPr>
          <w:lang w:val="en-CA"/>
        </w:rPr>
        <w:t>decBitDepth</w:t>
      </w:r>
      <w:proofErr w:type="spellEnd"/>
      <w:r>
        <w:rPr>
          <w:lang w:val="en-CA"/>
        </w:rPr>
        <w:t xml:space="preserve"> with </w:t>
      </w:r>
      <w:proofErr w:type="spellStart"/>
      <w:r>
        <w:rPr>
          <w:lang w:val="en-CA"/>
        </w:rPr>
        <w:t>Bit</w:t>
      </w:r>
      <w:r w:rsidR="002355EE">
        <w:rPr>
          <w:lang w:val="en-CA"/>
        </w:rPr>
        <w:t>D</w:t>
      </w:r>
      <w:r>
        <w:rPr>
          <w:lang w:val="en-CA"/>
        </w:rPr>
        <w:t>epthY</w:t>
      </w:r>
      <w:proofErr w:type="spellEnd"/>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w:t>
      </w:r>
      <w:proofErr w:type="spellStart"/>
      <w:r w:rsidR="002355EE">
        <w:rPr>
          <w:lang w:val="en-CA" w:eastAsia="de-DE"/>
        </w:rPr>
        <w:t>bitdepth</w:t>
      </w:r>
      <w:proofErr w:type="spellEnd"/>
      <w:r w:rsidR="002355EE">
        <w:rPr>
          <w:lang w:val="en-CA" w:eastAsia="de-DE"/>
        </w:rPr>
        <w:t xml:space="preserve">, output </w:t>
      </w:r>
      <w:proofErr w:type="spellStart"/>
      <w:r w:rsidR="002355EE">
        <w:rPr>
          <w:lang w:val="en-CA" w:eastAsia="de-DE"/>
        </w:rPr>
        <w:t>bitdepth</w:t>
      </w:r>
      <w:proofErr w:type="spellEnd"/>
      <w:r w:rsidR="002355EE">
        <w:rPr>
          <w:lang w:val="en-CA" w:eastAsia="de-DE"/>
        </w:rPr>
        <w:t xml:space="preserve">, decoded </w:t>
      </w:r>
      <w:proofErr w:type="spellStart"/>
      <w:r w:rsidR="002355EE">
        <w:rPr>
          <w:lang w:val="en-CA" w:eastAsia="de-DE"/>
        </w:rPr>
        <w:t>bitdepth</w:t>
      </w:r>
      <w:proofErr w:type="spellEnd"/>
      <w:r w:rsidR="002355EE">
        <w:rPr>
          <w:lang w:val="en-CA" w:eastAsia="de-DE"/>
        </w:rPr>
        <w:t xml:space="preserve"> (</w:t>
      </w:r>
      <w:proofErr w:type="spellStart"/>
      <w:r w:rsidR="002355EE">
        <w:rPr>
          <w:lang w:val="en-CA" w:eastAsia="de-DE"/>
        </w:rPr>
        <w:t>BitDepthY</w:t>
      </w:r>
      <w:proofErr w:type="spellEnd"/>
      <w:r w:rsidR="002355EE">
        <w:rPr>
          <w:lang w:val="en-CA" w:eastAsia="de-DE"/>
        </w:rPr>
        <w:t>).</w:t>
      </w:r>
    </w:p>
    <w:p w14:paraId="5F98BEFE" w14:textId="3A183BD8" w:rsidR="00BD3C96" w:rsidRPr="008E4B66" w:rsidRDefault="002355EE" w:rsidP="008E4B6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eastAsia="de-DE"/>
        </w:rPr>
        <w:t>I</w:t>
      </w:r>
      <w:r w:rsidR="00A64798">
        <w:rPr>
          <w:lang w:val="en-CA" w:eastAsia="de-DE"/>
        </w:rPr>
        <w:t>n the first review i</w:t>
      </w:r>
      <w:ins w:id="537" w:author="Jens-Rainer Ohm" w:date="2025-11-05T10:50:00Z">
        <w:r w:rsidR="00A73583">
          <w:rPr>
            <w:lang w:val="en-CA" w:eastAsia="de-DE"/>
          </w:rPr>
          <w:t>t</w:t>
        </w:r>
      </w:ins>
      <w:r>
        <w:rPr>
          <w:lang w:val="en-CA" w:eastAsia="de-DE"/>
        </w:rPr>
        <w:t xml:space="preserve"> was noted that the equations need to be modified</w:t>
      </w:r>
      <w:r w:rsidR="00CB4B26">
        <w:rPr>
          <w:lang w:val="en-CA" w:eastAsia="de-DE"/>
        </w:rPr>
        <w:t>, also some possible missing bracket was noted.</w:t>
      </w:r>
      <w:ins w:id="538" w:author="Jens-Rainer Ohm" w:date="2025-11-05T10:50:00Z">
        <w:r w:rsidR="00A73583">
          <w:rPr>
            <w:lang w:val="en-CA" w:eastAsia="de-DE"/>
          </w:rPr>
          <w:t xml:space="preserve"> </w:t>
        </w:r>
      </w:ins>
      <w:ins w:id="539" w:author="Jens-Rainer Ohm" w:date="2025-11-05T10:51:00Z">
        <w:r w:rsidR="00A73583">
          <w:rPr>
            <w:lang w:val="en-CA" w:eastAsia="de-DE"/>
          </w:rPr>
          <w:t>Initially, c</w:t>
        </w:r>
      </w:ins>
      <w:del w:id="540" w:author="Jens-Rainer Ohm" w:date="2025-11-05T10:51:00Z">
        <w:r w:rsidR="004A0D46" w:rsidRPr="00A73583">
          <w:rPr>
            <w:lang w:val="en-CA"/>
            <w:rPrChange w:id="541" w:author="Jens-Rainer Ohm" w:date="2025-11-05T17:48:00Z">
              <w:rPr>
                <w:highlight w:val="yellow"/>
                <w:lang w:val="en-CA"/>
              </w:rPr>
            </w:rPrChange>
          </w:rPr>
          <w:delText>C</w:delText>
        </w:r>
      </w:del>
      <w:r w:rsidR="004A0D46" w:rsidRPr="00A73583">
        <w:rPr>
          <w:lang w:val="en-CA"/>
          <w:rPrChange w:id="542" w:author="Jens-Rainer Ohm" w:date="2025-11-05T17:48:00Z">
            <w:rPr>
              <w:highlight w:val="yellow"/>
              <w:lang w:val="en-CA"/>
            </w:rPr>
          </w:rPrChange>
        </w:rPr>
        <w:t>onditional</w:t>
      </w:r>
      <w:del w:id="543" w:author="Jens-Rainer Ohm" w:date="2025-11-05T10:51:00Z">
        <w:r w:rsidR="004A0D46" w:rsidRPr="00A73583">
          <w:rPr>
            <w:lang w:val="en-CA"/>
            <w:rPrChange w:id="544" w:author="Jens-Rainer Ohm" w:date="2025-11-05T17:48:00Z">
              <w:rPr>
                <w:highlight w:val="yellow"/>
                <w:lang w:val="en-CA"/>
              </w:rPr>
            </w:rPrChange>
          </w:rPr>
          <w:delText>ly</w:delText>
        </w:r>
      </w:del>
      <w:r w:rsidR="004A0D46" w:rsidRPr="00A73583">
        <w:rPr>
          <w:lang w:val="en-CA"/>
          <w:rPrChange w:id="545" w:author="Jens-Rainer Ohm" w:date="2025-11-05T17:48:00Z">
            <w:rPr>
              <w:highlight w:val="yellow"/>
              <w:lang w:val="en-CA"/>
            </w:rPr>
          </w:rPrChange>
        </w:rPr>
        <w:t xml:space="preserve"> agree</w:t>
      </w:r>
      <w:ins w:id="546" w:author="Jens-Rainer Ohm" w:date="2025-11-05T10:51:00Z">
        <w:r w:rsidR="00A73583">
          <w:rPr>
            <w:lang w:val="en-CA"/>
          </w:rPr>
          <w:t>ment was reached,</w:t>
        </w:r>
      </w:ins>
      <w:r w:rsidR="004A0D46" w:rsidRPr="008E4B66">
        <w:rPr>
          <w:lang w:val="en-CA"/>
        </w:rPr>
        <w:t xml:space="preserve"> subject to review of the text.</w:t>
      </w:r>
      <w:r w:rsidR="00A64798">
        <w:t xml:space="preserve"> </w:t>
      </w:r>
      <w:r w:rsidR="00A64798">
        <w:rPr>
          <w:lang w:val="en-CA" w:eastAsia="de-DE"/>
        </w:rPr>
        <w:t>Further discussed with the text review aspect for this item on 10 October. It was</w:t>
      </w:r>
      <w:ins w:id="547" w:author="Jens-Rainer Ohm" w:date="2025-11-05T17:48:00Z">
        <w:r w:rsidR="00A64798">
          <w:rPr>
            <w:lang w:val="en-CA" w:eastAsia="de-DE"/>
          </w:rPr>
          <w:t xml:space="preserve"> </w:t>
        </w:r>
      </w:ins>
      <w:ins w:id="548" w:author="Jens-Rainer Ohm" w:date="2025-11-05T10:51:00Z">
        <w:r w:rsidR="00A73583">
          <w:rPr>
            <w:lang w:val="en-CA" w:eastAsia="de-DE"/>
          </w:rPr>
          <w:t>fi</w:t>
        </w:r>
      </w:ins>
      <w:ins w:id="549" w:author="Jens-Rainer Ohm" w:date="2025-11-05T10:52:00Z">
        <w:r w:rsidR="00A73583">
          <w:rPr>
            <w:lang w:val="en-CA" w:eastAsia="de-DE"/>
          </w:rPr>
          <w:t>nally</w:t>
        </w:r>
        <w:r w:rsidR="00A64798">
          <w:rPr>
            <w:lang w:val="en-CA" w:eastAsia="de-DE"/>
          </w:rPr>
          <w:t xml:space="preserve"> </w:t>
        </w:r>
      </w:ins>
      <w:r w:rsidR="00A64798" w:rsidRPr="00A73583">
        <w:rPr>
          <w:lang w:val="en-CA"/>
          <w:rPrChange w:id="550" w:author="Jens-Rainer Ohm" w:date="2025-11-05T17:48:00Z">
            <w:rPr>
              <w:highlight w:val="yellow"/>
              <w:lang w:val="en-CA" w:eastAsia="de-DE"/>
            </w:rPr>
          </w:rPrChange>
        </w:rPr>
        <w:t>agreed</w:t>
      </w:r>
      <w:r w:rsidR="00A64798">
        <w:rPr>
          <w:lang w:val="en-CA" w:eastAsia="de-DE"/>
        </w:rPr>
        <w:t xml:space="preserve"> to add the item 3 text in </w:t>
      </w:r>
      <w:proofErr w:type="spellStart"/>
      <w:r w:rsidR="00A64798">
        <w:rPr>
          <w:lang w:val="en-CA" w:eastAsia="de-DE"/>
        </w:rPr>
        <w:t>TuC</w:t>
      </w:r>
      <w:proofErr w:type="spellEnd"/>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 3</w:t>
      </w:r>
      <w:r w:rsidR="00A64798">
        <w:rPr>
          <w:lang w:val="en-CA" w:eastAsia="de-DE"/>
        </w:rPr>
        <w:t>.</w:t>
      </w:r>
    </w:p>
    <w:p w14:paraId="6EB8DDDB" w14:textId="4EBCABCE" w:rsidR="00111842" w:rsidRDefault="002D2CE2" w:rsidP="00622EB9">
      <w:pPr>
        <w:pStyle w:val="berschrift9"/>
        <w:rPr>
          <w:sz w:val="24"/>
          <w:szCs w:val="24"/>
          <w:lang w:val="en-CA" w:eastAsia="de-DE"/>
        </w:rPr>
      </w:pPr>
      <w:hyperlink r:id="rId1113"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7A7F2A37" w:rsidR="00251CAC" w:rsidRDefault="001B1039" w:rsidP="00251CAC">
      <w:pPr>
        <w:rPr>
          <w:lang w:val="en-GB" w:eastAsia="de-DE"/>
        </w:rPr>
      </w:pPr>
      <w:r>
        <w:rPr>
          <w:lang w:val="en-GB" w:eastAsia="de-DE"/>
        </w:rPr>
        <w:t xml:space="preserve">Chaired by G. </w:t>
      </w:r>
      <w:r w:rsidR="00251CAC">
        <w:rPr>
          <w:lang w:val="en-GB" w:eastAsia="de-DE"/>
        </w:rPr>
        <w:t>Teniou</w:t>
      </w:r>
      <w:r>
        <w:rPr>
          <w:lang w:val="en-GB" w:eastAsia="de-DE"/>
        </w:rPr>
        <w:t xml:space="preserve"> </w:t>
      </w:r>
      <w:r>
        <w:rPr>
          <w:lang w:val="en-CA" w:eastAsia="de-DE"/>
        </w:rPr>
        <w:t>on 8 October 2025</w:t>
      </w:r>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 xml:space="preserve">An independent implementation of the </w:t>
      </w:r>
      <w:proofErr w:type="spellStart"/>
      <w:r w:rsidRPr="00251CAC">
        <w:rPr>
          <w:lang w:val="en-GB" w:eastAsia="de-DE"/>
        </w:rPr>
        <w:t>Viridis</w:t>
      </w:r>
      <w:proofErr w:type="spellEnd"/>
      <w:r w:rsidRPr="00251CAC">
        <w:rPr>
          <w:lang w:val="en-GB" w:eastAsia="de-DE"/>
        </w:rPr>
        <w:t xml:space="preserve">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A73583">
        <w:rPr>
          <w:lang w:val="en-CA"/>
          <w:rPrChange w:id="551" w:author="Jens-Rainer Ohm" w:date="2025-11-05T17:48:00Z">
            <w:rPr>
              <w:highlight w:val="yellow"/>
              <w:lang w:val="en-CA" w:eastAsia="de-DE"/>
            </w:rPr>
          </w:rPrChange>
        </w:rPr>
        <w:t>Agreed</w:t>
      </w:r>
      <w:r>
        <w:rPr>
          <w:lang w:val="en-CA" w:eastAsia="de-DE"/>
        </w:rPr>
        <w:t xml:space="preserve"> to use the parameters for the Jet colour map.</w:t>
      </w:r>
    </w:p>
    <w:p w14:paraId="74EC4094" w14:textId="4BC5D191" w:rsidR="005247E6" w:rsidRPr="00832D1D" w:rsidRDefault="001B3482" w:rsidP="005247E6">
      <w:pPr>
        <w:pStyle w:val="berschrift3"/>
        <w:rPr>
          <w:lang w:val="en-CA"/>
        </w:rPr>
      </w:pPr>
      <w:r w:rsidRPr="00832D1D">
        <w:rPr>
          <w:lang w:val="en-CA"/>
        </w:rPr>
        <w:lastRenderedPageBreak/>
        <w:t>Auxiliary sampling alignment</w:t>
      </w:r>
      <w:r w:rsidR="005247E6" w:rsidRPr="00832D1D">
        <w:rPr>
          <w:lang w:val="en-CA"/>
        </w:rPr>
        <w:t xml:space="preserve"> information SEI message (</w:t>
      </w:r>
      <w:r w:rsidR="00EE52D9" w:rsidRPr="00832D1D">
        <w:rPr>
          <w:lang w:val="en-CA"/>
        </w:rPr>
        <w:t>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552" w:name="_Hlk210928272"/>
    <w:p w14:paraId="0A80F495" w14:textId="5BF432BF" w:rsidR="00EE52D9" w:rsidRPr="00832D1D" w:rsidRDefault="009640E6" w:rsidP="009F595C">
      <w:pPr>
        <w:pStyle w:val="berschrift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860FB2" w14:textId="77777777" w:rsidR="00F517ED" w:rsidRPr="00FF374B" w:rsidRDefault="00645EDD" w:rsidP="00F517ED">
      <w:pPr>
        <w:pStyle w:val="Listenabsatz"/>
        <w:numPr>
          <w:ilvl w:val="0"/>
          <w:numId w:val="6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1619FD">
        <w:rPr>
          <w:sz w:val="20"/>
          <w:szCs w:val="16"/>
        </w:rPr>
        <w:t>Feedback from JVET-AM0083 and JVET-AL0224 highlights ambiguity in geometric alignment and the relationships between multiple auxiliary and primary pictures, especially for advanced use cases like stereo imaging, subsampling, and gaming.</w:t>
      </w:r>
      <w:r w:rsidRPr="001619FD">
        <w:rPr>
          <w:rFonts w:hint="eastAsia"/>
          <w:sz w:val="20"/>
          <w:szCs w:val="16"/>
        </w:rPr>
        <w:t xml:space="preserve"> </w:t>
      </w:r>
    </w:p>
    <w:p w14:paraId="08893C26" w14:textId="2FA2F462" w:rsidR="00F517ED" w:rsidRPr="00F517ED" w:rsidRDefault="00F517ED" w:rsidP="00FF374B">
      <w:pPr>
        <w:contextualSpacing/>
        <w:textAlignment w:val="baseline"/>
        <w:rPr>
          <w:szCs w:val="22"/>
        </w:rPr>
      </w:pPr>
      <w:r w:rsidRPr="00F517ED">
        <w:rPr>
          <w:szCs w:val="22"/>
        </w:rPr>
        <w:t xml:space="preserve">ASAI SEI messages associated with an ASAI identifier </w:t>
      </w:r>
      <w:proofErr w:type="spellStart"/>
      <w:r w:rsidRPr="00F517ED">
        <w:rPr>
          <w:szCs w:val="22"/>
        </w:rPr>
        <w:t>asai_id</w:t>
      </w:r>
      <w:proofErr w:type="spellEnd"/>
    </w:p>
    <w:p w14:paraId="73D3F30D" w14:textId="536CFD0A" w:rsidR="00645EDD" w:rsidRDefault="00645EDD" w:rsidP="00645EDD">
      <w:pPr>
        <w:rPr>
          <w:sz w:val="20"/>
          <w:szCs w:val="16"/>
        </w:rPr>
      </w:pPr>
      <w:r>
        <w:rPr>
          <w:sz w:val="20"/>
          <w:szCs w:val="16"/>
        </w:rPr>
        <w:t>A use case was suggested where a confidence auxiliary picture type describes a depth auxiliary picture.</w:t>
      </w:r>
    </w:p>
    <w:p w14:paraId="40B2BBED" w14:textId="2D5F67C3" w:rsidR="00F517ED" w:rsidRDefault="00F517ED" w:rsidP="00645EDD">
      <w:pPr>
        <w:rPr>
          <w:sz w:val="20"/>
          <w:szCs w:val="16"/>
        </w:rPr>
      </w:pPr>
      <w:r>
        <w:rPr>
          <w:sz w:val="20"/>
          <w:szCs w:val="16"/>
        </w:rPr>
        <w:t xml:space="preserve">It was noted that the adoption of JVET-AN0265 to modify the SDI SEI to allow an auxiliary picture to be associated with another auxiliary picture applies only to the new aux types in the </w:t>
      </w:r>
      <w:proofErr w:type="spellStart"/>
      <w:r>
        <w:rPr>
          <w:sz w:val="20"/>
          <w:szCs w:val="16"/>
        </w:rPr>
        <w:t>TuC</w:t>
      </w:r>
      <w:proofErr w:type="spellEnd"/>
      <w:r>
        <w:rPr>
          <w:sz w:val="20"/>
          <w:szCs w:val="16"/>
        </w:rPr>
        <w:t xml:space="preserve"> and not to the legacy types, such as alpha and depth. </w:t>
      </w:r>
      <w:proofErr w:type="gramStart"/>
      <w:r w:rsidR="00F64881">
        <w:rPr>
          <w:sz w:val="20"/>
          <w:szCs w:val="16"/>
        </w:rPr>
        <w:t>So</w:t>
      </w:r>
      <w:proofErr w:type="gramEnd"/>
      <w:r w:rsidR="00F64881">
        <w:rPr>
          <w:sz w:val="20"/>
          <w:szCs w:val="16"/>
        </w:rPr>
        <w:t xml:space="preserve"> the current ASAI design does not allow indication of an associated depth auxiliary picture.</w:t>
      </w:r>
    </w:p>
    <w:p w14:paraId="30177966" w14:textId="6F4C1391" w:rsidR="00F64881" w:rsidRDefault="0034206A" w:rsidP="00645EDD">
      <w:pPr>
        <w:rPr>
          <w:szCs w:val="22"/>
        </w:rPr>
      </w:pPr>
      <w:r>
        <w:rPr>
          <w:szCs w:val="22"/>
        </w:rPr>
        <w:t>It is noted that there is an editorial bug referencing the SFI SEI, which should be ASAI SEI.</w:t>
      </w:r>
    </w:p>
    <w:p w14:paraId="41A055E8" w14:textId="77777777" w:rsidR="0034206A" w:rsidRDefault="0034206A" w:rsidP="00FF374B">
      <w:pPr>
        <w:rPr>
          <w:szCs w:val="22"/>
        </w:rPr>
      </w:pPr>
    </w:p>
    <w:bookmarkEnd w:id="552"/>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2D2CE2" w:rsidP="009F595C">
      <w:pPr>
        <w:pStyle w:val="berschrift9"/>
        <w:rPr>
          <w:sz w:val="24"/>
          <w:szCs w:val="24"/>
          <w:lang w:val="en-CA" w:eastAsia="de-DE"/>
        </w:rPr>
      </w:pPr>
      <w:hyperlink r:id="rId1114"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1D1FA1E6" w14:textId="77777777" w:rsidR="00A32EC1" w:rsidRPr="001E5AB9" w:rsidRDefault="00A32EC1" w:rsidP="00A32EC1">
      <w:pPr>
        <w:rPr>
          <w:lang w:val="en-CA"/>
        </w:rPr>
      </w:pPr>
      <w:r w:rsidRPr="69230261">
        <w:rPr>
          <w:lang w:val="en-CA"/>
        </w:rPr>
        <w:t xml:space="preserve">The localization and mapping SEI message </w:t>
      </w:r>
      <w:proofErr w:type="gramStart"/>
      <w:r w:rsidRPr="69230261">
        <w:rPr>
          <w:lang w:val="en-CA"/>
        </w:rPr>
        <w:t>defines</w:t>
      </w:r>
      <w:proofErr w:type="gramEnd"/>
      <w:r w:rsidRPr="69230261">
        <w:rPr>
          <w:lang w:val="en-CA"/>
        </w:rPr>
        <w:t xml:space="preserve">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553" w:name="_Hlk209535204"/>
      <w:r w:rsidRPr="00E346B4">
        <w:rPr>
          <w:szCs w:val="22"/>
          <w:lang w:val="en-CA"/>
        </w:rPr>
        <w:t xml:space="preserve">Two options for </w:t>
      </w:r>
      <w:proofErr w:type="spellStart"/>
      <w:r w:rsidRPr="00E346B4">
        <w:rPr>
          <w:szCs w:val="22"/>
          <w:lang w:val="en-CA"/>
        </w:rPr>
        <w:t>lam_content_features_presence_flag</w:t>
      </w:r>
      <w:bookmarkEnd w:id="553"/>
      <w:proofErr w:type="spellEnd"/>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w:t>
      </w:r>
      <w:proofErr w:type="spellStart"/>
      <w:r w:rsidRPr="00B35C71">
        <w:rPr>
          <w:lang w:val="en-CA"/>
        </w:rPr>
        <w:t>unsignalled</w:t>
      </w:r>
      <w:proofErr w:type="spellEnd"/>
      <w:r w:rsidRPr="00B35C71">
        <w:rPr>
          <w:lang w:val="en-CA"/>
        </w:rPr>
        <w:t xml:space="preserve">,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lastRenderedPageBreak/>
        <w:t>10) Modify floating point signalling of rotation components.</w:t>
      </w:r>
    </w:p>
    <w:p w14:paraId="7DD97622" w14:textId="77777777" w:rsidR="00A32EC1" w:rsidRDefault="00A32EC1" w:rsidP="00A32EC1">
      <w:pPr>
        <w:rPr>
          <w:lang w:val="en-CA"/>
        </w:rPr>
      </w:pPr>
      <w:r>
        <w:rPr>
          <w:lang w:val="en-CA"/>
        </w:rPr>
        <w:t xml:space="preserve">The v2 version modifies the range of </w:t>
      </w:r>
      <w:proofErr w:type="spellStart"/>
      <w:r>
        <w:rPr>
          <w:lang w:val="en-CA"/>
        </w:rPr>
        <w:t>lam_camera_model</w:t>
      </w:r>
      <w:proofErr w:type="spellEnd"/>
      <w:r>
        <w:rPr>
          <w:lang w:val="en-CA"/>
        </w:rPr>
        <w:t xml:space="preserve">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w:t>
      </w:r>
      <w:proofErr w:type="spellStart"/>
      <w:r>
        <w:rPr>
          <w:lang w:val="en-CA"/>
        </w:rPr>
        <w:t>fl</w:t>
      </w:r>
      <w:proofErr w:type="spellEnd"/>
      <w:r>
        <w:rPr>
          <w:lang w:val="en-CA"/>
        </w:rPr>
        <w:t xml:space="preserve">(n)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A73583">
        <w:rPr>
          <w:lang w:val="en-CA"/>
          <w:rPrChange w:id="554" w:author="Jens-Rainer Ohm" w:date="2025-11-05T17:48:00Z">
            <w:rPr>
              <w:highlight w:val="yellow"/>
              <w:lang w:val="en-CA" w:eastAsia="de-DE"/>
            </w:rPr>
          </w:rPrChang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 xml:space="preserve">Item 5 proposes an additional value of </w:t>
      </w:r>
      <w:proofErr w:type="spellStart"/>
      <w:r>
        <w:rPr>
          <w:lang w:val="en-CA" w:eastAsia="de-DE"/>
        </w:rPr>
        <w:t>lam_camera_model</w:t>
      </w:r>
      <w:proofErr w:type="spellEnd"/>
      <w:r>
        <w:rPr>
          <w:lang w:val="en-CA" w:eastAsia="de-DE"/>
        </w:rPr>
        <w:t>.</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A73583">
        <w:rPr>
          <w:lang w:val="en-CA"/>
          <w:rPrChange w:id="555" w:author="Jens-Rainer Ohm" w:date="2025-11-05T17:48:00Z">
            <w:rPr>
              <w:highlight w:val="yellow"/>
              <w:lang w:val="en-CA" w:eastAsia="de-DE"/>
            </w:rPr>
          </w:rPrChange>
        </w:rPr>
        <w:t>Agreed</w:t>
      </w:r>
      <w:r>
        <w:rPr>
          <w:lang w:val="en-CA" w:eastAsia="de-DE"/>
        </w:rPr>
        <w:t xml:space="preserve"> to item 5 add the additional value of </w:t>
      </w:r>
      <w:proofErr w:type="spellStart"/>
      <w:r>
        <w:rPr>
          <w:lang w:val="en-CA" w:eastAsia="de-DE"/>
        </w:rPr>
        <w:t>lam_camera_model</w:t>
      </w:r>
      <w:proofErr w:type="spellEnd"/>
      <w:r>
        <w:rPr>
          <w:lang w:val="en-CA" w:eastAsia="de-DE"/>
        </w:rPr>
        <w:t>.</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w:t>
      </w:r>
      <w:proofErr w:type="spellStart"/>
      <w:r>
        <w:rPr>
          <w:lang w:val="en-CA" w:eastAsia="de-DE"/>
        </w:rPr>
        <w:t>lam_content_features_presence_flag</w:t>
      </w:r>
      <w:proofErr w:type="spellEnd"/>
      <w:r>
        <w:rPr>
          <w:lang w:val="en-CA" w:eastAsia="de-DE"/>
        </w:rPr>
        <w:t xml:space="preserve"> which is </w:t>
      </w:r>
      <w:proofErr w:type="gramStart"/>
      <w:r>
        <w:rPr>
          <w:lang w:val="en-CA" w:eastAsia="de-DE"/>
        </w:rPr>
        <w:t>u(</w:t>
      </w:r>
      <w:proofErr w:type="gramEnd"/>
      <w:r>
        <w:rPr>
          <w:lang w:val="en-CA" w:eastAsia="de-DE"/>
        </w:rPr>
        <w:t xml:space="preserve">2). </w:t>
      </w:r>
      <w:r w:rsidRPr="00A73583">
        <w:rPr>
          <w:lang w:val="en-CA"/>
          <w:rPrChange w:id="556" w:author="Jens-Rainer Ohm" w:date="2025-11-05T17:48:00Z">
            <w:rPr>
              <w:highlight w:val="yellow"/>
              <w:lang w:val="en-CA" w:eastAsia="de-DE"/>
            </w:rPr>
          </w:rPrChang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w:t>
      </w:r>
      <w:proofErr w:type="spellStart"/>
      <w:r>
        <w:rPr>
          <w:lang w:val="en-CA" w:eastAsia="de-DE"/>
        </w:rPr>
        <w:t>idc</w:t>
      </w:r>
      <w:proofErr w:type="spellEnd"/>
      <w:r>
        <w:rPr>
          <w:lang w:val="en-CA" w:eastAsia="de-DE"/>
        </w:rPr>
        <w:t xml:space="preserve">. </w:t>
      </w:r>
    </w:p>
    <w:p w14:paraId="496CA085" w14:textId="22E511B7" w:rsidR="005C7AED" w:rsidRDefault="006B7A0A" w:rsidP="004F65A7">
      <w:pPr>
        <w:rPr>
          <w:lang w:val="en-CA" w:eastAsia="de-DE"/>
        </w:rPr>
      </w:pPr>
      <w:r w:rsidRPr="00A73583">
        <w:rPr>
          <w:lang w:val="en-CA"/>
          <w:rPrChange w:id="557" w:author="Jens-Rainer Ohm" w:date="2025-11-05T17:48:00Z">
            <w:rPr>
              <w:highlight w:val="yellow"/>
              <w:lang w:val="en-CA" w:eastAsia="de-DE"/>
            </w:rPr>
          </w:rPrChang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spellStart"/>
      <w:proofErr w:type="gramStart"/>
      <w:r>
        <w:rPr>
          <w:lang w:val="en-CA" w:eastAsia="de-DE"/>
        </w:rPr>
        <w:t>i</w:t>
      </w:r>
      <w:proofErr w:type="spellEnd"/>
      <w:r>
        <w:rPr>
          <w:lang w:val="en-CA" w:eastAsia="de-DE"/>
        </w:rPr>
        <w:t>(</w:t>
      </w:r>
      <w:proofErr w:type="gramEnd"/>
      <w:r>
        <w:rPr>
          <w:lang w:val="en-CA" w:eastAsia="de-DE"/>
        </w:rPr>
        <w:t xml:space="preserve">32) to </w:t>
      </w:r>
      <w:proofErr w:type="spellStart"/>
      <w:r>
        <w:rPr>
          <w:lang w:val="en-CA" w:eastAsia="de-DE"/>
        </w:rPr>
        <w:t>i</w:t>
      </w:r>
      <w:proofErr w:type="spellEnd"/>
      <w:r>
        <w:rPr>
          <w:lang w:val="en-CA" w:eastAsia="de-DE"/>
        </w:rPr>
        <w:t>(16).</w:t>
      </w:r>
    </w:p>
    <w:p w14:paraId="68FEA141" w14:textId="07CB739E" w:rsidR="006B7A0A" w:rsidRDefault="006B7A0A" w:rsidP="004F65A7">
      <w:pPr>
        <w:rPr>
          <w:lang w:val="en-CA" w:eastAsia="de-DE"/>
        </w:rPr>
      </w:pPr>
      <w:r>
        <w:rPr>
          <w:lang w:val="en-CA" w:eastAsia="de-DE"/>
        </w:rPr>
        <w:t xml:space="preserve">It was questioned why the yaw, pitch, and roll rotation parameters are coded as </w:t>
      </w:r>
      <w:proofErr w:type="gramStart"/>
      <w:r>
        <w:rPr>
          <w:lang w:val="en-CA" w:eastAsia="de-DE"/>
        </w:rPr>
        <w:t>fixed point</w:t>
      </w:r>
      <w:proofErr w:type="gramEnd"/>
      <w:r>
        <w:rPr>
          <w:lang w:val="en-CA" w:eastAsia="de-DE"/>
        </w:rPr>
        <w:t xml:space="preserve">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spellStart"/>
      <w:proofErr w:type="gramStart"/>
      <w:r>
        <w:rPr>
          <w:lang w:val="en-CA" w:eastAsia="de-DE"/>
        </w:rPr>
        <w:t>fl</w:t>
      </w:r>
      <w:proofErr w:type="spellEnd"/>
      <w:r>
        <w:rPr>
          <w:lang w:val="en-CA" w:eastAsia="de-DE"/>
        </w:rPr>
        <w:t>(</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A73583">
        <w:rPr>
          <w:lang w:val="en-CA"/>
          <w:rPrChange w:id="558" w:author="Jens-Rainer Ohm" w:date="2025-11-05T17:48:00Z">
            <w:rPr>
              <w:highlight w:val="yellow"/>
              <w:lang w:val="en-CA" w:eastAsia="de-DE"/>
            </w:rPr>
          </w:rPrChange>
        </w:rPr>
        <w:t>Agreed</w:t>
      </w:r>
      <w:r>
        <w:rPr>
          <w:lang w:val="en-CA" w:eastAsia="de-DE"/>
        </w:rPr>
        <w:t xml:space="preserve"> to change signaling of quaternions and the rotation to use the </w:t>
      </w:r>
      <w:proofErr w:type="spellStart"/>
      <w:proofErr w:type="gramStart"/>
      <w:r>
        <w:rPr>
          <w:lang w:val="en-CA" w:eastAsia="de-DE"/>
        </w:rPr>
        <w:t>fl</w:t>
      </w:r>
      <w:proofErr w:type="spellEnd"/>
      <w:r>
        <w:rPr>
          <w:lang w:val="en-CA" w:eastAsia="de-DE"/>
        </w:rPr>
        <w:t>(</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2D2CE2" w:rsidP="009F595C">
      <w:pPr>
        <w:pStyle w:val="berschrift9"/>
        <w:rPr>
          <w:sz w:val="24"/>
          <w:szCs w:val="24"/>
          <w:lang w:val="en-CA" w:eastAsia="de-DE"/>
        </w:rPr>
      </w:pPr>
      <w:hyperlink r:id="rId1115"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2D2CE2" w:rsidP="009F595C">
      <w:pPr>
        <w:pStyle w:val="berschrift9"/>
        <w:rPr>
          <w:sz w:val="24"/>
          <w:szCs w:val="24"/>
          <w:lang w:val="en-CA" w:eastAsia="de-DE"/>
        </w:rPr>
      </w:pPr>
      <w:hyperlink r:id="rId1116"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69650C3F" w:rsidR="00E87909" w:rsidRDefault="00E87909" w:rsidP="00E87909">
      <w:pPr>
        <w:pStyle w:val="Listenabsatz"/>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r w:rsidR="005F627F">
        <w:t>behaviour</w:t>
      </w:r>
      <w:r>
        <w:t xml:space="preserve"> options</w:t>
      </w:r>
    </w:p>
    <w:p w14:paraId="4D4CB3E5" w14:textId="77777777" w:rsidR="00E87909" w:rsidRDefault="00E87909" w:rsidP="00E87909">
      <w:pPr>
        <w:pStyle w:val="Listenabsatz"/>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spellStart"/>
      <w:proofErr w:type="gramStart"/>
      <w:r>
        <w:rPr>
          <w:lang w:val="en-CA" w:eastAsia="de-DE"/>
        </w:rPr>
        <w:t>infrequently.</w:t>
      </w:r>
      <w:r w:rsidR="001D5C75">
        <w:rPr>
          <w:lang w:val="en-CA" w:eastAsia="de-DE"/>
        </w:rPr>
        <w:t>suggested</w:t>
      </w:r>
      <w:proofErr w:type="spellEnd"/>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6493B509" w:rsidR="00F6296E" w:rsidRDefault="006C541D" w:rsidP="004F65A7">
      <w:pPr>
        <w:rPr>
          <w:lang w:val="en-CA" w:eastAsia="de-DE"/>
        </w:rPr>
      </w:pPr>
      <w:r w:rsidRPr="00A73583">
        <w:rPr>
          <w:lang w:val="en-CA"/>
          <w:rPrChange w:id="559" w:author="Jens-Rainer Ohm" w:date="2025-11-05T17:48:00Z">
            <w:rPr>
              <w:highlight w:val="yellow"/>
              <w:lang w:val="en-CA" w:eastAsia="de-DE"/>
            </w:rPr>
          </w:rPrChange>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spellStart"/>
      <w:proofErr w:type="gramStart"/>
      <w:r w:rsidR="00196C04">
        <w:rPr>
          <w:lang w:val="en-CA" w:eastAsia="de-DE"/>
        </w:rPr>
        <w:t>id.</w:t>
      </w:r>
      <w:r>
        <w:rPr>
          <w:lang w:val="en-CA" w:eastAsia="de-DE"/>
        </w:rPr>
        <w:t>noted</w:t>
      </w:r>
      <w:proofErr w:type="spellEnd"/>
      <w:proofErr w:type="gramEnd"/>
      <w:r>
        <w:rPr>
          <w:lang w:val="en-CA" w:eastAsia="de-DE"/>
        </w:rPr>
        <w:t xml:space="preserve"> that the cancel flag in the current design cancels all </w:t>
      </w:r>
      <w:proofErr w:type="spellStart"/>
      <w:r>
        <w:rPr>
          <w:lang w:val="en-CA" w:eastAsia="de-DE"/>
        </w:rPr>
        <w:t>camera_id</w:t>
      </w:r>
      <w:proofErr w:type="spellEnd"/>
      <w:r>
        <w:rPr>
          <w:lang w:val="en-CA" w:eastAsia="de-DE"/>
        </w:rPr>
        <w:t xml:space="preserve"> values. It was questioned if that was the desired </w:t>
      </w:r>
      <w:r w:rsidR="005F627F">
        <w:rPr>
          <w:lang w:val="en-CA" w:eastAsia="de-DE"/>
        </w:rPr>
        <w:t>behaviour</w:t>
      </w:r>
      <w:r>
        <w:rPr>
          <w:lang w:val="en-CA" w:eastAsia="de-DE"/>
        </w:rPr>
        <w:t>.</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lang w:val="en-CA" w:eastAsia="de-DE"/>
        </w:rPr>
      </w:pPr>
      <w:r>
        <w:rPr>
          <w:lang w:val="en-CA" w:eastAsia="de-DE"/>
        </w:rPr>
        <w:t>Further discussion on 10 Oct. 2025.</w:t>
      </w:r>
    </w:p>
    <w:p w14:paraId="24E8AD4D" w14:textId="3BD23A89" w:rsidR="002B576A" w:rsidRPr="00832D1D" w:rsidRDefault="002B576A" w:rsidP="004F65A7">
      <w:pPr>
        <w:rPr>
          <w:lang w:val="en-CA" w:eastAsia="de-DE"/>
        </w:rPr>
      </w:pPr>
      <w:r>
        <w:rPr>
          <w:lang w:val="en-CA" w:eastAsia="de-DE"/>
        </w:rPr>
        <w:t>Text confirmed.</w:t>
      </w:r>
    </w:p>
    <w:bookmarkStart w:id="560" w:name="_Hlk210928290"/>
    <w:p w14:paraId="13B6FE77" w14:textId="0820E593" w:rsidR="00EE52D9" w:rsidRPr="00832D1D" w:rsidRDefault="00EE52D9" w:rsidP="009F595C">
      <w:pPr>
        <w:pStyle w:val="berschrift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560"/>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A73583">
        <w:rPr>
          <w:lang w:val="en-CA"/>
          <w:rPrChange w:id="561" w:author="Jens-Rainer Ohm" w:date="2025-11-05T17:48:00Z">
            <w:rPr>
              <w:szCs w:val="22"/>
              <w:highlight w:val="yellow"/>
              <w:lang w:val="en-CA"/>
            </w:rPr>
          </w:rPrChange>
        </w:rPr>
        <w:t>Agreed</w:t>
      </w:r>
    </w:p>
    <w:p w14:paraId="556E21D1" w14:textId="43B40ED0"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Uses </w:t>
      </w:r>
      <w:proofErr w:type="spellStart"/>
      <w:r>
        <w:rPr>
          <w:szCs w:val="22"/>
          <w:lang w:val="en-CA"/>
        </w:rPr>
        <w:t>fl</w:t>
      </w:r>
      <w:proofErr w:type="spellEnd"/>
      <w:r>
        <w:rPr>
          <w:szCs w:val="22"/>
          <w:lang w:val="en-CA"/>
        </w:rPr>
        <w:t>(v) coding for signaling of floating-point values, as proposed in JVET-AN0242</w:t>
      </w:r>
      <w:r w:rsidR="00B41A32">
        <w:rPr>
          <w:szCs w:val="22"/>
          <w:lang w:val="en-CA"/>
        </w:rPr>
        <w:t xml:space="preserve">: A previous decision on adding </w:t>
      </w:r>
      <w:proofErr w:type="spellStart"/>
      <w:r w:rsidR="00B41A32">
        <w:rPr>
          <w:szCs w:val="22"/>
          <w:lang w:val="en-CA"/>
        </w:rPr>
        <w:t>fl</w:t>
      </w:r>
      <w:proofErr w:type="spellEnd"/>
      <w:r w:rsidR="00B41A32">
        <w:rPr>
          <w:szCs w:val="22"/>
          <w:lang w:val="en-CA"/>
        </w:rPr>
        <w:t xml:space="preserve">(n) has been noted elsewhere. This modifies the current syntax </w:t>
      </w:r>
      <w:proofErr w:type="spellStart"/>
      <w:r w:rsidR="00B41A32">
        <w:rPr>
          <w:szCs w:val="22"/>
          <w:lang w:val="en-CA"/>
        </w:rPr>
        <w:t>rto</w:t>
      </w:r>
      <w:proofErr w:type="spellEnd"/>
      <w:r w:rsidR="00B41A32">
        <w:rPr>
          <w:szCs w:val="22"/>
          <w:lang w:val="en-CA"/>
        </w:rPr>
        <w:t xml:space="preserve"> </w:t>
      </w:r>
      <w:proofErr w:type="spellStart"/>
      <w:r w:rsidR="00B41A32">
        <w:rPr>
          <w:szCs w:val="22"/>
          <w:lang w:val="en-CA"/>
        </w:rPr>
        <w:t>additionaly</w:t>
      </w:r>
      <w:proofErr w:type="spellEnd"/>
      <w:r w:rsidR="00B41A32">
        <w:rPr>
          <w:szCs w:val="22"/>
          <w:lang w:val="en-CA"/>
        </w:rPr>
        <w:t xml:space="preserve">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73583">
        <w:rPr>
          <w:lang w:val="en-CA"/>
          <w:rPrChange w:id="562" w:author="Jens-Rainer Ohm" w:date="2025-11-05T17:48:00Z">
            <w:rPr>
              <w:szCs w:val="22"/>
              <w:highlight w:val="yellow"/>
              <w:lang w:val="en-CA"/>
            </w:rPr>
          </w:rPrChange>
        </w:rPr>
        <w:t>Agreed</w:t>
      </w:r>
      <w:r>
        <w:rPr>
          <w:szCs w:val="22"/>
          <w:lang w:val="en-CA"/>
        </w:rPr>
        <w:t xml:space="preserve"> to use </w:t>
      </w:r>
      <w:proofErr w:type="spellStart"/>
      <w:proofErr w:type="gramStart"/>
      <w:r>
        <w:rPr>
          <w:szCs w:val="22"/>
          <w:lang w:val="en-CA"/>
        </w:rPr>
        <w:t>fl</w:t>
      </w:r>
      <w:proofErr w:type="spellEnd"/>
      <w:r>
        <w:rPr>
          <w:szCs w:val="22"/>
          <w:lang w:val="en-CA"/>
        </w:rPr>
        <w:t>(</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w:t>
      </w:r>
      <w:proofErr w:type="spellStart"/>
      <w:r w:rsidR="00A32608">
        <w:rPr>
          <w:szCs w:val="22"/>
          <w:lang w:val="en-CA"/>
        </w:rPr>
        <w:t>fl</w:t>
      </w:r>
      <w:proofErr w:type="spellEnd"/>
      <w:r w:rsidR="00A32608">
        <w:rPr>
          <w:szCs w:val="22"/>
          <w:lang w:val="en-CA"/>
        </w:rPr>
        <w:t xml:space="preserve">(v) instead of a fixed value. Support for adding the proposed flag </w:t>
      </w:r>
      <w:proofErr w:type="spellStart"/>
      <w:r w:rsidR="00A32608">
        <w:rPr>
          <w:szCs w:val="22"/>
          <w:lang w:val="en-CA"/>
        </w:rPr>
        <w:t>lam_euler_rotation_ccw_flag</w:t>
      </w:r>
      <w:proofErr w:type="spellEnd"/>
      <w:r w:rsidR="005D67E8">
        <w:rPr>
          <w:szCs w:val="22"/>
          <w:lang w:val="en-CA"/>
        </w:rPr>
        <w:t>.</w:t>
      </w:r>
    </w:p>
    <w:p w14:paraId="7B7B3E77" w14:textId="26951BD1" w:rsidR="005D67E8" w:rsidRDefault="005D67E8"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73583">
        <w:rPr>
          <w:lang w:val="en-CA"/>
          <w:rPrChange w:id="563" w:author="Jens-Rainer Ohm" w:date="2025-11-05T17:48:00Z">
            <w:rPr>
              <w:szCs w:val="22"/>
              <w:highlight w:val="yellow"/>
              <w:lang w:val="en-CA"/>
            </w:rPr>
          </w:rPrChange>
        </w:rPr>
        <w:t>Agreed</w:t>
      </w:r>
      <w:r>
        <w:rPr>
          <w:szCs w:val="22"/>
          <w:lang w:val="en-CA"/>
        </w:rPr>
        <w:t xml:space="preserve"> to add the flag, use the new for loop with </w:t>
      </w:r>
      <w:proofErr w:type="spellStart"/>
      <w:r>
        <w:rPr>
          <w:szCs w:val="22"/>
          <w:lang w:val="en-CA"/>
        </w:rPr>
        <w:t>i</w:t>
      </w:r>
      <w:proofErr w:type="spellEnd"/>
      <w:r>
        <w:rPr>
          <w:szCs w:val="22"/>
          <w:lang w:val="en-CA"/>
        </w:rPr>
        <w:t xml:space="preserve"> &lt; 3 (instead of 2) and </w:t>
      </w:r>
      <w:proofErr w:type="spellStart"/>
      <w:proofErr w:type="gramStart"/>
      <w:r>
        <w:rPr>
          <w:szCs w:val="22"/>
          <w:lang w:val="en-CA"/>
        </w:rPr>
        <w:t>fl</w:t>
      </w:r>
      <w:proofErr w:type="spellEnd"/>
      <w:r>
        <w:rPr>
          <w:szCs w:val="22"/>
          <w:lang w:val="en-CA"/>
        </w:rPr>
        <w:t>(</w:t>
      </w:r>
      <w:proofErr w:type="gramEnd"/>
      <w:r>
        <w:rPr>
          <w:szCs w:val="22"/>
          <w:lang w:val="en-CA"/>
        </w:rPr>
        <w:t xml:space="preserve">32) instead of </w:t>
      </w:r>
      <w:proofErr w:type="spellStart"/>
      <w:r>
        <w:rPr>
          <w:szCs w:val="22"/>
          <w:lang w:val="en-CA"/>
        </w:rPr>
        <w:t>fl</w:t>
      </w:r>
      <w:proofErr w:type="spellEnd"/>
      <w:r>
        <w:rPr>
          <w:szCs w:val="22"/>
          <w:lang w:val="en-CA"/>
        </w:rPr>
        <w:t>(v),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A73583">
        <w:rPr>
          <w:lang w:val="en-CA"/>
          <w:rPrChange w:id="564" w:author="Jens-Rainer Ohm" w:date="2025-11-05T17:48:00Z">
            <w:rPr>
              <w:highlight w:val="yellow"/>
              <w:lang w:val="en-CA"/>
            </w:rPr>
          </w:rPrChange>
        </w:rPr>
        <w:t>Agreed</w:t>
      </w:r>
    </w:p>
    <w:p w14:paraId="1B68CB03" w14:textId="10176251" w:rsidR="002D5899" w:rsidRPr="009450BB"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spellStart"/>
      <w:proofErr w:type="gramStart"/>
      <w:r>
        <w:rPr>
          <w:lang w:val="en-CA"/>
        </w:rPr>
        <w:t>i</w:t>
      </w:r>
      <w:proofErr w:type="spellEnd"/>
      <w:r>
        <w:rPr>
          <w:lang w:val="en-CA"/>
        </w:rPr>
        <w:t>(</w:t>
      </w:r>
      <w:proofErr w:type="gramEnd"/>
      <w:r>
        <w:rPr>
          <w:lang w:val="en-CA"/>
        </w:rPr>
        <w:t xml:space="preserve">25) to </w:t>
      </w:r>
      <w:proofErr w:type="spellStart"/>
      <w:r>
        <w:rPr>
          <w:lang w:val="en-CA"/>
        </w:rPr>
        <w:t>fl</w:t>
      </w:r>
      <w:proofErr w:type="spellEnd"/>
      <w:r>
        <w:rPr>
          <w:lang w:val="en-CA"/>
        </w:rPr>
        <w:t xml:space="preserve">(v). </w:t>
      </w:r>
      <w:r w:rsidRPr="00A73583">
        <w:rPr>
          <w:lang w:val="en-CA"/>
          <w:rPrChange w:id="565" w:author="Jens-Rainer Ohm" w:date="2025-11-05T17:48:00Z">
            <w:rPr>
              <w:highlight w:val="yellow"/>
              <w:lang w:val="en-CA"/>
            </w:rPr>
          </w:rPrChange>
        </w:rPr>
        <w:t>Agreed</w:t>
      </w:r>
      <w:r>
        <w:rPr>
          <w:lang w:val="en-CA"/>
        </w:rPr>
        <w:t xml:space="preserve"> instead </w:t>
      </w:r>
      <w:r w:rsidR="006A04F9">
        <w:rPr>
          <w:lang w:val="en-CA"/>
        </w:rPr>
        <w:t>t</w:t>
      </w:r>
      <w:r>
        <w:rPr>
          <w:lang w:val="en-CA"/>
        </w:rPr>
        <w:t xml:space="preserve">o change those to </w:t>
      </w:r>
      <w:proofErr w:type="spellStart"/>
      <w:proofErr w:type="gramStart"/>
      <w:r>
        <w:rPr>
          <w:lang w:val="en-CA"/>
        </w:rPr>
        <w:t>fl</w:t>
      </w:r>
      <w:proofErr w:type="spellEnd"/>
      <w:r>
        <w:rPr>
          <w:lang w:val="en-CA"/>
        </w:rPr>
        <w:t>(</w:t>
      </w:r>
      <w:proofErr w:type="gramEnd"/>
      <w:r>
        <w:rPr>
          <w:lang w:val="en-CA"/>
        </w:rPr>
        <w:t>16).</w:t>
      </w:r>
    </w:p>
    <w:p w14:paraId="4F857601" w14:textId="7F058F9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70134A">
        <w:rPr>
          <w:lang w:val="en-CA"/>
        </w:rPr>
        <w:t>6</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2D2CE2" w:rsidP="009F595C">
      <w:pPr>
        <w:pStyle w:val="berschrift9"/>
        <w:rPr>
          <w:sz w:val="24"/>
          <w:szCs w:val="24"/>
          <w:lang w:val="en-CA" w:eastAsia="de-DE"/>
        </w:rPr>
      </w:pPr>
      <w:hyperlink r:id="rId1117"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proofErr w:type="spellStart"/>
      <w:r w:rsidRPr="00EF0AD1">
        <w:rPr>
          <w:szCs w:val="22"/>
          <w:lang w:val="en-CA"/>
        </w:rPr>
        <w:t>Danmu</w:t>
      </w:r>
      <w:proofErr w:type="spellEnd"/>
      <w:r w:rsidRPr="00EF0AD1">
        <w:rPr>
          <w:szCs w:val="22"/>
          <w:lang w:val="en-CA"/>
        </w:rPr>
        <w:t xml:space="preserve">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 xml:space="preserve">On </w:t>
      </w:r>
      <w:proofErr w:type="spellStart"/>
      <w:r w:rsidRPr="0045227F">
        <w:rPr>
          <w:lang w:val="en-CA" w:eastAsia="ko-KR"/>
        </w:rPr>
        <w:t>danmu</w:t>
      </w:r>
      <w:proofErr w:type="spellEnd"/>
      <w:r w:rsidRPr="0045227F">
        <w:rPr>
          <w:lang w:val="en-CA" w:eastAsia="ko-KR"/>
        </w:rPr>
        <w:t xml:space="preserve"> indexing rule</w:t>
      </w:r>
    </w:p>
    <w:p w14:paraId="1E1146A8"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w:t>
      </w:r>
      <w:proofErr w:type="spellStart"/>
      <w:r w:rsidRPr="0045227F">
        <w:rPr>
          <w:lang w:val="en-CA" w:eastAsia="ko-KR"/>
        </w:rPr>
        <w:t>danmu</w:t>
      </w:r>
      <w:proofErr w:type="spellEnd"/>
      <w:r w:rsidRPr="0045227F">
        <w:rPr>
          <w:lang w:val="en-CA" w:eastAsia="ko-KR"/>
        </w:rPr>
        <w:t xml:space="preserve"> with its source video</w:t>
      </w:r>
    </w:p>
    <w:p w14:paraId="17D0631D"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single-loop signaling for </w:t>
      </w:r>
      <w:proofErr w:type="spellStart"/>
      <w:r w:rsidRPr="001A00CD">
        <w:rPr>
          <w:lang w:val="en-CA" w:eastAsia="ko-KR"/>
        </w:rPr>
        <w:t>danmu</w:t>
      </w:r>
      <w:proofErr w:type="spellEnd"/>
      <w:r w:rsidRPr="001A00CD">
        <w:rPr>
          <w:lang w:val="en-CA" w:eastAsia="ko-KR"/>
        </w:rPr>
        <w:t xml:space="preserve"> properties and text </w:t>
      </w:r>
    </w:p>
    <w:p w14:paraId="30771F56" w14:textId="77777777" w:rsidR="00A554CD" w:rsidRPr="00FB5A52"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xml:space="preserve">: On changing </w:t>
      </w:r>
      <w:proofErr w:type="spellStart"/>
      <w:r w:rsidRPr="001A00CD">
        <w:rPr>
          <w:lang w:val="en-CA" w:eastAsia="ko-KR"/>
        </w:rPr>
        <w:t>di_lang_idx</w:t>
      </w:r>
      <w:proofErr w:type="spellEnd"/>
      <w:r w:rsidRPr="001A00CD">
        <w:rPr>
          <w:lang w:val="en-CA" w:eastAsia="ko-KR"/>
        </w:rPr>
        <w:t>[</w:t>
      </w:r>
      <w:proofErr w:type="spellStart"/>
      <w:r w:rsidRPr="001A00CD">
        <w:rPr>
          <w:lang w:val="en-CA" w:eastAsia="ko-KR"/>
        </w:rPr>
        <w:t>i</w:t>
      </w:r>
      <w:proofErr w:type="spellEnd"/>
      <w:r w:rsidRPr="001A00CD">
        <w:rPr>
          <w:lang w:val="en-CA" w:eastAsia="ko-KR"/>
        </w:rPr>
        <w:t xml:space="preserve">] coding from </w:t>
      </w:r>
      <w:proofErr w:type="spellStart"/>
      <w:r w:rsidRPr="001A00CD">
        <w:rPr>
          <w:lang w:val="en-CA" w:eastAsia="ko-KR"/>
        </w:rPr>
        <w:t>ue</w:t>
      </w:r>
      <w:proofErr w:type="spellEnd"/>
      <w:r w:rsidRPr="001A00CD">
        <w:rPr>
          <w:lang w:val="en-CA" w:eastAsia="ko-KR"/>
        </w:rPr>
        <w:t>(v) to u(v)</w:t>
      </w:r>
    </w:p>
    <w:p w14:paraId="64F9EAE0" w14:textId="77777777" w:rsidR="00A554CD" w:rsidRPr="008553B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w:t>
      </w:r>
      <w:proofErr w:type="spellStart"/>
      <w:r w:rsidRPr="008C7376">
        <w:rPr>
          <w:lang w:val="en-CA" w:eastAsia="ko-KR"/>
        </w:rPr>
        <w:t>ue</w:t>
      </w:r>
      <w:proofErr w:type="spellEnd"/>
      <w:r w:rsidRPr="008C7376">
        <w:rPr>
          <w:lang w:val="en-CA" w:eastAsia="ko-KR"/>
        </w:rPr>
        <w:t xml:space="preserv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signaling of common </w:t>
      </w:r>
      <w:proofErr w:type="spellStart"/>
      <w:r w:rsidRPr="00DB2782">
        <w:rPr>
          <w:rFonts w:hint="eastAsia"/>
          <w:lang w:val="en-CA" w:eastAsia="ko-KR"/>
        </w:rPr>
        <w:t>danmu</w:t>
      </w:r>
      <w:proofErr w:type="spellEnd"/>
      <w:r w:rsidRPr="00DB2782">
        <w:rPr>
          <w:rFonts w:hint="eastAsia"/>
          <w:lang w:val="en-CA" w:eastAsia="ko-KR"/>
        </w:rPr>
        <w:t xml:space="preserve"> display attributes</w:t>
      </w:r>
    </w:p>
    <w:p w14:paraId="41020F4E" w14:textId="77777777" w:rsidR="00A554CD" w:rsidRPr="00DB2782"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A73583">
        <w:rPr>
          <w:lang w:val="en-CA"/>
          <w:rPrChange w:id="566" w:author="Jens-Rainer Ohm" w:date="2025-11-05T17:48:00Z">
            <w:rPr>
              <w:highlight w:val="yellow"/>
              <w:lang w:val="en-CA" w:eastAsia="de-DE"/>
            </w:rPr>
          </w:rPrChang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 xml:space="preserve">It is noted that the encoder has the flexibility to limit how many </w:t>
      </w:r>
      <w:proofErr w:type="spellStart"/>
      <w:r>
        <w:rPr>
          <w:lang w:val="en-CA" w:eastAsia="de-DE"/>
        </w:rPr>
        <w:t>danmus</w:t>
      </w:r>
      <w:proofErr w:type="spellEnd"/>
      <w:r>
        <w:rPr>
          <w:lang w:val="en-CA" w:eastAsia="de-DE"/>
        </w:rPr>
        <w:t xml:space="preserve">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 xml:space="preserve">There was support for the concept of having some default parameters because it is common for the </w:t>
      </w:r>
      <w:proofErr w:type="spellStart"/>
      <w:r>
        <w:rPr>
          <w:lang w:val="en-CA" w:eastAsia="de-DE"/>
        </w:rPr>
        <w:t>damnus</w:t>
      </w:r>
      <w:proofErr w:type="spellEnd"/>
      <w:r>
        <w:rPr>
          <w:lang w:val="en-CA" w:eastAsia="de-DE"/>
        </w:rPr>
        <w:t xml:space="preserve">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lastRenderedPageBreak/>
        <w:t xml:space="preserve">Further study on item 5. The proposal allows sequential processing of each </w:t>
      </w:r>
      <w:proofErr w:type="spellStart"/>
      <w:r>
        <w:rPr>
          <w:lang w:val="en-CA" w:eastAsia="de-DE"/>
        </w:rPr>
        <w:t>Danmu</w:t>
      </w:r>
      <w:proofErr w:type="spellEnd"/>
      <w:r>
        <w:rPr>
          <w:lang w:val="en-CA" w:eastAsia="de-DE"/>
        </w:rPr>
        <w:t xml:space="preserve">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A73583">
        <w:rPr>
          <w:lang w:val="en-CA"/>
          <w:rPrChange w:id="567" w:author="Jens-Rainer Ohm" w:date="2025-11-05T17:48:00Z">
            <w:rPr>
              <w:highlight w:val="yellow"/>
              <w:lang w:val="en-CA" w:eastAsia="de-DE"/>
            </w:rPr>
          </w:rPrChange>
        </w:rPr>
        <w:t>agreed</w:t>
      </w:r>
      <w:r>
        <w:rPr>
          <w:lang w:val="en-CA" w:eastAsia="de-DE"/>
        </w:rPr>
        <w:t xml:space="preserve"> to add default value signalling and inference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2D2CE2" w:rsidP="009F595C">
      <w:pPr>
        <w:pStyle w:val="berschrift9"/>
        <w:rPr>
          <w:sz w:val="24"/>
          <w:szCs w:val="24"/>
          <w:lang w:val="en-CA" w:eastAsia="de-DE"/>
        </w:rPr>
      </w:pPr>
      <w:hyperlink r:id="rId1118"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6C4AD7" w14:textId="77777777" w:rsidR="00AF4DC5" w:rsidRPr="00CB4B8B" w:rsidRDefault="00AF4DC5" w:rsidP="00AF4DC5">
      <w:pPr>
        <w:rPr>
          <w:sz w:val="20"/>
        </w:rPr>
      </w:pPr>
      <w:r w:rsidRPr="003238C9">
        <w:rPr>
          <w:sz w:val="20"/>
        </w:rPr>
        <w:t xml:space="preserve">During JVET AM meeting, feedback was received on JVET-AM0182 regarding the signaling of </w:t>
      </w:r>
      <w:proofErr w:type="spellStart"/>
      <w:r w:rsidRPr="003238C9">
        <w:rPr>
          <w:sz w:val="20"/>
        </w:rPr>
        <w:t>Danmu</w:t>
      </w:r>
      <w:proofErr w:type="spellEnd"/>
      <w:r w:rsidRPr="003238C9">
        <w:rPr>
          <w:sz w:val="20"/>
        </w:rPr>
        <w:t xml:space="preserve"> rendering parameters. Specifically, concerns were raised about (1) the ability to signal font size for individual </w:t>
      </w:r>
      <w:proofErr w:type="spellStart"/>
      <w:r w:rsidRPr="003238C9">
        <w:rPr>
          <w:sz w:val="20"/>
        </w:rPr>
        <w:t>Danmu</w:t>
      </w:r>
      <w:proofErr w:type="spellEnd"/>
      <w:r w:rsidRPr="003238C9">
        <w:rPr>
          <w:sz w:val="20"/>
        </w:rPr>
        <w:t xml:space="preserve"> messages, (2) the need to support unspecified font types and the signaling of specific font families, and (3) the control of </w:t>
      </w:r>
      <w:proofErr w:type="spellStart"/>
      <w:r w:rsidRPr="003238C9">
        <w:rPr>
          <w:sz w:val="20"/>
        </w:rPr>
        <w:t>Danmu</w:t>
      </w:r>
      <w:proofErr w:type="spellEnd"/>
      <w:r w:rsidRPr="003238C9">
        <w:rPr>
          <w:sz w:val="20"/>
        </w:rPr>
        <w:t xml:space="preserve">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w:t>
      </w:r>
      <w:proofErr w:type="spellStart"/>
      <w:r w:rsidRPr="00CB4B8B">
        <w:rPr>
          <w:sz w:val="20"/>
        </w:rPr>
        <w:t>Danmu</w:t>
      </w:r>
      <w:proofErr w:type="spellEnd"/>
      <w:r w:rsidRPr="00CB4B8B">
        <w:rPr>
          <w:sz w:val="20"/>
        </w:rPr>
        <w:t xml:space="preserve"> font size, font type, and transparency level, along with a clarification on the use of start and end PoC values for long-duration </w:t>
      </w:r>
      <w:proofErr w:type="spellStart"/>
      <w:r w:rsidRPr="00CB4B8B">
        <w:rPr>
          <w:sz w:val="20"/>
        </w:rPr>
        <w:t>Danmu</w:t>
      </w:r>
      <w:proofErr w:type="spellEnd"/>
      <w:r w:rsidRPr="00CB4B8B">
        <w:rPr>
          <w:sz w:val="20"/>
        </w:rPr>
        <w:t xml:space="preserve"> timing. Specifically, it: </w:t>
      </w:r>
    </w:p>
    <w:p w14:paraId="4740394C"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size.</w:t>
      </w:r>
    </w:p>
    <w:p w14:paraId="05E2EC2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type</w:t>
      </w:r>
    </w:p>
    <w:p w14:paraId="6D8A824F"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transparency level</w:t>
      </w:r>
    </w:p>
    <w:p w14:paraId="75B6115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 xml:space="preserve">Clarification on Start and End </w:t>
      </w:r>
      <w:proofErr w:type="spellStart"/>
      <w:r w:rsidRPr="00D05275">
        <w:rPr>
          <w:sz w:val="20"/>
          <w:szCs w:val="20"/>
        </w:rPr>
        <w:t>Danmu</w:t>
      </w:r>
      <w:proofErr w:type="spellEnd"/>
      <w:r w:rsidRPr="00D05275">
        <w:rPr>
          <w:sz w:val="20"/>
          <w:szCs w:val="20"/>
        </w:rPr>
        <w:t xml:space="preserve"> PoC for long </w:t>
      </w:r>
      <w:proofErr w:type="spellStart"/>
      <w:r w:rsidRPr="00D05275">
        <w:rPr>
          <w:sz w:val="20"/>
          <w:szCs w:val="20"/>
        </w:rPr>
        <w:t>danmu</w:t>
      </w:r>
      <w:proofErr w:type="spellEnd"/>
      <w:r w:rsidRPr="00D05275">
        <w:rPr>
          <w:sz w:val="20"/>
          <w:szCs w:val="20"/>
        </w:rPr>
        <w:t xml:space="preserve">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w:t>
      </w:r>
      <w:proofErr w:type="spellStart"/>
      <w:r>
        <w:rPr>
          <w:lang w:val="en-CA" w:eastAsia="de-DE"/>
        </w:rPr>
        <w:t>Danmu</w:t>
      </w:r>
      <w:proofErr w:type="spellEnd"/>
      <w:r>
        <w:rPr>
          <w:lang w:val="en-CA" w:eastAsia="de-DE"/>
        </w:rPr>
        <w:t xml:space="preserve">. The proposed syntax has no option to disable the feature and avoid sending font information per </w:t>
      </w:r>
      <w:proofErr w:type="spellStart"/>
      <w:r>
        <w:rPr>
          <w:lang w:val="en-CA" w:eastAsia="de-DE"/>
        </w:rPr>
        <w:t>Danmu</w:t>
      </w:r>
      <w:proofErr w:type="spellEnd"/>
      <w:r>
        <w:rPr>
          <w:lang w:val="en-CA" w:eastAsia="de-DE"/>
        </w:rPr>
        <w:t xml:space="preserve">. </w:t>
      </w:r>
    </w:p>
    <w:p w14:paraId="7F34CA1E" w14:textId="1195068B" w:rsidR="005E4AF6" w:rsidRDefault="005E4AF6" w:rsidP="004F65A7">
      <w:pPr>
        <w:rPr>
          <w:lang w:val="en-CA" w:eastAsia="de-DE"/>
        </w:rPr>
      </w:pPr>
      <w:r>
        <w:rPr>
          <w:lang w:val="en-CA" w:eastAsia="de-DE"/>
        </w:rPr>
        <w:t xml:space="preserve">A question was raised about what the intended playback </w:t>
      </w:r>
      <w:r w:rsidR="005F627F">
        <w:rPr>
          <w:lang w:val="en-CA" w:eastAsia="de-DE"/>
        </w:rPr>
        <w:t>behaviour</w:t>
      </w:r>
      <w:r>
        <w:rPr>
          <w:lang w:val="en-CA" w:eastAsia="de-DE"/>
        </w:rPr>
        <w:t xml:space="preserve"> is when the font type is not supported. </w:t>
      </w:r>
    </w:p>
    <w:p w14:paraId="48BF62AE" w14:textId="65573F26" w:rsidR="00EB484A" w:rsidRDefault="00EB484A" w:rsidP="004F65A7">
      <w:pPr>
        <w:rPr>
          <w:lang w:val="en-CA" w:eastAsia="de-DE"/>
        </w:rPr>
      </w:pPr>
      <w:r>
        <w:rPr>
          <w:lang w:val="en-CA" w:eastAsia="de-DE"/>
        </w:rPr>
        <w:t xml:space="preserve">It was suggested to remove 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w:t>
      </w:r>
      <w:proofErr w:type="spellStart"/>
      <w:r>
        <w:rPr>
          <w:lang w:val="en-CA" w:eastAsia="de-DE"/>
        </w:rPr>
        <w:t>danmu</w:t>
      </w:r>
      <w:proofErr w:type="spellEnd"/>
      <w:r>
        <w:rPr>
          <w:lang w:val="en-CA" w:eastAsia="de-DE"/>
        </w:rPr>
        <w:t xml:space="preserve">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A73583">
        <w:rPr>
          <w:lang w:val="en-CA"/>
          <w:rPrChange w:id="568" w:author="Jens-Rainer Ohm" w:date="2025-11-05T17:48:00Z">
            <w:rPr>
              <w:highlight w:val="yellow"/>
              <w:lang w:val="en-CA" w:eastAsia="de-DE"/>
            </w:rPr>
          </w:rPrChange>
        </w:rPr>
        <w:t>Delegate</w:t>
      </w:r>
      <w:r>
        <w:rPr>
          <w:lang w:val="en-CA" w:eastAsia="de-DE"/>
        </w:rPr>
        <w:t xml:space="preserve"> the exact language of the note in section 2.4 to the editors.</w:t>
      </w:r>
    </w:p>
    <w:p w14:paraId="38B55BC1" w14:textId="435E8A49" w:rsidR="00EE52D9" w:rsidRPr="00832D1D" w:rsidRDefault="002D2CE2" w:rsidP="009F595C">
      <w:pPr>
        <w:pStyle w:val="berschrift9"/>
        <w:rPr>
          <w:sz w:val="24"/>
          <w:szCs w:val="24"/>
          <w:lang w:val="en-CA" w:eastAsia="de-DE"/>
        </w:rPr>
      </w:pPr>
      <w:hyperlink r:id="rId1119"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 xml:space="preserve">to support the regional display of </w:t>
      </w:r>
      <w:proofErr w:type="spellStart"/>
      <w:r>
        <w:rPr>
          <w:rFonts w:hint="eastAsia"/>
          <w:lang w:eastAsia="zh-CN"/>
        </w:rPr>
        <w:t>Danmu</w:t>
      </w:r>
      <w:proofErr w:type="spellEnd"/>
      <w:r>
        <w:rPr>
          <w:rFonts w:hint="eastAsia"/>
          <w:lang w:eastAsia="zh-CN"/>
        </w:rPr>
        <w:t xml:space="preserve"> messages</w:t>
      </w:r>
      <w:r w:rsidRPr="002A6442">
        <w:t xml:space="preserve"> to improve the design and flexibility of the </w:t>
      </w:r>
      <w:proofErr w:type="spellStart"/>
      <w:r w:rsidRPr="002A6442">
        <w:t>Danmu</w:t>
      </w:r>
      <w:proofErr w:type="spellEnd"/>
      <w:r w:rsidRPr="002A6442">
        <w:t xml:space="preserve"> Information (DI) SEI message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 xml:space="preserve">Example videos were shown that show a face region that avoids having a </w:t>
      </w:r>
      <w:proofErr w:type="spellStart"/>
      <w:r>
        <w:rPr>
          <w:lang w:val="en-CA" w:eastAsia="de-DE"/>
        </w:rPr>
        <w:t>Danmu</w:t>
      </w:r>
      <w:proofErr w:type="spellEnd"/>
      <w:r>
        <w:rPr>
          <w:lang w:val="en-CA" w:eastAsia="de-DE"/>
        </w:rPr>
        <w:t xml:space="preserve">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 xml:space="preserve">It was remarked that client applications can do a face detection and subtitle detection to avoid displaying a </w:t>
      </w:r>
      <w:proofErr w:type="spellStart"/>
      <w:r>
        <w:rPr>
          <w:lang w:val="en-CA" w:eastAsia="de-DE"/>
        </w:rPr>
        <w:t>danmu</w:t>
      </w:r>
      <w:proofErr w:type="spellEnd"/>
      <w:r>
        <w:rPr>
          <w:lang w:val="en-CA" w:eastAsia="de-DE"/>
        </w:rPr>
        <w:t xml:space="preserve">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lastRenderedPageBreak/>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2D2CE2" w:rsidP="009F595C">
      <w:pPr>
        <w:pStyle w:val="berschrift9"/>
        <w:rPr>
          <w:sz w:val="24"/>
          <w:szCs w:val="24"/>
          <w:lang w:val="en-CA" w:eastAsia="de-DE"/>
        </w:rPr>
      </w:pPr>
      <w:hyperlink r:id="rId1120"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proofErr w:type="spellStart"/>
      <w:r>
        <w:rPr>
          <w:rFonts w:hint="eastAsia"/>
          <w:szCs w:val="22"/>
          <w:lang w:eastAsia="zh-CN"/>
        </w:rPr>
        <w:t>Danmu</w:t>
      </w:r>
      <w:proofErr w:type="spellEnd"/>
      <w:r>
        <w:rPr>
          <w:rFonts w:hint="eastAsia"/>
          <w:szCs w:val="22"/>
          <w:lang w:eastAsia="zh-CN"/>
        </w:rPr>
        <w:t xml:space="preserve"> </w:t>
      </w:r>
      <w:r w:rsidRPr="00895514">
        <w:rPr>
          <w:rFonts w:hint="eastAsia"/>
          <w:szCs w:val="22"/>
          <w:lang w:eastAsia="zh-CN"/>
        </w:rPr>
        <w:t>display features</w:t>
      </w:r>
      <w:r w:rsidRPr="00895514">
        <w:t xml:space="preserve"> to improve the design and flexibility of the </w:t>
      </w:r>
      <w:proofErr w:type="spellStart"/>
      <w:r w:rsidRPr="00895514">
        <w:t>Danmu</w:t>
      </w:r>
      <w:proofErr w:type="spellEnd"/>
      <w:r w:rsidRPr="00895514">
        <w:t xml:space="preserve"> Information (DI) SEI message</w:t>
      </w:r>
      <w:r w:rsidRPr="002A6442">
        <w:t xml:space="preserv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569" w:name="_Hlk210928801"/>
    <w:p w14:paraId="47B3EF9D" w14:textId="46FF43F6" w:rsidR="00EE52D9" w:rsidRPr="00832D1D" w:rsidRDefault="00EE52D9" w:rsidP="009F595C">
      <w:pPr>
        <w:pStyle w:val="berschrift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w:t>
      </w:r>
      <w:proofErr w:type="spellStart"/>
      <w:r w:rsidRPr="00832D1D">
        <w:rPr>
          <w:sz w:val="24"/>
          <w:szCs w:val="24"/>
          <w:lang w:val="en-CA" w:eastAsia="de-DE"/>
        </w:rPr>
        <w:t>danmu</w:t>
      </w:r>
      <w:proofErr w:type="spellEnd"/>
      <w:r w:rsidRPr="00832D1D">
        <w:rPr>
          <w:sz w:val="24"/>
          <w:szCs w:val="24"/>
          <w:lang w:val="en-CA" w:eastAsia="de-DE"/>
        </w:rPr>
        <w:t xml:space="preserve"> information SEI message [E. Thomas, E. </w:t>
      </w:r>
      <w:proofErr w:type="spellStart"/>
      <w:r w:rsidRPr="00832D1D">
        <w:rPr>
          <w:sz w:val="24"/>
          <w:szCs w:val="24"/>
          <w:lang w:val="en-CA" w:eastAsia="de-DE"/>
        </w:rPr>
        <w:t>Potetsianakis</w:t>
      </w:r>
      <w:proofErr w:type="spellEnd"/>
      <w:r w:rsidRPr="00832D1D">
        <w:rPr>
          <w:sz w:val="24"/>
          <w:szCs w:val="24"/>
          <w:lang w:val="en-CA" w:eastAsia="de-DE"/>
        </w:rPr>
        <w:t>, E. Alexiou, M.-L. Champel (Xiaomi)]</w:t>
      </w:r>
    </w:p>
    <w:bookmarkEnd w:id="569"/>
    <w:p w14:paraId="0C64701E" w14:textId="77777777" w:rsidR="004E1162" w:rsidRPr="005B217D" w:rsidRDefault="004E1162" w:rsidP="004E1162">
      <w:pPr>
        <w:rPr>
          <w:szCs w:val="22"/>
          <w:lang w:val="en-CA"/>
        </w:rPr>
      </w:pPr>
      <w:r w:rsidRPr="00F51D5B">
        <w:t xml:space="preserve">This </w:t>
      </w:r>
      <w:r>
        <w:t xml:space="preserve">contribution </w:t>
      </w:r>
      <w:r w:rsidRPr="00F51D5B">
        <w:t xml:space="preserve">analyzes the current </w:t>
      </w:r>
      <w:proofErr w:type="spellStart"/>
      <w:r w:rsidRPr="00F51D5B">
        <w:t>danmu</w:t>
      </w:r>
      <w:proofErr w:type="spellEnd"/>
      <w:r w:rsidRPr="00F51D5B">
        <w:t xml:space="preserve"> information SEI message format by comparing it with commercial implementations</w:t>
      </w:r>
      <w:r>
        <w:t xml:space="preserve"> of </w:t>
      </w:r>
      <w:proofErr w:type="spellStart"/>
      <w:r>
        <w:t>danmu</w:t>
      </w:r>
      <w:proofErr w:type="spellEnd"/>
      <w:r>
        <w:t xml:space="preserve">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w:t>
      </w:r>
      <w:proofErr w:type="spellStart"/>
      <w:r>
        <w:t>danmu</w:t>
      </w:r>
      <w:proofErr w:type="spellEnd"/>
      <w:r>
        <w:t xml:space="preserve">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w:t>
      </w:r>
      <w:proofErr w:type="spellStart"/>
      <w:r>
        <w:t>danmu</w:t>
      </w:r>
      <w:proofErr w:type="spellEnd"/>
      <w:r>
        <w:t xml:space="preserve"> file present in the </w:t>
      </w:r>
      <w:proofErr w:type="spellStart"/>
      <w:r>
        <w:t>DanmakuFlame</w:t>
      </w:r>
      <w:proofErr w:type="spellEnd"/>
      <w:r>
        <w:t xml:space="preserve"> at </w:t>
      </w:r>
      <w:r w:rsidRPr="0087030A">
        <w:t>Sample/</w:t>
      </w:r>
      <w:proofErr w:type="spellStart"/>
      <w:r w:rsidRPr="0087030A">
        <w:t>src</w:t>
      </w:r>
      <w:proofErr w:type="spellEnd"/>
      <w:r w:rsidRPr="0087030A">
        <w:t>/main/java/com/sample/BiliDanmukuParser.java</w:t>
      </w:r>
      <w:r>
        <w:t xml:space="preserve">, the documentation describes the following properties of a </w:t>
      </w:r>
      <w:proofErr w:type="spellStart"/>
      <w:r>
        <w:t>danmu</w:t>
      </w:r>
      <w:proofErr w:type="spellEnd"/>
      <w:r>
        <w:t xml:space="preserve"> object:</w:t>
      </w:r>
    </w:p>
    <w:p w14:paraId="282EA7B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808F0">
        <w:t>​</w:t>
      </w: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2</w:t>
      </w:r>
      <w:r>
        <w:t>]</w:t>
      </w:r>
      <w:r w:rsidRPr="008808F0">
        <w:t>: Font size</w:t>
      </w:r>
    </w:p>
    <w:p w14:paraId="07DEDA2E"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3</w:t>
      </w:r>
      <w:r>
        <w:t>]</w:t>
      </w:r>
      <w:r w:rsidRPr="008808F0">
        <w:t xml:space="preserve">: </w:t>
      </w:r>
      <w:proofErr w:type="spellStart"/>
      <w:r w:rsidRPr="008808F0">
        <w:t>Color</w:t>
      </w:r>
      <w:proofErr w:type="spellEnd"/>
    </w:p>
    <w:p w14:paraId="0B64DA1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4</w:t>
      </w:r>
      <w:r>
        <w:t>]</w:t>
      </w:r>
      <w:r w:rsidRPr="008808F0">
        <w:t>: Timestamp</w:t>
      </w:r>
      <w:r>
        <w:t xml:space="preserve"> (world-clock time)</w:t>
      </w:r>
    </w:p>
    <w:p w14:paraId="370EC9B1"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5</w:t>
      </w:r>
      <w:r>
        <w:t>]</w:t>
      </w:r>
      <w:r w:rsidRPr="008808F0">
        <w:t>: Bullet screen pool I</w:t>
      </w:r>
      <w:r>
        <w:t>D</w:t>
      </w:r>
    </w:p>
    <w:p w14:paraId="4D5C6D62"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6</w:t>
      </w:r>
      <w:r>
        <w:t>]</w:t>
      </w:r>
      <w:r w:rsidRPr="008808F0">
        <w:t>: User hash</w:t>
      </w:r>
    </w:p>
    <w:p w14:paraId="6DDD1986" w14:textId="77777777" w:rsidR="00A84F4E" w:rsidRPr="0087030A"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r>
        <w:rPr>
          <w:lang w:val="en-CA"/>
        </w:rPr>
        <w:t xml:space="preserve">In order to make the </w:t>
      </w:r>
      <w:proofErr w:type="spellStart"/>
      <w:r>
        <w:rPr>
          <w:lang w:val="en-CA"/>
        </w:rPr>
        <w:t>danmu</w:t>
      </w:r>
      <w:proofErr w:type="spellEnd"/>
      <w:r>
        <w:rPr>
          <w:lang w:val="en-CA"/>
        </w:rPr>
        <w:t xml:space="preserve"> information SEI message usable by common </w:t>
      </w:r>
      <w:proofErr w:type="spellStart"/>
      <w:r>
        <w:rPr>
          <w:lang w:val="en-CA"/>
        </w:rPr>
        <w:t>danmu</w:t>
      </w:r>
      <w:proofErr w:type="spellEnd"/>
      <w:r>
        <w:rPr>
          <w:lang w:val="en-CA"/>
        </w:rPr>
        <w:t xml:space="preserve"> services, the following changes are proposed which are all independent from each other and can be decided individually:</w:t>
      </w:r>
    </w:p>
    <w:p w14:paraId="37247B53" w14:textId="77777777" w:rsidR="00AC547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signalling of the media timestamp associated with each </w:t>
      </w:r>
      <w:proofErr w:type="spellStart"/>
      <w:r w:rsidRPr="00730C41">
        <w:rPr>
          <w:lang w:val="en-CA"/>
        </w:rPr>
        <w:t>danmu</w:t>
      </w:r>
      <w:proofErr w:type="spellEnd"/>
      <w:r>
        <w:rPr>
          <w:lang w:val="en-CA"/>
        </w:rPr>
        <w:t>.</w:t>
      </w:r>
    </w:p>
    <w:p w14:paraId="0D9BE51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a unique identifier to each </w:t>
      </w:r>
      <w:proofErr w:type="spellStart"/>
      <w:r w:rsidRPr="00730C41">
        <w:rPr>
          <w:lang w:val="en-CA"/>
        </w:rPr>
        <w:t>danmu</w:t>
      </w:r>
      <w:proofErr w:type="spellEnd"/>
      <w:r w:rsidRPr="00730C41">
        <w:rPr>
          <w:lang w:val="en-CA"/>
        </w:rPr>
        <w:t>.</w:t>
      </w:r>
    </w:p>
    <w:p w14:paraId="30AF5C59" w14:textId="77777777" w:rsidR="00AC5477" w:rsidRPr="006B28C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Renam</w:t>
      </w:r>
      <w:r>
        <w:rPr>
          <w:lang w:val="en-CA"/>
        </w:rPr>
        <w:t>e</w:t>
      </w:r>
      <w:r w:rsidRPr="00730C41">
        <w:rPr>
          <w:lang w:val="en-CA"/>
        </w:rPr>
        <w:t xml:space="preserve"> </w:t>
      </w:r>
      <w:proofErr w:type="spellStart"/>
      <w:r w:rsidRPr="00730C41">
        <w:rPr>
          <w:szCs w:val="22"/>
          <w:lang w:val="en-CA"/>
        </w:rPr>
        <w:t>di_fixed_duration</w:t>
      </w:r>
      <w:proofErr w:type="spellEnd"/>
      <w:r w:rsidRPr="00730C41">
        <w:rPr>
          <w:szCs w:val="22"/>
          <w:lang w:val="en-CA"/>
        </w:rPr>
        <w:t xml:space="preserve"> in </w:t>
      </w:r>
      <w:proofErr w:type="spellStart"/>
      <w:r w:rsidRPr="00730C41">
        <w:rPr>
          <w:szCs w:val="22"/>
          <w:lang w:val="en-CA"/>
        </w:rPr>
        <w:t>di_fixed_presentation_duration</w:t>
      </w:r>
      <w:proofErr w:type="spellEnd"/>
      <w:r w:rsidRPr="00730C41">
        <w:rPr>
          <w:szCs w:val="22"/>
          <w:lang w:val="en-CA"/>
        </w:rPr>
        <w:t xml:space="preserve"> and adapt semantic accordingly</w:t>
      </w:r>
      <w:r>
        <w:rPr>
          <w:szCs w:val="22"/>
          <w:lang w:val="en-CA"/>
        </w:rPr>
        <w:t>.</w:t>
      </w:r>
    </w:p>
    <w:p w14:paraId="52768B63" w14:textId="77777777" w:rsidR="00AC5477" w:rsidRPr="003B4993"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Remove the language information.</w:t>
      </w:r>
    </w:p>
    <w:p w14:paraId="28CE32A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proofErr w:type="spellStart"/>
      <w:r>
        <w:rPr>
          <w:lang w:val="en-CA"/>
        </w:rPr>
        <w:t>color</w:t>
      </w:r>
      <w:r w:rsidRPr="00730C41">
        <w:rPr>
          <w:lang w:val="en-CA"/>
        </w:rPr>
        <w:t>space</w:t>
      </w:r>
      <w:proofErr w:type="spellEnd"/>
      <w:r>
        <w:rPr>
          <w:lang w:val="en-CA"/>
        </w:rPr>
        <w:t>.</w:t>
      </w:r>
    </w:p>
    <w:p w14:paraId="49DF1FD0" w14:textId="77777777" w:rsidR="004F65A7" w:rsidRPr="00832D1D" w:rsidRDefault="006E5B63" w:rsidP="004F65A7">
      <w:pPr>
        <w:rPr>
          <w:lang w:val="en-CA" w:eastAsia="de-DE"/>
        </w:rPr>
      </w:pPr>
      <w:r>
        <w:rPr>
          <w:lang w:val="en-CA" w:eastAsia="de-DE"/>
        </w:rPr>
        <w:t xml:space="preserve">The current design does not have a </w:t>
      </w:r>
      <w:proofErr w:type="spellStart"/>
      <w:r>
        <w:rPr>
          <w:lang w:val="en-CA" w:eastAsia="de-DE"/>
        </w:rPr>
        <w:t>Danmu</w:t>
      </w:r>
      <w:proofErr w:type="spellEnd"/>
      <w:r>
        <w:rPr>
          <w:lang w:val="en-CA" w:eastAsia="de-DE"/>
        </w:rPr>
        <w:t xml:space="preserve">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w:t>
      </w:r>
      <w:proofErr w:type="spellStart"/>
      <w:r>
        <w:rPr>
          <w:lang w:val="en-CA" w:eastAsia="de-DE"/>
        </w:rPr>
        <w:t>Danmu</w:t>
      </w:r>
      <w:proofErr w:type="spellEnd"/>
      <w:r>
        <w:rPr>
          <w:lang w:val="en-CA" w:eastAsia="de-DE"/>
        </w:rPr>
        <w:t xml:space="preserve">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1ADCBED0" w:rsidR="009A19BB" w:rsidRDefault="009A19BB" w:rsidP="004F65A7">
      <w:pPr>
        <w:rPr>
          <w:lang w:val="en-CA" w:eastAsia="de-DE"/>
        </w:rPr>
      </w:pPr>
      <w:r w:rsidRPr="00A73583">
        <w:rPr>
          <w:lang w:val="en-CA"/>
          <w:rPrChange w:id="570" w:author="Jens-Rainer Ohm" w:date="2025-11-05T17:48:00Z">
            <w:rPr>
              <w:highlight w:val="yellow"/>
              <w:lang w:val="en-CA" w:eastAsia="de-DE"/>
            </w:rPr>
          </w:rPrChange>
        </w:rPr>
        <w:t>Agreed</w:t>
      </w:r>
      <w:r>
        <w:rPr>
          <w:lang w:val="en-CA" w:eastAsia="de-DE"/>
        </w:rPr>
        <w:t xml:space="preserve"> to item 2 </w:t>
      </w:r>
      <w:r w:rsidR="002822F5">
        <w:rPr>
          <w:lang w:val="en-CA" w:eastAsia="de-DE"/>
        </w:rPr>
        <w:t xml:space="preserve">signaling of </w:t>
      </w:r>
      <w:proofErr w:type="spellStart"/>
      <w:r w:rsidR="002822F5" w:rsidRPr="002822F5">
        <w:rPr>
          <w:lang w:val="en-CA" w:eastAsia="de-DE"/>
        </w:rPr>
        <w:t>di_</w:t>
      </w:r>
      <w:proofErr w:type="gramStart"/>
      <w:r w:rsidR="002822F5" w:rsidRPr="002822F5">
        <w:rPr>
          <w:lang w:val="en-CA" w:eastAsia="de-DE"/>
        </w:rPr>
        <w:t>identifier</w:t>
      </w:r>
      <w:proofErr w:type="spellEnd"/>
      <w:r w:rsidR="002822F5" w:rsidRPr="002822F5">
        <w:rPr>
          <w:lang w:val="en-CA" w:eastAsia="de-DE"/>
        </w:rPr>
        <w:t>[</w:t>
      </w:r>
      <w:proofErr w:type="gramEnd"/>
      <w:r w:rsidR="002822F5" w:rsidRPr="002822F5">
        <w:rPr>
          <w:lang w:val="en-CA" w:eastAsia="de-DE"/>
        </w:rPr>
        <w:t xml:space="preserve"> </w:t>
      </w:r>
      <w:proofErr w:type="spellStart"/>
      <w:r w:rsidR="002822F5" w:rsidRPr="002822F5">
        <w:rPr>
          <w:lang w:val="en-CA" w:eastAsia="de-DE"/>
        </w:rPr>
        <w:t>i</w:t>
      </w:r>
      <w:proofErr w:type="spellEnd"/>
      <w:r w:rsidR="002822F5" w:rsidRPr="002822F5">
        <w:rPr>
          <w:lang w:val="en-CA" w:eastAsia="de-DE"/>
        </w:rPr>
        <w:t xml:space="preserve"> ]</w:t>
      </w:r>
      <w:r w:rsidR="002822F5">
        <w:rPr>
          <w:lang w:val="en-CA" w:eastAsia="de-DE"/>
        </w:rPr>
        <w:t xml:space="preserve">, </w:t>
      </w:r>
      <w:r>
        <w:rPr>
          <w:lang w:val="en-CA" w:eastAsia="de-DE"/>
        </w:rPr>
        <w:t>with a</w:t>
      </w:r>
      <w:r w:rsidR="00EE5CEB">
        <w:rPr>
          <w:lang w:val="en-CA" w:eastAsia="de-DE"/>
        </w:rPr>
        <w:t xml:space="preserve"> higher level</w:t>
      </w:r>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A73583">
        <w:rPr>
          <w:lang w:val="en-CA"/>
          <w:rPrChange w:id="571" w:author="Jens-Rainer Ohm" w:date="2025-11-05T17:48:00Z">
            <w:rPr>
              <w:highlight w:val="yellow"/>
              <w:lang w:val="en-CA" w:eastAsia="de-DE"/>
            </w:rPr>
          </w:rPrChange>
        </w:rPr>
        <w:lastRenderedPageBreak/>
        <w:t>Agreed</w:t>
      </w:r>
      <w:r>
        <w:rPr>
          <w:lang w:val="en-CA" w:eastAsia="de-DE"/>
        </w:rPr>
        <w:t xml:space="preserve"> to item 5. </w:t>
      </w:r>
    </w:p>
    <w:p w14:paraId="5D3F9360" w14:textId="1362DE51" w:rsidR="002B3DC5" w:rsidRPr="00832D1D" w:rsidRDefault="005247E6" w:rsidP="00CA2E49">
      <w:pPr>
        <w:pStyle w:val="berschrift3"/>
        <w:rPr>
          <w:lang w:val="en-CA"/>
        </w:rPr>
      </w:pPr>
      <w:bookmarkStart w:id="572" w:name="_Hlk210928319"/>
      <w:r w:rsidRPr="00832D1D">
        <w:rPr>
          <w:lang w:val="en-CA"/>
        </w:rPr>
        <w:t>Graphics rendering information SEI message</w:t>
      </w:r>
      <w:r w:rsidR="002B3DC5" w:rsidRPr="00832D1D">
        <w:rPr>
          <w:lang w:val="en-CA"/>
        </w:rPr>
        <w:t xml:space="preserve"> (</w:t>
      </w:r>
      <w:r w:rsidR="0070134A">
        <w:rPr>
          <w:lang w:val="en-CA"/>
        </w:rPr>
        <w:t>3</w:t>
      </w:r>
      <w:r w:rsidR="002B3DC5" w:rsidRPr="00832D1D">
        <w:rPr>
          <w:lang w:val="en-CA"/>
        </w:rPr>
        <w:t>)</w:t>
      </w:r>
    </w:p>
    <w:bookmarkEnd w:id="572"/>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2D2CE2" w:rsidP="009F595C">
      <w:pPr>
        <w:pStyle w:val="berschrift9"/>
        <w:rPr>
          <w:sz w:val="24"/>
          <w:szCs w:val="24"/>
          <w:lang w:val="en-CA" w:eastAsia="de-DE"/>
        </w:rPr>
      </w:pPr>
      <w:hyperlink r:id="rId1121"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w:t>
      </w:r>
      <w:proofErr w:type="spellStart"/>
      <w:r>
        <w:rPr>
          <w:szCs w:val="22"/>
          <w:lang w:val="en-CA"/>
        </w:rPr>
        <w:t>inforamtion</w:t>
      </w:r>
      <w:proofErr w:type="spellEnd"/>
      <w:r>
        <w:rPr>
          <w:szCs w:val="22"/>
          <w:lang w:val="en-CA"/>
        </w:rPr>
        <w:t xml:space="preserve"> in the </w:t>
      </w:r>
      <w:r>
        <w:rPr>
          <w:lang w:val="en-CA"/>
        </w:rPr>
        <w:t>graphics rendering information (GRI) SEI message.</w:t>
      </w:r>
    </w:p>
    <w:p w14:paraId="673713CB" w14:textId="77777777" w:rsidR="004F65A7" w:rsidRPr="00832D1D" w:rsidRDefault="00735761" w:rsidP="004F65A7">
      <w:pPr>
        <w:rPr>
          <w:lang w:val="en-CA" w:eastAsia="de-DE"/>
        </w:rPr>
      </w:pPr>
      <w:r w:rsidRPr="00A73583">
        <w:rPr>
          <w:lang w:val="en-CA"/>
          <w:rPrChange w:id="573" w:author="Jens-Rainer Ohm" w:date="2025-11-05T17:48:00Z">
            <w:rPr>
              <w:highlight w:val="yellow"/>
              <w:lang w:val="en-CA" w:eastAsia="de-DE"/>
            </w:rPr>
          </w:rPrChange>
        </w:rPr>
        <w:t>Agreed</w:t>
      </w:r>
      <w:r>
        <w:rPr>
          <w:lang w:val="en-CA" w:eastAsia="de-DE"/>
        </w:rPr>
        <w:t>.</w:t>
      </w:r>
    </w:p>
    <w:p w14:paraId="3B9A33BF" w14:textId="28149BA9" w:rsidR="00EE52D9" w:rsidRPr="00832D1D" w:rsidRDefault="002D2CE2" w:rsidP="009F595C">
      <w:pPr>
        <w:pStyle w:val="berschrift9"/>
        <w:rPr>
          <w:sz w:val="24"/>
          <w:szCs w:val="24"/>
          <w:lang w:val="en-CA" w:eastAsia="de-DE"/>
        </w:rPr>
      </w:pPr>
      <w:hyperlink r:id="rId1122"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E9138A7" w14:textId="77777777" w:rsidR="003D149B" w:rsidRPr="00BA1AEC"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add a constraint to</w:t>
      </w:r>
      <w:r w:rsidRPr="008D5F84">
        <w:rPr>
          <w:lang w:val="de-DE"/>
        </w:rPr>
        <w:t xml:space="preserve"> </w:t>
      </w:r>
      <w:proofErr w:type="spellStart"/>
      <w:r w:rsidRPr="00BA1AEC">
        <w:t>gri_near_plane</w:t>
      </w:r>
      <w:proofErr w:type="spellEnd"/>
      <w:r w:rsidRPr="00BA1AEC">
        <w:t xml:space="preserve"> and </w:t>
      </w:r>
      <w:proofErr w:type="spellStart"/>
      <w:r w:rsidRPr="008D5F84">
        <w:t>gri_far_plane</w:t>
      </w:r>
      <w:proofErr w:type="spellEnd"/>
    </w:p>
    <w:p w14:paraId="4437149E" w14:textId="77777777" w:rsidR="003D149B"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changes:</w:t>
      </w:r>
    </w:p>
    <w:p w14:paraId="101EC2D9"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Miss match </w:t>
      </w:r>
      <w:proofErr w:type="spellStart"/>
      <w:r w:rsidRPr="00570D43">
        <w:t>gri_game_engine_params_present_flag</w:t>
      </w:r>
      <w:proofErr w:type="spellEnd"/>
      <w:r w:rsidRPr="00570D43">
        <w:t xml:space="preserve"> and </w:t>
      </w:r>
      <w:proofErr w:type="spellStart"/>
      <w:r w:rsidRPr="00570D43">
        <w:t>gri_game_engine_parameters_present_flag</w:t>
      </w:r>
      <w:proofErr w:type="spellEnd"/>
      <w:r w:rsidRPr="008D5F84">
        <w:rPr>
          <w:b/>
          <w:bCs/>
        </w:rPr>
        <w:t xml:space="preserve">. </w:t>
      </w:r>
      <w:r>
        <w:t>Prefer</w:t>
      </w:r>
      <w:r w:rsidRPr="00DF2124">
        <w:t xml:space="preserve"> to use</w:t>
      </w:r>
      <w:r w:rsidRPr="008D5F84">
        <w:rPr>
          <w:b/>
          <w:bCs/>
        </w:rPr>
        <w:t xml:space="preserve"> </w:t>
      </w:r>
      <w:proofErr w:type="spellStart"/>
      <w:r w:rsidRPr="00570D43">
        <w:t>gri_game_engine_params_present_flag</w:t>
      </w:r>
      <w:proofErr w:type="spellEnd"/>
      <w:r>
        <w:t xml:space="preserve"> to minimize text change. </w:t>
      </w:r>
    </w:p>
    <w:p w14:paraId="0725C352"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When </w:t>
      </w:r>
      <w:proofErr w:type="spellStart"/>
      <w:r>
        <w:t>gri_game_engine_parameters_present_flag</w:t>
      </w:r>
      <w:proofErr w:type="spellEnd"/>
      <w:r>
        <w:t xml:space="preserve"> equal 1, there should be a </w:t>
      </w:r>
      <w:proofErr w:type="spellStart"/>
      <w:r>
        <w:t>gri_right_hand_flag</w:t>
      </w:r>
      <w:proofErr w:type="spellEnd"/>
      <w:r>
        <w:t xml:space="preserve">, not </w:t>
      </w:r>
      <w:proofErr w:type="spellStart"/>
      <w:r>
        <w:t>gri_left_hand_flag</w:t>
      </w:r>
      <w:proofErr w:type="spellEnd"/>
    </w:p>
    <w:p w14:paraId="4EC2D503"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D4625C">
        <w:t>gri_projection_</w:t>
      </w:r>
      <w:proofErr w:type="gramStart"/>
      <w:r w:rsidRPr="00D4625C">
        <w:t>coeff</w:t>
      </w:r>
      <w:proofErr w:type="spellEnd"/>
      <w:r w:rsidRPr="00D4625C">
        <w:t>[</w:t>
      </w:r>
      <w:proofErr w:type="gramEnd"/>
      <w:r w:rsidRPr="00D4625C">
        <w:t> </w:t>
      </w:r>
      <w:proofErr w:type="spellStart"/>
      <w:r w:rsidRPr="00D4625C">
        <w:t>i</w:t>
      </w:r>
      <w:proofErr w:type="spellEnd"/>
      <w:r w:rsidRPr="00D4625C">
        <w:t xml:space="preserve"> ][ j ] </w:t>
      </w:r>
      <w:r>
        <w:t xml:space="preserve">shall be associated with </w:t>
      </w:r>
      <w:proofErr w:type="spellStart"/>
      <w:r w:rsidRPr="004C4863">
        <w:t>gri_projection_matrix_present_flag</w:t>
      </w:r>
      <w:proofErr w:type="spellEnd"/>
      <w:r>
        <w:t xml:space="preserve">, not </w:t>
      </w:r>
      <w:proofErr w:type="spellStart"/>
      <w:r w:rsidRPr="008D5F84">
        <w:rPr>
          <w:bCs/>
        </w:rPr>
        <w:t>gri_world_to_cam_matrix_present_flag</w:t>
      </w:r>
      <w:proofErr w:type="spellEnd"/>
      <w:r>
        <w:t xml:space="preserve">. </w:t>
      </w:r>
    </w:p>
    <w:p w14:paraId="2372C515"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When </w:t>
      </w:r>
      <w:proofErr w:type="spellStart"/>
      <w:r w:rsidRPr="008D5F84">
        <w:rPr>
          <w:color w:val="000000" w:themeColor="text1"/>
        </w:rPr>
        <w:t>gri_depth_params_present_flag</w:t>
      </w:r>
      <w:proofErr w:type="spellEnd"/>
      <w:r w:rsidRPr="008D5F84">
        <w:rPr>
          <w:color w:val="000000" w:themeColor="text1"/>
        </w:rPr>
        <w:t xml:space="preserve"> equal to 1, change </w:t>
      </w:r>
      <w:proofErr w:type="spellStart"/>
      <w:r w:rsidRPr="008D5F84">
        <w:rPr>
          <w:color w:val="000000" w:themeColor="text1"/>
        </w:rPr>
        <w:t>gri_disparity_flag</w:t>
      </w:r>
      <w:proofErr w:type="spellEnd"/>
      <w:r w:rsidRPr="008D5F84">
        <w:rPr>
          <w:color w:val="000000" w:themeColor="text1"/>
        </w:rPr>
        <w:t xml:space="preserve"> to </w:t>
      </w:r>
      <w:proofErr w:type="spellStart"/>
      <w:r w:rsidRPr="008D5F84">
        <w:rPr>
          <w:color w:val="000000" w:themeColor="text1"/>
        </w:rPr>
        <w:t>gri_depth_inverse_flag</w:t>
      </w:r>
      <w:proofErr w:type="spellEnd"/>
    </w:p>
    <w:p w14:paraId="04FF8D2D"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Change </w:t>
      </w:r>
      <w:proofErr w:type="spellStart"/>
      <w:r w:rsidRPr="00843C54">
        <w:t>gri_disparity_</w:t>
      </w:r>
      <w:proofErr w:type="gramStart"/>
      <w:r w:rsidRPr="00843C54">
        <w:t>flag</w:t>
      </w:r>
      <w:proofErr w:type="spellEnd"/>
      <w:r w:rsidRPr="00843C54">
        <w:t xml:space="preserve"> </w:t>
      </w:r>
      <w:r>
        <w:t xml:space="preserve"> to</w:t>
      </w:r>
      <w:proofErr w:type="gramEnd"/>
      <w:r>
        <w:t xml:space="preserve"> </w:t>
      </w:r>
      <w:proofErr w:type="spellStart"/>
      <w:r w:rsidRPr="007F3346">
        <w:t>gri_depth_inverse_flag</w:t>
      </w:r>
      <w:proofErr w:type="spellEnd"/>
    </w:p>
    <w:p w14:paraId="5AD7A2F4"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spellStart"/>
      <w:r w:rsidRPr="008D5F84">
        <w:rPr>
          <w:color w:val="000000" w:themeColor="text1"/>
        </w:rPr>
        <w:t>gri_right_handed_flag</w:t>
      </w:r>
      <w:proofErr w:type="spellEnd"/>
      <w:r w:rsidRPr="008D5F84">
        <w:rPr>
          <w:color w:val="000000" w:themeColor="text1"/>
        </w:rPr>
        <w:t xml:space="preserve"> no zero value signalled (second “equal to 1” shall be equal to 0)</w:t>
      </w:r>
    </w:p>
    <w:p w14:paraId="1D935FE8"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gri_data_format_idc</w:t>
      </w:r>
      <w:proofErr w:type="spellEnd"/>
      <w:r w:rsidRPr="008D5F84">
        <w:rPr>
          <w:color w:val="000000" w:themeColor="text1"/>
        </w:rPr>
        <w:t xml:space="preserve"> to </w:t>
      </w:r>
      <w:proofErr w:type="spellStart"/>
      <w:r w:rsidRPr="008D5F84">
        <w:rPr>
          <w:color w:val="000000" w:themeColor="text1"/>
        </w:rPr>
        <w:t>gri_data_precision_format_idc</w:t>
      </w:r>
      <w:proofErr w:type="spellEnd"/>
    </w:p>
    <w:p w14:paraId="39D30506"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gri_focal_plane</w:t>
      </w:r>
      <w:proofErr w:type="spellEnd"/>
      <w:r w:rsidRPr="008D5F84">
        <w:rPr>
          <w:color w:val="000000" w:themeColor="text1"/>
        </w:rPr>
        <w:t xml:space="preserve"> to </w:t>
      </w:r>
      <w:proofErr w:type="spellStart"/>
      <w:r w:rsidRPr="008D5F84">
        <w:rPr>
          <w:color w:val="000000" w:themeColor="text1"/>
        </w:rPr>
        <w:t>gri_focal_length</w:t>
      </w:r>
      <w:proofErr w:type="spellEnd"/>
    </w:p>
    <w:p w14:paraId="6F74846E"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A73583">
        <w:rPr>
          <w:color w:val="000000" w:themeColor="text1"/>
          <w:rPrChange w:id="574" w:author="Jens-Rainer Ohm" w:date="2025-11-05T17:48:00Z">
            <w:rPr>
              <w:color w:val="000000" w:themeColor="text1"/>
              <w:highlight w:val="yellow"/>
            </w:rPr>
          </w:rPrChange>
        </w:rPr>
        <w:t>highlighted</w:t>
      </w:r>
      <w:r w:rsidRPr="008D5F84">
        <w:rPr>
          <w:color w:val="000000" w:themeColor="text1"/>
        </w:rPr>
        <w:t xml:space="preserve"> inline. </w:t>
      </w:r>
    </w:p>
    <w:p w14:paraId="39A45CD7" w14:textId="77777777" w:rsidR="004F65A7" w:rsidRPr="00832D1D" w:rsidRDefault="003D149B" w:rsidP="004F65A7">
      <w:pPr>
        <w:rPr>
          <w:lang w:val="en-CA" w:eastAsia="de-DE"/>
        </w:rPr>
      </w:pPr>
      <w:r w:rsidRPr="00A73583">
        <w:rPr>
          <w:lang w:val="en-CA"/>
          <w:rPrChange w:id="575" w:author="Jens-Rainer Ohm" w:date="2025-11-05T17:48:00Z">
            <w:rPr>
              <w:highlight w:val="yellow"/>
              <w:lang w:val="en-CA" w:eastAsia="de-DE"/>
            </w:rPr>
          </w:rPrChange>
        </w:rPr>
        <w:t>Agree</w:t>
      </w:r>
      <w:r>
        <w:rPr>
          <w:lang w:val="en-CA" w:eastAsia="de-DE"/>
        </w:rPr>
        <w:t xml:space="preserve"> to item 1.</w:t>
      </w:r>
    </w:p>
    <w:p w14:paraId="5FB52676" w14:textId="11CF8D52" w:rsidR="003D149B" w:rsidRPr="00832D1D" w:rsidRDefault="001A3BF2" w:rsidP="004F65A7">
      <w:pPr>
        <w:rPr>
          <w:lang w:val="en-CA" w:eastAsia="de-DE"/>
        </w:rPr>
      </w:pPr>
      <w:r w:rsidRPr="00A73583">
        <w:rPr>
          <w:lang w:val="en-CA"/>
          <w:rPrChange w:id="576" w:author="Jens-Rainer Ohm" w:date="2025-11-05T17:48:00Z">
            <w:rPr>
              <w:highlight w:val="yellow"/>
              <w:lang w:val="en-CA" w:eastAsia="de-DE"/>
            </w:rPr>
          </w:rPrChange>
        </w:rPr>
        <w:t>Delegate</w:t>
      </w:r>
      <w:r>
        <w:rPr>
          <w:lang w:val="en-CA" w:eastAsia="de-DE"/>
        </w:rPr>
        <w:t xml:space="preserve"> editorial changes to the editors.</w:t>
      </w:r>
    </w:p>
    <w:p w14:paraId="2C47175D" w14:textId="77777777" w:rsidR="00323AC7" w:rsidRPr="00832D1D" w:rsidRDefault="002D2CE2" w:rsidP="00323AC7">
      <w:pPr>
        <w:pStyle w:val="berschrift9"/>
        <w:rPr>
          <w:sz w:val="24"/>
          <w:szCs w:val="24"/>
          <w:lang w:val="en-CA" w:eastAsia="de-DE"/>
        </w:rPr>
      </w:pPr>
      <w:hyperlink r:id="rId1123"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29F367BE" w14:textId="3F5E3A4C" w:rsidR="00F76A6A" w:rsidRDefault="00F76A6A" w:rsidP="00F76A6A">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79DFA9C7"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4813B9F"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3CD8EDD9"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9296250" w14:textId="77777777" w:rsidR="00F76A6A" w:rsidRPr="00A81A5D"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8E4B66">
      <w:pPr>
        <w:pStyle w:val="Listenabsatz"/>
        <w:numPr>
          <w:ilvl w:val="0"/>
          <w:numId w:val="605"/>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8E4B66">
      <w:pPr>
        <w:pStyle w:val="Listenabsatz"/>
        <w:numPr>
          <w:ilvl w:val="0"/>
          <w:numId w:val="605"/>
        </w:numPr>
        <w:tabs>
          <w:tab w:val="left" w:pos="4845"/>
        </w:tabs>
        <w:jc w:val="left"/>
      </w:pPr>
      <w:r w:rsidRPr="008E4B66">
        <w:t xml:space="preserve">It is a requirement of bitstream conformance that, when a GRI SEI message applies to auxiliary layers of type AUX_DEPTH, an SDI SEI message with </w:t>
      </w:r>
      <w:proofErr w:type="spellStart"/>
      <w:r w:rsidRPr="008E4B66">
        <w:t>sdi_aux_id</w:t>
      </w:r>
      <w:proofErr w:type="spellEnd"/>
      <w:r w:rsidRPr="008E4B66">
        <w:t>[</w:t>
      </w:r>
      <w:proofErr w:type="spellStart"/>
      <w:r w:rsidRPr="008E4B66">
        <w:t>i</w:t>
      </w:r>
      <w:proofErr w:type="spellEnd"/>
      <w:r w:rsidRPr="008E4B66">
        <w:t xml:space="preserve">] equal to 2 for at least one value of </w:t>
      </w:r>
      <w:proofErr w:type="spellStart"/>
      <w:r w:rsidRPr="008E4B66">
        <w:t>i</w:t>
      </w:r>
      <w:proofErr w:type="spellEnd"/>
      <w:r w:rsidRPr="008E4B66">
        <w:t xml:space="preserve">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lastRenderedPageBreak/>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52F7751C" w:rsidR="005247E6" w:rsidRPr="00832D1D" w:rsidRDefault="005247E6" w:rsidP="005247E6">
      <w:pPr>
        <w:pStyle w:val="berschrift3"/>
        <w:rPr>
          <w:lang w:val="en-CA"/>
        </w:rPr>
      </w:pPr>
      <w:bookmarkStart w:id="577" w:name="_Hlk210928345"/>
      <w:r w:rsidRPr="00832D1D">
        <w:rPr>
          <w:lang w:val="en-CA"/>
        </w:rPr>
        <w:t>Enhanced colour information SEI message (</w:t>
      </w:r>
      <w:r w:rsidR="00EE52D9" w:rsidRPr="00832D1D">
        <w:rPr>
          <w:lang w:val="en-CA"/>
        </w:rPr>
        <w:t>1</w:t>
      </w:r>
      <w:r w:rsidRPr="00832D1D">
        <w:rPr>
          <w:lang w:val="en-CA"/>
        </w:rPr>
        <w:t>)</w:t>
      </w:r>
      <w:bookmarkEnd w:id="577"/>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2D2CE2" w:rsidP="009F595C">
      <w:pPr>
        <w:pStyle w:val="berschrift9"/>
        <w:rPr>
          <w:sz w:val="24"/>
          <w:szCs w:val="24"/>
          <w:lang w:val="en-CA" w:eastAsia="de-DE"/>
        </w:rPr>
      </w:pPr>
      <w:hyperlink r:id="rId1124"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A73583">
        <w:rPr>
          <w:lang w:val="en-CA"/>
          <w:rPrChange w:id="578" w:author="Jens-Rainer Ohm" w:date="2025-11-05T17:48:00Z">
            <w:rPr>
              <w:highlight w:val="yellow"/>
              <w:lang w:val="en-CA" w:eastAsia="de-DE"/>
            </w:rPr>
          </w:rPrChange>
        </w:rPr>
        <w:t>Agreed</w:t>
      </w:r>
      <w:r>
        <w:rPr>
          <w:lang w:val="en-CA" w:eastAsia="de-DE"/>
        </w:rPr>
        <w:t>.</w:t>
      </w:r>
    </w:p>
    <w:p w14:paraId="4D796A70" w14:textId="7A548909" w:rsidR="00736ED1" w:rsidRPr="00832D1D" w:rsidRDefault="001B3482" w:rsidP="00CA2E49">
      <w:pPr>
        <w:pStyle w:val="berschrift2"/>
        <w:rPr>
          <w:lang w:val="en-CA"/>
        </w:rPr>
      </w:pPr>
      <w:bookmarkStart w:id="579"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70134A">
        <w:rPr>
          <w:lang w:val="en-CA"/>
        </w:rPr>
        <w:t>7</w:t>
      </w:r>
      <w:r w:rsidR="00736ED1" w:rsidRPr="00832D1D">
        <w:rPr>
          <w:lang w:val="en-CA"/>
        </w:rPr>
        <w:t>)</w:t>
      </w:r>
      <w:bookmarkEnd w:id="495"/>
      <w:bookmarkEnd w:id="579"/>
    </w:p>
    <w:p w14:paraId="5DB1E45E" w14:textId="181A249E" w:rsidR="001B3482" w:rsidRPr="00832D1D" w:rsidRDefault="001B3482" w:rsidP="001B3482">
      <w:pPr>
        <w:pStyle w:val="berschrift3"/>
        <w:rPr>
          <w:lang w:val="en-CA"/>
        </w:rPr>
      </w:pPr>
      <w:bookmarkStart w:id="580" w:name="_Hlk210928376"/>
      <w:bookmarkStart w:id="581" w:name="_Hlk193396065"/>
      <w:r w:rsidRPr="00832D1D">
        <w:rPr>
          <w:lang w:val="en-CA"/>
        </w:rPr>
        <w:t>Gaussian splatting information SEI message (</w:t>
      </w:r>
      <w:r w:rsidR="0070134A">
        <w:rPr>
          <w:lang w:val="en-CA"/>
        </w:rPr>
        <w:t>4</w:t>
      </w:r>
      <w:r w:rsidRPr="00832D1D">
        <w:rPr>
          <w:lang w:val="en-CA"/>
        </w:rPr>
        <w:t>)</w:t>
      </w:r>
    </w:p>
    <w:bookmarkEnd w:id="580"/>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2D2CE2" w:rsidP="009F595C">
      <w:pPr>
        <w:pStyle w:val="berschrift9"/>
        <w:rPr>
          <w:sz w:val="24"/>
          <w:szCs w:val="24"/>
          <w:lang w:val="en-CA" w:eastAsia="de-DE"/>
        </w:rPr>
      </w:pPr>
      <w:hyperlink r:id="rId1125"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582" w:name="_Hlk209163857"/>
      <w:r>
        <w:rPr>
          <w:lang w:val="en-CA"/>
        </w:rPr>
        <w:t xml:space="preserve">m73127/JVET-AM0212 </w:t>
      </w:r>
      <w:bookmarkEnd w:id="582"/>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proofErr w:type="spellStart"/>
      <w:r w:rsidRPr="000114FD">
        <w:rPr>
          <w:lang w:val="en-CA" w:eastAsia="de-DE"/>
        </w:rPr>
        <w:t>gsi_frame_packing_idc</w:t>
      </w:r>
      <w:proofErr w:type="spellEnd"/>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 xml:space="preserve">For video coding, RPR hasn’t been considered, </w:t>
      </w:r>
      <w:proofErr w:type="gramStart"/>
      <w:r>
        <w:rPr>
          <w:lang w:val="en-CA" w:eastAsia="de-DE"/>
        </w:rPr>
        <w:t>e.g.</w:t>
      </w:r>
      <w:proofErr w:type="gramEnd"/>
      <w:r>
        <w:rPr>
          <w:lang w:val="en-CA" w:eastAsia="de-DE"/>
        </w:rPr>
        <w:t xml:space="preserve">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lastRenderedPageBreak/>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8 bit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 xml:space="preserve">A question was raised if the coded picture could be </w:t>
      </w:r>
      <w:proofErr w:type="spellStart"/>
      <w:r>
        <w:rPr>
          <w:lang w:val="en-CA" w:eastAsia="de-DE"/>
        </w:rPr>
        <w:t>downsampled</w:t>
      </w:r>
      <w:proofErr w:type="spellEnd"/>
      <w:r>
        <w:rPr>
          <w:lang w:val="en-CA" w:eastAsia="de-DE"/>
        </w:rPr>
        <w:t xml:space="preserve">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75C14495"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signaling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berschrift9"/>
        <w:rPr>
          <w:sz w:val="24"/>
          <w:szCs w:val="24"/>
          <w:lang w:val="en-CA" w:eastAsia="de-DE"/>
        </w:rPr>
      </w:pPr>
      <w:r>
        <w:t>The SW is not currently made available.</w:t>
      </w:r>
      <w:hyperlink r:id="rId1126"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 xml:space="preserve">The GSI SEI is per video and may persist across </w:t>
      </w:r>
      <w:proofErr w:type="spellStart"/>
      <w:r w:rsidRPr="00614BD9">
        <w:t>AUs.</w:t>
      </w:r>
      <w:proofErr w:type="spellEnd"/>
      <w:r w:rsidRPr="00614BD9">
        <w:t xml:space="preserve"> Each instance declares:</w:t>
      </w:r>
    </w:p>
    <w:p w14:paraId="5C1CE61D" w14:textId="77777777" w:rsidR="00685990" w:rsidRPr="00614BD9"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Enable/persistence flags</w:t>
      </w:r>
    </w:p>
    <w:p w14:paraId="5BB4D37B"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General 3DGS parameters </w:t>
      </w:r>
    </w:p>
    <w:p w14:paraId="4321F392"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w:t>
      </w:r>
      <w:r w:rsidRPr="00614BD9">
        <w:t>lock size</w:t>
      </w:r>
      <w:r>
        <w:t>: size of the block used to pack the 3DGS components into video (Ex. 640x640)</w:t>
      </w:r>
    </w:p>
    <w:p w14:paraId="0889F25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t>Color</w:t>
      </w:r>
      <w:proofErr w:type="spellEnd"/>
      <w:r>
        <w:t xml:space="preserve"> and spherical harmonics </w:t>
      </w:r>
      <w:proofErr w:type="spellStart"/>
      <w:r>
        <w:t>color</w:t>
      </w:r>
      <w:proofErr w:type="spellEnd"/>
      <w:r>
        <w:t xml:space="preserve"> space: None, BT601, BT709 or BT 2020 </w:t>
      </w:r>
    </w:p>
    <w:p w14:paraId="2F23E12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Flag indicates if the geometry coordinates have been </w:t>
      </w:r>
      <w:r w:rsidRPr="00165BAE">
        <w:t>signed log transform</w:t>
      </w:r>
      <w:r>
        <w:t>ed.</w:t>
      </w:r>
    </w:p>
    <w:p w14:paraId="08533903"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Video parameters </w:t>
      </w:r>
    </w:p>
    <w:p w14:paraId="7BBED4AB"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 xml:space="preserve">Format of the video used to store the 3DGS data (Ex, YUV444, YUV420, YUV400) </w:t>
      </w:r>
    </w:p>
    <w:p w14:paraId="62F1A73E"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Packing: </w:t>
      </w:r>
      <w:r>
        <w:t xml:space="preserve">way to pack the 3DGS components into the video frames: </w:t>
      </w:r>
    </w:p>
    <w:p w14:paraId="6BA9F0EE"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PLANAR</w:t>
      </w:r>
      <w:r>
        <w:t xml:space="preserve">: </w:t>
      </w:r>
      <w:r w:rsidRPr="00614BD9">
        <w:t xml:space="preserve">components mapped to planes/channels/blocks or </w:t>
      </w:r>
    </w:p>
    <w:p w14:paraId="718CBA8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TEMPORAL</w:t>
      </w:r>
      <w:r>
        <w:t xml:space="preserve">: </w:t>
      </w:r>
      <w:r w:rsidRPr="00614BD9">
        <w:t>components mapped to frames/time</w:t>
      </w:r>
    </w:p>
    <w:p w14:paraId="3EDC5510"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Bit depth of the video</w:t>
      </w:r>
    </w:p>
    <w:p w14:paraId="25B80B13"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of geometry components: </w:t>
      </w:r>
      <w:proofErr w:type="spellStart"/>
      <w:proofErr w:type="gramStart"/>
      <w:r>
        <w:t>x,y</w:t>
      </w:r>
      <w:proofErr w:type="gramEnd"/>
      <w:r>
        <w:t>,z</w:t>
      </w:r>
      <w:proofErr w:type="spellEnd"/>
    </w:p>
    <w:p w14:paraId="73E35A7B"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Less significant bits of geometry components: </w:t>
      </w:r>
      <w:proofErr w:type="spellStart"/>
      <w:r>
        <w:t>x_add</w:t>
      </w:r>
      <w:proofErr w:type="spellEnd"/>
      <w:r>
        <w:t xml:space="preserve">, </w:t>
      </w:r>
      <w:proofErr w:type="spellStart"/>
      <w:r>
        <w:t>y_add</w:t>
      </w:r>
      <w:proofErr w:type="spellEnd"/>
      <w:r>
        <w:t xml:space="preserve">, </w:t>
      </w:r>
      <w:proofErr w:type="spellStart"/>
      <w:r>
        <w:t>z_add</w:t>
      </w:r>
      <w:proofErr w:type="spellEnd"/>
    </w:p>
    <w:p w14:paraId="74131C76"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Rotation: </w:t>
      </w:r>
      <w:r w:rsidRPr="00A703E5">
        <w:t>rot_0</w:t>
      </w:r>
      <w:r>
        <w:t>, rot_1, rot_2, rot_</w:t>
      </w:r>
      <w:r w:rsidRPr="00A703E5">
        <w:t>3</w:t>
      </w:r>
    </w:p>
    <w:p w14:paraId="26438EA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Opacity: opacity</w:t>
      </w:r>
    </w:p>
    <w:p w14:paraId="08C39BF2" w14:textId="77777777" w:rsidR="00685990" w:rsidRPr="00CA7F46"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CA7F46">
        <w:t>Color</w:t>
      </w:r>
      <w:proofErr w:type="spellEnd"/>
      <w:r w:rsidRPr="00CA7F46">
        <w:t>: f_dc_0, f_dc_1, f_dc_2</w:t>
      </w:r>
    </w:p>
    <w:p w14:paraId="5342442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Empty plane: zero</w:t>
      </w:r>
    </w:p>
    <w:p w14:paraId="2F313CAC"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w:t>
      </w:r>
      <w:proofErr w:type="spellStart"/>
      <w:r w:rsidR="007517B1">
        <w:rPr>
          <w:lang w:val="en-CA" w:eastAsia="de-DE"/>
        </w:rPr>
        <w:t>implementability</w:t>
      </w:r>
      <w:proofErr w:type="spellEnd"/>
      <w:r w:rsidR="007517B1">
        <w:rPr>
          <w:lang w:val="en-CA" w:eastAsia="de-DE"/>
        </w:rPr>
        <w:t xml:space="preserve">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2D2CE2" w:rsidP="009F595C">
      <w:pPr>
        <w:pStyle w:val="berschrift9"/>
        <w:rPr>
          <w:sz w:val="24"/>
          <w:szCs w:val="24"/>
          <w:lang w:val="en-CA" w:eastAsia="de-DE"/>
        </w:rPr>
      </w:pPr>
      <w:hyperlink r:id="rId1127"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128" w:history="1">
        <w:r w:rsidRPr="00527FA0">
          <w:rPr>
            <w:rStyle w:val="Hyperlink"/>
          </w:rPr>
          <w:t>m74809</w:t>
        </w:r>
      </w:hyperlink>
      <w:r>
        <w:t xml:space="preserve">, </w:t>
      </w:r>
      <w:r>
        <w:rPr>
          <w:szCs w:val="22"/>
        </w:rPr>
        <w:t>[</w:t>
      </w:r>
      <w:r w:rsidRPr="00F82EEB">
        <w:rPr>
          <w:szCs w:val="22"/>
        </w:rPr>
        <w:t>GSC</w:t>
      </w:r>
      <w:proofErr w:type="gramStart"/>
      <w:r w:rsidRPr="00F82EEB">
        <w:rPr>
          <w:szCs w:val="22"/>
        </w:rPr>
        <w:t>][</w:t>
      </w:r>
      <w:proofErr w:type="gramEnd"/>
      <w:r w:rsidRPr="00F82EEB">
        <w:rPr>
          <w:szCs w:val="22"/>
        </w:rPr>
        <w:t>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 xml:space="preserve">The SW is not currently made available. The proponents stated that it would be made available if added to the </w:t>
      </w:r>
      <w:proofErr w:type="spellStart"/>
      <w:r>
        <w:t>TuC</w:t>
      </w:r>
      <w:proofErr w:type="spellEnd"/>
      <w:r>
        <w:t>.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2D2CE2" w:rsidP="00323AC7">
      <w:pPr>
        <w:pStyle w:val="berschrift9"/>
        <w:rPr>
          <w:sz w:val="24"/>
          <w:szCs w:val="24"/>
          <w:lang w:val="en-CA" w:eastAsia="de-DE"/>
        </w:rPr>
      </w:pPr>
      <w:hyperlink r:id="rId1129"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An alternative compact syntax for the GSI SEI message proposal.</w:t>
      </w:r>
    </w:p>
    <w:p w14:paraId="7384AE6E"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Fixes of issues of the initial verbose GSI SEI message proposal.</w:t>
      </w:r>
    </w:p>
    <w:p w14:paraId="44249AA3"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A mapping from regions in the GSI SEI message to the array </w:t>
      </w:r>
      <w:proofErr w:type="spellStart"/>
      <w:proofErr w:type="gramStart"/>
      <w:r w:rsidRPr="00A33818">
        <w:rPr>
          <w:szCs w:val="22"/>
        </w:rPr>
        <w:t>FeaturePlaneRegion</w:t>
      </w:r>
      <w:proofErr w:type="spellEnd"/>
      <w:r w:rsidRPr="00A33818">
        <w:rPr>
          <w:szCs w:val="22"/>
        </w:rPr>
        <w:t>[</w:t>
      </w:r>
      <w:proofErr w:type="gramEnd"/>
      <w:r w:rsidRPr="00A33818">
        <w:rPr>
          <w:szCs w:val="22"/>
        </w:rPr>
        <w:t>][] in the NNPF SEI message</w:t>
      </w:r>
      <w:r w:rsidRPr="00A33818">
        <w:t>.</w:t>
      </w:r>
    </w:p>
    <w:p w14:paraId="4B4D2F9D"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Performing a </w:t>
      </w:r>
      <w:proofErr w:type="gramStart"/>
      <w:r w:rsidRPr="00A33818">
        <w:t>factorization</w:t>
      </w:r>
      <w:proofErr w:type="gramEnd"/>
      <w:r w:rsidRPr="00A33818">
        <w:t xml:space="preserve"> the 3DGS original attributes into feature planes;</w:t>
      </w:r>
    </w:p>
    <w:p w14:paraId="6AFD2BB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Encoding the packed pictures and required NNs into a video bitstream;</w:t>
      </w:r>
    </w:p>
    <w:p w14:paraId="7F966BE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in order to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w:t>
      </w:r>
      <w:proofErr w:type="spellStart"/>
      <w:r w:rsidRPr="00A33818">
        <w:t>MaxLumaPictureSize</w:t>
      </w:r>
      <w:proofErr w:type="spellEnd"/>
      <w:r w:rsidRPr="00A33818">
        <w:t>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 xml:space="preserve">In the experiments, picture positions were coded </w:t>
      </w:r>
      <w:proofErr w:type="spellStart"/>
      <w:r>
        <w:rPr>
          <w:lang w:val="en-CA"/>
        </w:rPr>
        <w:t>losslessly</w:t>
      </w:r>
      <w:proofErr w:type="spellEnd"/>
      <w:r>
        <w:rPr>
          <w:lang w:val="en-CA"/>
        </w:rPr>
        <w:t>.</w:t>
      </w:r>
    </w:p>
    <w:p w14:paraId="5F6DD4A5" w14:textId="08E03A40" w:rsidR="006E78E4" w:rsidRDefault="006E78E4" w:rsidP="001B3482">
      <w:pPr>
        <w:rPr>
          <w:lang w:val="en-CA"/>
        </w:rPr>
      </w:pPr>
      <w:r>
        <w:rPr>
          <w:lang w:val="en-CA"/>
        </w:rPr>
        <w:lastRenderedPageBreak/>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w:t>
      </w:r>
      <w:proofErr w:type="spellStart"/>
      <w:r w:rsidR="006060F4">
        <w:rPr>
          <w:lang w:val="en-CA"/>
        </w:rPr>
        <w:t>kMAC</w:t>
      </w:r>
      <w:proofErr w:type="spellEnd"/>
      <w:r w:rsidR="006060F4">
        <w:rPr>
          <w:lang w:val="en-CA"/>
        </w:rPr>
        <w:t>/pixel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syntax, but were similar in spirit. Showcases had implemented SW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berschrift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2D2CE2" w:rsidP="009F595C">
      <w:pPr>
        <w:pStyle w:val="berschrift9"/>
        <w:rPr>
          <w:sz w:val="24"/>
          <w:szCs w:val="24"/>
          <w:lang w:val="en-CA" w:eastAsia="de-DE"/>
        </w:rPr>
      </w:pPr>
      <w:hyperlink r:id="rId1130"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0B550465" w14:textId="77777777" w:rsidR="00490555" w:rsidRPr="005E1CDE" w:rsidRDefault="00490555" w:rsidP="00490555">
      <w:pPr>
        <w:rPr>
          <w:szCs w:val="22"/>
          <w:lang w:val="en-CA"/>
        </w:rPr>
      </w:pPr>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w:t>
      </w:r>
      <w:proofErr w:type="spellStart"/>
      <w:r>
        <w:rPr>
          <w:lang w:val="en-CA" w:eastAsia="de-DE"/>
        </w:rPr>
        <w:t>lenslet</w:t>
      </w:r>
      <w:proofErr w:type="spellEnd"/>
      <w:r>
        <w:rPr>
          <w:lang w:val="en-CA" w:eastAsia="de-DE"/>
        </w:rPr>
        <w:t xml:space="preserve">.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w:t>
      </w:r>
      <w:proofErr w:type="spellStart"/>
      <w:r>
        <w:rPr>
          <w:lang w:val="en-CA" w:eastAsia="de-DE"/>
        </w:rPr>
        <w:t>lenslet</w:t>
      </w:r>
      <w:proofErr w:type="spellEnd"/>
      <w:r>
        <w:rPr>
          <w:lang w:val="en-CA" w:eastAsia="de-DE"/>
        </w:rPr>
        <w:t xml:space="preserve">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lastRenderedPageBreak/>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2B82C9CA" w:rsidR="00354EF2" w:rsidRDefault="00354EF2" w:rsidP="004F65A7">
      <w:pPr>
        <w:rPr>
          <w:lang w:val="en-CA" w:eastAsia="de-DE"/>
        </w:rPr>
      </w:pPr>
      <w:r>
        <w:rPr>
          <w:lang w:val="en-CA" w:eastAsia="de-DE"/>
        </w:rPr>
        <w:t>The Table XX parameters are using a syntax element style but not syntax elements and should be renamed to use the mixed case as is done for variables.</w:t>
      </w:r>
    </w:p>
    <w:p w14:paraId="3BBFBB17" w14:textId="29A86346" w:rsidR="00354EF2" w:rsidRPr="00832D1D" w:rsidRDefault="00354EF2" w:rsidP="004F65A7">
      <w:pPr>
        <w:rPr>
          <w:lang w:val="en-CA" w:eastAsia="de-DE"/>
        </w:rPr>
      </w:pPr>
      <w:r w:rsidRPr="00A73583">
        <w:rPr>
          <w:lang w:val="en-CA"/>
          <w:rPrChange w:id="583" w:author="Jens-Rainer Ohm" w:date="2025-11-05T17:48:00Z">
            <w:rPr>
              <w:highlight w:val="yellow"/>
              <w:lang w:val="en-CA" w:eastAsia="de-DE"/>
            </w:rPr>
          </w:rPrChange>
        </w:rPr>
        <w:t>Agreed</w:t>
      </w:r>
      <w:r>
        <w:rPr>
          <w:lang w:val="en-CA" w:eastAsia="de-DE"/>
        </w:rPr>
        <w:t xml:space="preserve"> to add to </w:t>
      </w:r>
      <w:proofErr w:type="spellStart"/>
      <w:r>
        <w:rPr>
          <w:lang w:val="en-CA" w:eastAsia="de-DE"/>
        </w:rPr>
        <w:t>TuC</w:t>
      </w:r>
      <w:proofErr w:type="spellEnd"/>
      <w:r>
        <w:rPr>
          <w:lang w:val="en-CA" w:eastAsia="de-DE"/>
        </w:rPr>
        <w:t>, with modification of the naming.</w:t>
      </w:r>
    </w:p>
    <w:p w14:paraId="11049667" w14:textId="69397068" w:rsidR="00B67511" w:rsidRPr="00832D1D" w:rsidRDefault="002D2CE2" w:rsidP="009F595C">
      <w:pPr>
        <w:pStyle w:val="berschrift9"/>
        <w:rPr>
          <w:sz w:val="24"/>
          <w:szCs w:val="24"/>
          <w:lang w:val="en-CA" w:eastAsia="de-DE"/>
        </w:rPr>
      </w:pPr>
      <w:hyperlink r:id="rId1131"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77777777" w:rsidR="004F65A7" w:rsidRPr="00832D1D" w:rsidRDefault="002C0595" w:rsidP="004F65A7">
      <w:pPr>
        <w:rPr>
          <w:lang w:val="en-CA" w:eastAsia="de-DE"/>
        </w:rPr>
      </w:pPr>
      <w:r>
        <w:rPr>
          <w:lang w:val="en-CA" w:eastAsia="de-DE"/>
        </w:rPr>
        <w:t>It was noted that the EOI SEI message provides signaling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 xml:space="preserve">For the bit depth aspect, it is noted that the </w:t>
      </w:r>
      <w:proofErr w:type="spellStart"/>
      <w:r>
        <w:rPr>
          <w:lang w:val="en-CA" w:eastAsia="de-DE"/>
        </w:rPr>
        <w:t>bitdepth</w:t>
      </w:r>
      <w:proofErr w:type="spellEnd"/>
      <w:r>
        <w:rPr>
          <w:lang w:val="en-CA" w:eastAsia="de-DE"/>
        </w:rPr>
        <w:t xml:space="preserve">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2D2CE2" w:rsidP="009F595C">
      <w:pPr>
        <w:pStyle w:val="berschrift9"/>
        <w:rPr>
          <w:sz w:val="24"/>
          <w:szCs w:val="24"/>
          <w:lang w:val="en-CA" w:eastAsia="de-DE"/>
        </w:rPr>
      </w:pPr>
      <w:hyperlink r:id="rId1132"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3DFB8F19" w:rsidR="00875791" w:rsidRPr="00832D1D" w:rsidRDefault="00875791" w:rsidP="00CA2E49">
      <w:pPr>
        <w:pStyle w:val="berschrift2"/>
        <w:rPr>
          <w:lang w:val="en-CA"/>
        </w:rPr>
      </w:pPr>
      <w:bookmarkStart w:id="584" w:name="_Ref84167009"/>
      <w:bookmarkStart w:id="585" w:name="_Ref92384966"/>
      <w:bookmarkStart w:id="586" w:name="_Ref108361687"/>
      <w:bookmarkStart w:id="587" w:name="_Ref159340528"/>
      <w:bookmarkStart w:id="588" w:name="_Ref181086383"/>
      <w:bookmarkEnd w:id="339"/>
      <w:bookmarkEnd w:id="340"/>
      <w:bookmarkEnd w:id="496"/>
      <w:bookmarkEnd w:id="581"/>
      <w:r w:rsidRPr="00832D1D">
        <w:rPr>
          <w:lang w:val="en-CA"/>
        </w:rPr>
        <w:lastRenderedPageBreak/>
        <w:t>SEI Software and showcases (</w:t>
      </w:r>
      <w:r w:rsidR="00B67511" w:rsidRPr="00832D1D">
        <w:rPr>
          <w:lang w:val="en-CA"/>
        </w:rPr>
        <w:t>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2D2CE2" w:rsidP="009F595C">
      <w:pPr>
        <w:pStyle w:val="berschrift9"/>
        <w:rPr>
          <w:sz w:val="24"/>
          <w:szCs w:val="24"/>
          <w:lang w:val="en-CA" w:eastAsia="de-DE"/>
        </w:rPr>
      </w:pPr>
      <w:hyperlink r:id="rId1133"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 xml:space="preserve">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w:t>
      </w:r>
      <w:proofErr w:type="spellStart"/>
      <w:r>
        <w:t>kMAC</w:t>
      </w:r>
      <w:proofErr w:type="spellEnd"/>
      <w:r>
        <w:t>/pixel,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berschrift2"/>
        <w:rPr>
          <w:lang w:val="en-CA"/>
        </w:rPr>
      </w:pPr>
      <w:bookmarkStart w:id="589" w:name="_Ref210237466"/>
      <w:r w:rsidRPr="00832D1D">
        <w:rPr>
          <w:lang w:val="en-CA"/>
        </w:rPr>
        <w:t>Non-SEI HLS aspects (</w:t>
      </w:r>
      <w:r w:rsidR="00307D08">
        <w:rPr>
          <w:lang w:val="en-CA"/>
        </w:rPr>
        <w:t>2</w:t>
      </w:r>
      <w:r w:rsidRPr="00832D1D">
        <w:rPr>
          <w:lang w:val="en-CA"/>
        </w:rPr>
        <w:t>)</w:t>
      </w:r>
      <w:bookmarkEnd w:id="341"/>
      <w:bookmarkEnd w:id="342"/>
      <w:bookmarkEnd w:id="343"/>
      <w:bookmarkEnd w:id="584"/>
      <w:bookmarkEnd w:id="585"/>
      <w:bookmarkEnd w:id="586"/>
      <w:bookmarkEnd w:id="587"/>
      <w:bookmarkEnd w:id="588"/>
      <w:bookmarkEnd w:id="589"/>
    </w:p>
    <w:bookmarkEnd w:id="344"/>
    <w:bookmarkEnd w:id="345"/>
    <w:bookmarkEnd w:id="346"/>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4301C7EC" w:rsidR="00307D08" w:rsidRDefault="002D2CE2" w:rsidP="00307D08">
      <w:pPr>
        <w:pStyle w:val="berschrift9"/>
        <w:rPr>
          <w:sz w:val="24"/>
          <w:szCs w:val="24"/>
          <w:lang w:val="en-CA" w:eastAsia="de-DE"/>
        </w:rPr>
      </w:pPr>
      <w:hyperlink r:id="rId1134"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 xml:space="preserve">It is emphasized in aspect 1 that in case of multi-layer bitstreams, it is important to clarify that subpictures are </w:t>
      </w:r>
      <w:proofErr w:type="spellStart"/>
      <w:r w:rsidRPr="00602F26">
        <w:rPr>
          <w:lang w:val="en-CA" w:eastAsia="de-DE"/>
        </w:rPr>
        <w:t>colocated</w:t>
      </w:r>
      <w:proofErr w:type="spellEnd"/>
      <w:r w:rsidRPr="00602F26">
        <w:rPr>
          <w:lang w:val="en-CA" w:eastAsia="de-DE"/>
        </w:rPr>
        <w:t>.</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 xml:space="preserve">On aspect 2, it was commented that the proposed semantics change might be problematic if layer 0 does not have subpictures, and layer 1 has subpictures </w:t>
      </w:r>
      <w:proofErr w:type="gramStart"/>
      <w:r w:rsidRPr="00602F26">
        <w:rPr>
          <w:lang w:val="en-CA" w:eastAsia="de-DE"/>
        </w:rPr>
        <w:t>e.g.</w:t>
      </w:r>
      <w:proofErr w:type="gramEnd"/>
      <w:r w:rsidRPr="00602F26">
        <w:rPr>
          <w:lang w:val="en-CA" w:eastAsia="de-DE"/>
        </w:rPr>
        <w:t xml:space="preserve"> for the benefit of region of interest enhancement.</w:t>
      </w:r>
    </w:p>
    <w:p w14:paraId="7EDD3566" w14:textId="2EF446D2" w:rsidR="004F65A7" w:rsidRPr="00832D1D" w:rsidRDefault="00602F26" w:rsidP="004F65A7">
      <w:pPr>
        <w:pStyle w:val="berschrift9"/>
        <w:rPr>
          <w:sz w:val="24"/>
          <w:szCs w:val="24"/>
          <w:lang w:val="en-CA" w:eastAsia="de-DE"/>
        </w:rPr>
      </w:pPr>
      <w:r w:rsidRPr="00602F26">
        <w:rPr>
          <w:lang w:val="en-CA" w:eastAsia="de-DE"/>
        </w:rPr>
        <w:t>No action on aspect 2.</w:t>
      </w:r>
      <w:hyperlink r:id="rId1135"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 xml:space="preserve">Uses cases such as enhancing an HEVC or AVC legacy bitstream with a VVC enhancement layer are considered. To this end, it is proposed to follow a syntax similar to SHVC, adding an extension to the VPS </w:t>
      </w:r>
      <w:r w:rsidRPr="00A840CB">
        <w:rPr>
          <w:lang w:val="en-CA"/>
        </w:rPr>
        <w:lastRenderedPageBreak/>
        <w:t>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defined in SHVC</w:t>
      </w:r>
      <w:r>
        <w:rPr>
          <w:lang w:val="en-CA"/>
        </w:rPr>
        <w:t>, and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berschrift1"/>
        <w:rPr>
          <w:lang w:val="en-CA"/>
        </w:rPr>
      </w:pPr>
      <w:bookmarkStart w:id="590"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288"/>
      <w:bookmarkEnd w:id="289"/>
      <w:r w:rsidRPr="00832D1D">
        <w:rPr>
          <w:lang w:val="en-CA"/>
        </w:rPr>
        <w:t xml:space="preserve">, and </w:t>
      </w:r>
      <w:bookmarkEnd w:id="290"/>
      <w:bookmarkEnd w:id="326"/>
      <w:bookmarkEnd w:id="327"/>
      <w:bookmarkEnd w:id="328"/>
      <w:bookmarkEnd w:id="329"/>
      <w:bookmarkEnd w:id="330"/>
      <w:bookmarkEnd w:id="331"/>
      <w:bookmarkEnd w:id="332"/>
      <w:bookmarkEnd w:id="333"/>
      <w:r w:rsidRPr="00832D1D">
        <w:rPr>
          <w:lang w:val="en-CA"/>
        </w:rPr>
        <w:t>liaison communications</w:t>
      </w:r>
      <w:bookmarkEnd w:id="334"/>
      <w:bookmarkEnd w:id="590"/>
    </w:p>
    <w:p w14:paraId="34E49B54" w14:textId="4EDA57F5" w:rsidR="00F44BFE" w:rsidRPr="00832D1D" w:rsidRDefault="00F44BFE" w:rsidP="00CA2E49">
      <w:pPr>
        <w:pStyle w:val="berschrift2"/>
        <w:rPr>
          <w:lang w:val="en-CA"/>
        </w:rPr>
      </w:pPr>
      <w:bookmarkStart w:id="591" w:name="_Ref181889767"/>
      <w:r w:rsidRPr="00832D1D">
        <w:rPr>
          <w:lang w:val="en-CA"/>
        </w:rPr>
        <w:t>General</w:t>
      </w:r>
      <w:bookmarkEnd w:id="591"/>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24108FAF" w:rsidR="004D6225" w:rsidRPr="0044720A" w:rsidRDefault="0058688E" w:rsidP="004D6225">
      <w:pPr>
        <w:pStyle w:val="Listenabsatz"/>
        <w:keepNext/>
        <w:numPr>
          <w:ilvl w:val="1"/>
          <w:numId w:val="43"/>
        </w:numPr>
        <w:rPr>
          <w:lang w:val="en-CA"/>
          <w:rPrChange w:id="592" w:author="Jens-Rainer Ohm" w:date="2025-11-05T17:48:00Z">
            <w:rPr>
              <w:highlight w:val="yellow"/>
              <w:lang w:val="en-CA"/>
            </w:rPr>
          </w:rPrChange>
        </w:rPr>
      </w:pPr>
      <w:del w:id="593" w:author="Jens-Rainer Ohm" w:date="2025-11-05T10:54:00Z">
        <w:r w:rsidRPr="0044720A" w:rsidDel="0044720A">
          <w:rPr>
            <w:lang w:val="en-CA"/>
            <w:rPrChange w:id="594" w:author="Jens-Rainer Ohm" w:date="2025-11-05T10:56:00Z">
              <w:rPr>
                <w:highlight w:val="yellow"/>
                <w:lang w:val="en-CA"/>
              </w:rPr>
            </w:rPrChange>
          </w:rPr>
          <w:delText xml:space="preserve">Revisit: </w:delText>
        </w:r>
      </w:del>
      <w:ins w:id="595" w:author="Jens-Rainer Ohm" w:date="2025-11-05T10:54:00Z">
        <w:r w:rsidR="0044720A" w:rsidRPr="0044720A">
          <w:rPr>
            <w:lang w:val="en-CA"/>
            <w:rPrChange w:id="596" w:author="Jens-Rainer Ohm" w:date="2025-11-05T10:56:00Z">
              <w:rPr>
                <w:highlight w:val="yellow"/>
                <w:lang w:val="en-CA"/>
              </w:rPr>
            </w:rPrChange>
          </w:rPr>
          <w:t xml:space="preserve">A late </w:t>
        </w:r>
      </w:ins>
      <w:ins w:id="597" w:author="Jens-Rainer Ohm" w:date="2025-11-05T17:48:00Z">
        <w:r w:rsidRPr="0044720A">
          <w:rPr>
            <w:lang w:val="en-CA"/>
            <w:rPrChange w:id="598" w:author="Jens-Rainer Ohm" w:date="2025-11-05T10:56:00Z">
              <w:rPr>
                <w:highlight w:val="yellow"/>
                <w:lang w:val="en-CA"/>
              </w:rPr>
            </w:rPrChange>
          </w:rPr>
          <w:t xml:space="preserve">JPEG </w:t>
        </w:r>
      </w:ins>
      <w:ins w:id="599" w:author="Jens-Rainer Ohm" w:date="2025-11-05T10:54:00Z">
        <w:r w:rsidR="0044720A" w:rsidRPr="0044720A">
          <w:rPr>
            <w:lang w:val="en-CA"/>
            <w:rPrChange w:id="600" w:author="Jens-Rainer Ohm" w:date="2025-11-05T10:56:00Z">
              <w:rPr>
                <w:highlight w:val="yellow"/>
                <w:lang w:val="en-CA"/>
              </w:rPr>
            </w:rPrChange>
          </w:rPr>
          <w:t xml:space="preserve">liaison was received as </w:t>
        </w:r>
      </w:ins>
      <w:del w:id="601" w:author="Jens-Rainer Ohm" w:date="2025-11-05T10:54:00Z">
        <w:r w:rsidRPr="0044720A" w:rsidDel="0044720A">
          <w:rPr>
            <w:lang w:val="en-CA"/>
            <w:rPrChange w:id="602" w:author="Jens-Rainer Ohm" w:date="2025-11-05T10:56:00Z">
              <w:rPr>
                <w:highlight w:val="yellow"/>
                <w:lang w:val="en-CA"/>
              </w:rPr>
            </w:rPrChange>
          </w:rPr>
          <w:delText xml:space="preserve">– </w:delText>
        </w:r>
      </w:del>
      <w:ins w:id="603" w:author="Jens-Rainer Ohm" w:date="2025-11-05T17:48:00Z">
        <w:r w:rsidRPr="0044720A">
          <w:rPr>
            <w:lang w:val="en-CA"/>
            <w:rPrChange w:id="604" w:author="Jens-Rainer Ohm" w:date="2025-11-05T10:56:00Z">
              <w:rPr>
                <w:highlight w:val="yellow"/>
                <w:lang w:val="en-CA"/>
              </w:rPr>
            </w:rPrChange>
          </w:rPr>
          <w:t>m74904</w:t>
        </w:r>
      </w:ins>
      <w:ins w:id="605" w:author="Jens-Rainer Ohm" w:date="2025-11-05T10:54:00Z">
        <w:r w:rsidR="0044720A" w:rsidRPr="0044720A">
          <w:rPr>
            <w:lang w:val="en-CA"/>
            <w:rPrChange w:id="606" w:author="Jens-Rainer Ohm" w:date="2025-11-05T10:56:00Z">
              <w:rPr>
                <w:highlight w:val="yellow"/>
                <w:lang w:val="en-CA"/>
              </w:rPr>
            </w:rPrChange>
          </w:rPr>
          <w:t xml:space="preserve">, and forwarded to JVET via SG 21. </w:t>
        </w:r>
      </w:ins>
      <w:ins w:id="607" w:author="Jens-Rainer Ohm" w:date="2025-11-05T10:55:00Z">
        <w:r w:rsidR="0044720A" w:rsidRPr="0044720A">
          <w:rPr>
            <w:lang w:val="en-CA"/>
            <w:rPrChange w:id="608" w:author="Jens-Rainer Ohm" w:date="2025-11-05T10:56:00Z">
              <w:rPr>
                <w:highlight w:val="yellow"/>
                <w:lang w:val="en-CA"/>
              </w:rPr>
            </w:rPrChange>
          </w:rPr>
          <w:t xml:space="preserve">It was concluded to send a response (see further notes in </w:t>
        </w:r>
      </w:ins>
      <w:ins w:id="609" w:author="Jens-Rainer Ohm" w:date="2025-11-05T10:56:00Z">
        <w:r w:rsidR="0044720A" w:rsidRPr="0044720A">
          <w:rPr>
            <w:lang w:val="en-CA"/>
            <w:rPrChange w:id="610" w:author="Jens-Rainer Ohm" w:date="2025-11-05T10:56:00Z">
              <w:rPr>
                <w:highlight w:val="yellow"/>
                <w:lang w:val="en-CA"/>
              </w:rPr>
            </w:rPrChange>
          </w:rPr>
          <w:fldChar w:fldCharType="begin"/>
        </w:r>
        <w:r w:rsidR="0044720A" w:rsidRPr="0044720A">
          <w:rPr>
            <w:lang w:val="en-CA"/>
            <w:rPrChange w:id="611" w:author="Jens-Rainer Ohm" w:date="2025-11-05T10:56:00Z">
              <w:rPr>
                <w:highlight w:val="yellow"/>
                <w:lang w:val="en-CA"/>
              </w:rPr>
            </w:rPrChange>
          </w:rPr>
          <w:instrText xml:space="preserve"> REF _Ref164873570 \r \h </w:instrText>
        </w:r>
      </w:ins>
      <w:r w:rsidR="0044720A">
        <w:rPr>
          <w:lang w:val="en-CA"/>
        </w:rPr>
        <w:instrText xml:space="preserve"> \* MERGEFORMAT </w:instrText>
      </w:r>
      <w:r w:rsidR="0044720A" w:rsidRPr="0044720A">
        <w:rPr>
          <w:lang w:val="en-CA"/>
          <w:rPrChange w:id="612" w:author="Jens-Rainer Ohm" w:date="2025-11-05T10:56:00Z">
            <w:rPr>
              <w:lang w:val="en-CA"/>
            </w:rPr>
          </w:rPrChange>
        </w:rPr>
      </w:r>
      <w:r w:rsidR="0044720A" w:rsidRPr="0044720A">
        <w:rPr>
          <w:lang w:val="en-CA"/>
          <w:rPrChange w:id="613" w:author="Jens-Rainer Ohm" w:date="2025-11-05T10:56:00Z">
            <w:rPr>
              <w:highlight w:val="yellow"/>
              <w:lang w:val="en-CA"/>
            </w:rPr>
          </w:rPrChange>
        </w:rPr>
        <w:fldChar w:fldCharType="separate"/>
      </w:r>
      <w:ins w:id="614" w:author="Jens-Rainer Ohm" w:date="2025-11-05T10:56:00Z">
        <w:r w:rsidR="0044720A" w:rsidRPr="0044720A">
          <w:rPr>
            <w:lang w:val="en-CA"/>
            <w:rPrChange w:id="615" w:author="Jens-Rainer Ohm" w:date="2025-11-05T10:56:00Z">
              <w:rPr>
                <w:highlight w:val="yellow"/>
                <w:lang w:val="en-CA"/>
              </w:rPr>
            </w:rPrChange>
          </w:rPr>
          <w:t>7.5</w:t>
        </w:r>
        <w:r w:rsidR="0044720A" w:rsidRPr="0044720A">
          <w:rPr>
            <w:lang w:val="en-CA"/>
            <w:rPrChange w:id="616" w:author="Jens-Rainer Ohm" w:date="2025-11-05T10:56:00Z">
              <w:rPr>
                <w:highlight w:val="yellow"/>
                <w:lang w:val="en-CA"/>
              </w:rPr>
            </w:rPrChange>
          </w:rPr>
          <w:fldChar w:fldCharType="end"/>
        </w:r>
        <w:r w:rsidR="0044720A" w:rsidRPr="0044720A">
          <w:rPr>
            <w:lang w:val="en-CA"/>
            <w:rPrChange w:id="617" w:author="Jens-Rainer Ohm" w:date="2025-11-05T10:56:00Z">
              <w:rPr>
                <w:highlight w:val="yellow"/>
                <w:lang w:val="en-CA"/>
              </w:rPr>
            </w:rPrChange>
          </w:rPr>
          <w:t>)</w:t>
        </w:r>
      </w:ins>
      <w:del w:id="618" w:author="Jens-Rainer Ohm" w:date="2025-11-05T17:48:00Z">
        <w:r w:rsidRPr="008E4B66">
          <w:rPr>
            <w:highlight w:val="yellow"/>
            <w:lang w:val="en-CA"/>
          </w:rPr>
          <w:delText>Revisit: JPEG</w:delText>
        </w:r>
        <w:r>
          <w:rPr>
            <w:highlight w:val="yellow"/>
            <w:lang w:val="en-CA"/>
          </w:rPr>
          <w:delText xml:space="preserve"> – m74904</w:delText>
        </w:r>
      </w:del>
    </w:p>
    <w:p w14:paraId="429F20D3" w14:textId="6C5DE548"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enabsatz"/>
        <w:keepNext/>
        <w:numPr>
          <w:ilvl w:val="1"/>
          <w:numId w:val="43"/>
        </w:numPr>
        <w:rPr>
          <w:lang w:val="en-CA"/>
        </w:rPr>
      </w:pPr>
      <w:bookmarkStart w:id="619" w:name="_Hlk202248501"/>
      <w:r>
        <w:rPr>
          <w:lang w:val="en-CA"/>
        </w:rPr>
        <w:t xml:space="preserve">After the decision to conduct review of </w:t>
      </w:r>
      <w:proofErr w:type="spellStart"/>
      <w:r>
        <w:rPr>
          <w:lang w:val="en-CA"/>
        </w:rPr>
        <w:t>CfP</w:t>
      </w:r>
      <w:proofErr w:type="spellEnd"/>
      <w:r>
        <w:rPr>
          <w:lang w:val="en-CA"/>
        </w:rPr>
        <w:t xml:space="preserve"> responses in January 2027, the joint meeting on this topic on Friday was cancelled.</w:t>
      </w:r>
    </w:p>
    <w:bookmarkEnd w:id="619"/>
    <w:p w14:paraId="5043EF1D" w14:textId="5C81214C" w:rsidR="00E860A7" w:rsidRPr="00832D1D" w:rsidRDefault="003D68F0" w:rsidP="00CA2E49">
      <w:pPr>
        <w:pStyle w:val="Listenabsatz"/>
        <w:keepNext/>
        <w:numPr>
          <w:ilvl w:val="0"/>
          <w:numId w:val="43"/>
        </w:numPr>
        <w:rPr>
          <w:lang w:val="en-CA"/>
        </w:rPr>
      </w:pPr>
      <w:r>
        <w:rPr>
          <w:lang w:val="en-CA"/>
        </w:rPr>
        <w:t>Review status from main track</w:t>
      </w:r>
    </w:p>
    <w:p w14:paraId="0CB0B4B3" w14:textId="26436B34" w:rsidR="003D68F0" w:rsidRDefault="003D68F0" w:rsidP="00CA2E49">
      <w:pPr>
        <w:pStyle w:val="Listenabsatz"/>
        <w:keepNext/>
        <w:numPr>
          <w:ilvl w:val="1"/>
          <w:numId w:val="43"/>
        </w:numPr>
        <w:rPr>
          <w:lang w:val="en-CA"/>
        </w:rPr>
      </w:pPr>
      <w:r>
        <w:rPr>
          <w:lang w:val="en-CA"/>
        </w:rPr>
        <w:t>All EE1/EE2 reviewed, few revisits</w:t>
      </w:r>
    </w:p>
    <w:p w14:paraId="2A76E8B7" w14:textId="552D8BFC" w:rsidR="003D68F0" w:rsidRDefault="003D68F0" w:rsidP="00CA2E49">
      <w:pPr>
        <w:pStyle w:val="Listenabsatz"/>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enabsatz"/>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enabsatz"/>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enabsatz"/>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enabsatz"/>
        <w:keepNext/>
        <w:numPr>
          <w:ilvl w:val="1"/>
          <w:numId w:val="43"/>
        </w:numPr>
        <w:rPr>
          <w:lang w:val="en-CA"/>
        </w:rPr>
      </w:pPr>
      <w:r>
        <w:rPr>
          <w:lang w:val="en-CA"/>
        </w:rPr>
        <w:t xml:space="preserve">Initial review of ballot comments VSEI, </w:t>
      </w:r>
      <w:r w:rsidR="00371257">
        <w:rPr>
          <w:lang w:val="en-CA"/>
        </w:rPr>
        <w:t xml:space="preserve">review of </w:t>
      </w:r>
      <w:proofErr w:type="spellStart"/>
      <w:r w:rsidR="00371257">
        <w:rPr>
          <w:lang w:val="en-CA"/>
        </w:rPr>
        <w:t>DoCRs</w:t>
      </w:r>
      <w:proofErr w:type="spellEnd"/>
      <w:r w:rsidR="00371257">
        <w:rPr>
          <w:lang w:val="en-CA"/>
        </w:rPr>
        <w:t xml:space="preserve"> on Saturday</w:t>
      </w:r>
      <w:r w:rsidR="003D68F0">
        <w:rPr>
          <w:lang w:val="en-CA"/>
        </w:rPr>
        <w:t xml:space="preserve"> morning</w:t>
      </w:r>
    </w:p>
    <w:p w14:paraId="459BB24D" w14:textId="30A9449B" w:rsidR="00371257" w:rsidRDefault="00371257" w:rsidP="00884454">
      <w:pPr>
        <w:pStyle w:val="Listenabsatz"/>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enabsatz"/>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enabsatz"/>
        <w:keepNext/>
        <w:numPr>
          <w:ilvl w:val="1"/>
          <w:numId w:val="43"/>
        </w:numPr>
        <w:rPr>
          <w:lang w:val="en-CA"/>
        </w:rPr>
      </w:pPr>
      <w:r>
        <w:rPr>
          <w:lang w:val="en-CA"/>
        </w:rPr>
        <w:t xml:space="preserve">Around 40% first pass </w:t>
      </w:r>
      <w:r w:rsidR="001D13D8">
        <w:rPr>
          <w:lang w:val="en-CA"/>
        </w:rPr>
        <w:t xml:space="preserve">on </w:t>
      </w:r>
      <w:proofErr w:type="spellStart"/>
      <w:r w:rsidR="001D13D8">
        <w:rPr>
          <w:lang w:val="en-CA"/>
        </w:rPr>
        <w:t>TuC</w:t>
      </w:r>
      <w:proofErr w:type="spellEnd"/>
      <w:r w:rsidR="001D13D8">
        <w:rPr>
          <w:lang w:val="en-CA"/>
        </w:rPr>
        <w:t xml:space="preserve"> and new messages</w:t>
      </w:r>
    </w:p>
    <w:p w14:paraId="2C78A674" w14:textId="12EB6F27" w:rsidR="001D13D8" w:rsidRPr="00832D1D" w:rsidRDefault="001D13D8" w:rsidP="005025B8">
      <w:pPr>
        <w:pStyle w:val="Listenabsatz"/>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xml:space="preserve">, VVC, VSEI and </w:t>
      </w:r>
      <w:proofErr w:type="spellStart"/>
      <w:r w:rsidR="006A00FE">
        <w:rPr>
          <w:lang w:val="en-CA"/>
        </w:rPr>
        <w:t>TuC</w:t>
      </w:r>
      <w:proofErr w:type="spellEnd"/>
      <w:r w:rsidR="006A00FE">
        <w:rPr>
          <w:lang w:val="en-CA"/>
        </w:rPr>
        <w:t xml:space="preserve"> was conducted in JVET at 1245 on Friday 11 Oct. No objections were raised. Final approval to be done on Sunday.</w:t>
      </w:r>
    </w:p>
    <w:p w14:paraId="42146684" w14:textId="781FB9D5" w:rsidR="006A00FE" w:rsidRDefault="006A00FE" w:rsidP="003A587A">
      <w:pPr>
        <w:rPr>
          <w:lang w:val="en-CA"/>
        </w:rPr>
      </w:pPr>
      <w:r>
        <w:rPr>
          <w:lang w:val="en-CA"/>
        </w:rPr>
        <w:t xml:space="preserve">It was commented that for some SEI messages in </w:t>
      </w:r>
      <w:proofErr w:type="spellStart"/>
      <w:r>
        <w:rPr>
          <w:lang w:val="en-CA"/>
        </w:rPr>
        <w:t>TuC</w:t>
      </w:r>
      <w:proofErr w:type="spellEnd"/>
      <w:r>
        <w:rPr>
          <w:lang w:val="en-CA"/>
        </w:rPr>
        <w:t xml:space="preserve"> software implementation may be missing.</w:t>
      </w:r>
    </w:p>
    <w:p w14:paraId="147D1C7A" w14:textId="77777777" w:rsidR="00E31D48" w:rsidRPr="00052B94" w:rsidRDefault="00E31D48">
      <w:pPr>
        <w:rPr>
          <w:lang w:val="en-CA"/>
        </w:rPr>
      </w:pPr>
    </w:p>
    <w:p w14:paraId="27B35A5C" w14:textId="260F1980" w:rsidR="00F44BFE" w:rsidRPr="00832D1D" w:rsidRDefault="002D0B70" w:rsidP="00CA2E49">
      <w:pPr>
        <w:pStyle w:val="berschrift2"/>
        <w:rPr>
          <w:lang w:val="en-CA"/>
        </w:rPr>
      </w:pPr>
      <w:bookmarkStart w:id="620" w:name="_Ref159353997"/>
      <w:r w:rsidRPr="00832D1D">
        <w:rPr>
          <w:lang w:val="en-CA"/>
        </w:rPr>
        <w:lastRenderedPageBreak/>
        <w:t>MPEG i</w:t>
      </w:r>
      <w:r w:rsidR="00F44BFE" w:rsidRPr="00832D1D">
        <w:rPr>
          <w:lang w:val="en-CA"/>
        </w:rPr>
        <w:t>nformation sharing meetings</w:t>
      </w:r>
      <w:bookmarkEnd w:id="620"/>
      <w:del w:id="621" w:author="Jens-Rainer Ohm" w:date="2025-11-05T11:00:00Z">
        <w:r w:rsidR="006A51E0" w:rsidRPr="00832D1D">
          <w:rPr>
            <w:lang w:val="en-CA"/>
          </w:rPr>
          <w:delText xml:space="preserve"> (</w:delText>
        </w:r>
        <w:r w:rsidR="006A51E0" w:rsidRPr="00832D1D">
          <w:rPr>
            <w:highlight w:val="yellow"/>
            <w:lang w:val="en-CA"/>
          </w:rPr>
          <w:delText>update</w:delText>
        </w:r>
        <w:r w:rsidR="006A51E0" w:rsidRPr="00832D1D">
          <w:rPr>
            <w:lang w:val="en-CA"/>
          </w:rPr>
          <w:delText>)</w:delText>
        </w:r>
      </w:del>
    </w:p>
    <w:p w14:paraId="23E22F8B" w14:textId="15C39163" w:rsidR="00BC79EC" w:rsidRPr="00832D1D" w:rsidRDefault="00BC79EC" w:rsidP="00BC79EC">
      <w:pPr>
        <w:rPr>
          <w:lang w:val="en-CA"/>
        </w:rPr>
      </w:pPr>
      <w:bookmarkStart w:id="622" w:name="_Ref184377402"/>
      <w:bookmarkStart w:id="623" w:name="_Ref159354518"/>
      <w:bookmarkStart w:id="624" w:name="_Ref166064830"/>
      <w:bookmarkStart w:id="625" w:name="_Ref164767968"/>
      <w:r w:rsidRPr="00832D1D">
        <w:rPr>
          <w:lang w:val="en-CA"/>
        </w:rPr>
        <w:t xml:space="preserve">Information sharing sessions with other WGs and AGs of the MPEG community were held on </w:t>
      </w:r>
      <w:del w:id="626" w:author="Jens-Rainer Ohm" w:date="2025-11-05T10:56:00Z">
        <w:r w:rsidRPr="00832D1D">
          <w:rPr>
            <w:lang w:val="en-CA"/>
          </w:rPr>
          <w:delText xml:space="preserve">Monday </w:delText>
        </w:r>
      </w:del>
      <w:ins w:id="627" w:author="Jens-Rainer Ohm" w:date="2025-11-05T10:56:00Z">
        <w:r w:rsidR="0044720A">
          <w:rPr>
            <w:lang w:val="en-CA"/>
          </w:rPr>
          <w:t>Tues</w:t>
        </w:r>
        <w:r w:rsidR="0044720A" w:rsidRPr="00832D1D">
          <w:rPr>
            <w:lang w:val="en-CA"/>
          </w:rPr>
          <w:t xml:space="preserve">day </w:t>
        </w:r>
      </w:ins>
      <w:del w:id="628" w:author="Jens-Rainer Ohm" w:date="2025-11-05T10:57:00Z">
        <w:r w:rsidRPr="00832D1D">
          <w:rPr>
            <w:lang w:val="en-CA"/>
          </w:rPr>
          <w:delText>31</w:delText>
        </w:r>
        <w:r w:rsidRPr="00832D1D" w:rsidDel="0044720A">
          <w:rPr>
            <w:lang w:val="en-CA"/>
          </w:rPr>
          <w:delText xml:space="preserve"> </w:delText>
        </w:r>
      </w:del>
      <w:ins w:id="629" w:author="Jens-Rainer Ohm" w:date="2025-11-05T10:57:00Z">
        <w:r w:rsidR="0044720A">
          <w:rPr>
            <w:lang w:val="en-CA"/>
          </w:rPr>
          <w:t>7</w:t>
        </w:r>
        <w:r w:rsidRPr="00832D1D">
          <w:rPr>
            <w:lang w:val="en-CA"/>
          </w:rPr>
          <w:t xml:space="preserve"> </w:t>
        </w:r>
      </w:ins>
      <w:del w:id="630" w:author="Jens-Rainer Ohm" w:date="2025-11-05T10:57:00Z">
        <w:r w:rsidR="007A421B" w:rsidRPr="00832D1D">
          <w:rPr>
            <w:lang w:val="en-CA"/>
          </w:rPr>
          <w:delText xml:space="preserve">June </w:delText>
        </w:r>
      </w:del>
      <w:ins w:id="631" w:author="Jens-Rainer Ohm" w:date="2025-11-05T10:57:00Z">
        <w:r w:rsidR="0044720A">
          <w:rPr>
            <w:lang w:val="en-CA"/>
          </w:rPr>
          <w:t>Oct.</w:t>
        </w:r>
        <w:r w:rsidR="0044720A" w:rsidRPr="00832D1D">
          <w:rPr>
            <w:lang w:val="en-CA"/>
          </w:rPr>
          <w:t xml:space="preserve"> </w:t>
        </w:r>
      </w:ins>
      <w:r w:rsidR="007A421B" w:rsidRPr="00832D1D">
        <w:rPr>
          <w:lang w:val="en-CA"/>
        </w:rPr>
        <w:t>0900</w:t>
      </w:r>
      <w:r w:rsidRPr="00832D1D">
        <w:rPr>
          <w:lang w:val="en-CA"/>
        </w:rPr>
        <w:t>–</w:t>
      </w:r>
      <w:r w:rsidR="007A421B" w:rsidRPr="00832D1D">
        <w:rPr>
          <w:lang w:val="en-CA"/>
        </w:rPr>
        <w:t>1230</w:t>
      </w:r>
      <w:ins w:id="632" w:author="Jens-Rainer Ohm" w:date="2025-11-05T10:58:00Z">
        <w:r w:rsidR="0044720A">
          <w:rPr>
            <w:lang w:val="en-CA"/>
          </w:rPr>
          <w:t xml:space="preserve"> (</w:t>
        </w:r>
      </w:ins>
      <w:ins w:id="633" w:author="Jens-Rainer Ohm" w:date="2025-11-05T10:59:00Z">
        <w:r w:rsidR="0044720A">
          <w:rPr>
            <w:lang w:val="en-CA"/>
          </w:rPr>
          <w:t xml:space="preserve">the </w:t>
        </w:r>
      </w:ins>
      <w:ins w:id="634" w:author="Jens-Rainer Ohm" w:date="2025-11-05T10:58:00Z">
        <w:r w:rsidR="0044720A">
          <w:rPr>
            <w:lang w:val="en-CA"/>
          </w:rPr>
          <w:t>JVET meeting continue</w:t>
        </w:r>
      </w:ins>
      <w:ins w:id="635" w:author="Jens-Rainer Ohm" w:date="2025-11-05T10:59:00Z">
        <w:r w:rsidR="0044720A">
          <w:rPr>
            <w:lang w:val="en-CA"/>
          </w:rPr>
          <w:t xml:space="preserve">d during that session, where </w:t>
        </w:r>
      </w:ins>
      <w:ins w:id="636" w:author="Jens-Rainer Ohm" w:date="2025-11-05T11:00:00Z">
        <w:r w:rsidR="0044720A">
          <w:rPr>
            <w:lang w:val="en-CA"/>
          </w:rPr>
          <w:t>only</w:t>
        </w:r>
      </w:ins>
      <w:ins w:id="637" w:author="Jens-Rainer Ohm" w:date="2025-11-05T10:59:00Z">
        <w:r w:rsidR="0044720A">
          <w:rPr>
            <w:lang w:val="en-CA"/>
          </w:rPr>
          <w:t xml:space="preserve"> the JVET chair gave a brief report about achievements so far)</w:t>
        </w:r>
      </w:ins>
      <w:r w:rsidRPr="00832D1D">
        <w:rPr>
          <w:lang w:val="en-CA"/>
        </w:rPr>
        <w:t xml:space="preserve">, </w:t>
      </w:r>
      <w:del w:id="638" w:author="Jens-Rainer Ohm" w:date="2025-11-05T10:56:00Z">
        <w:r w:rsidRPr="00832D1D">
          <w:rPr>
            <w:lang w:val="en-CA"/>
          </w:rPr>
          <w:delText xml:space="preserve">Wednesday </w:delText>
        </w:r>
      </w:del>
      <w:ins w:id="639" w:author="Jens-Rainer Ohm" w:date="2025-11-05T10:56:00Z">
        <w:r w:rsidR="0044720A">
          <w:rPr>
            <w:lang w:val="en-CA"/>
          </w:rPr>
          <w:t>Thurs</w:t>
        </w:r>
        <w:r w:rsidR="0044720A" w:rsidRPr="00832D1D">
          <w:rPr>
            <w:lang w:val="en-CA"/>
          </w:rPr>
          <w:t xml:space="preserve">day </w:t>
        </w:r>
      </w:ins>
      <w:del w:id="640" w:author="Jens-Rainer Ohm" w:date="2025-11-05T10:57:00Z">
        <w:r w:rsidRPr="00832D1D">
          <w:rPr>
            <w:lang w:val="en-CA"/>
          </w:rPr>
          <w:delText xml:space="preserve">2 </w:delText>
        </w:r>
      </w:del>
      <w:ins w:id="641" w:author="Jens-Rainer Ohm" w:date="2025-11-05T10:57:00Z">
        <w:r w:rsidR="0044720A">
          <w:rPr>
            <w:lang w:val="en-CA"/>
          </w:rPr>
          <w:t>9</w:t>
        </w:r>
        <w:r w:rsidR="0044720A" w:rsidRPr="00832D1D">
          <w:rPr>
            <w:lang w:val="en-CA"/>
          </w:rPr>
          <w:t xml:space="preserve"> </w:t>
        </w:r>
      </w:ins>
      <w:del w:id="642" w:author="Jens-Rainer Ohm" w:date="2025-11-05T11:00:00Z">
        <w:r w:rsidR="007A421B" w:rsidRPr="00832D1D">
          <w:rPr>
            <w:lang w:val="en-CA"/>
          </w:rPr>
          <w:delText xml:space="preserve">July </w:delText>
        </w:r>
      </w:del>
      <w:ins w:id="643" w:author="Jens-Rainer Ohm" w:date="2025-11-05T11:00:00Z">
        <w:r w:rsidR="0044720A">
          <w:rPr>
            <w:lang w:val="en-CA"/>
          </w:rPr>
          <w:t>Oct.</w:t>
        </w:r>
        <w:r w:rsidR="0044720A" w:rsidRPr="00832D1D">
          <w:rPr>
            <w:lang w:val="en-CA"/>
          </w:rPr>
          <w:t xml:space="preserve"> </w:t>
        </w:r>
      </w:ins>
      <w:r w:rsidR="007A421B" w:rsidRPr="00832D1D">
        <w:rPr>
          <w:lang w:val="en-CA"/>
        </w:rPr>
        <w:t>0900</w:t>
      </w:r>
      <w:r w:rsidRPr="00832D1D">
        <w:rPr>
          <w:lang w:val="en-CA"/>
        </w:rPr>
        <w:t>–</w:t>
      </w:r>
      <w:del w:id="644" w:author="Jens-Rainer Ohm" w:date="2025-11-05T10:58:00Z">
        <w:r w:rsidR="007A421B" w:rsidRPr="00832D1D">
          <w:rPr>
            <w:lang w:val="en-CA"/>
          </w:rPr>
          <w:delText>1015</w:delText>
        </w:r>
      </w:del>
      <w:ins w:id="645" w:author="Jens-Rainer Ohm" w:date="2025-11-05T10:58:00Z">
        <w:r w:rsidR="0044720A" w:rsidRPr="00832D1D">
          <w:rPr>
            <w:lang w:val="en-CA"/>
          </w:rPr>
          <w:t>10</w:t>
        </w:r>
        <w:r w:rsidR="0044720A">
          <w:rPr>
            <w:lang w:val="en-CA"/>
          </w:rPr>
          <w:t>00</w:t>
        </w:r>
      </w:ins>
      <w:r w:rsidRPr="00832D1D">
        <w:rPr>
          <w:lang w:val="en-CA"/>
        </w:rPr>
        <w:t xml:space="preserve">, and </w:t>
      </w:r>
      <w:del w:id="646" w:author="Jens-Rainer Ohm" w:date="2025-11-05T10:57:00Z">
        <w:r w:rsidRPr="00832D1D">
          <w:rPr>
            <w:lang w:val="en-CA"/>
          </w:rPr>
          <w:delText xml:space="preserve">Friday </w:delText>
        </w:r>
      </w:del>
      <w:ins w:id="647" w:author="Jens-Rainer Ohm" w:date="2025-11-05T10:57:00Z">
        <w:r w:rsidR="0044720A">
          <w:rPr>
            <w:lang w:val="en-CA"/>
          </w:rPr>
          <w:t>Saturday</w:t>
        </w:r>
        <w:r w:rsidR="0044720A" w:rsidRPr="00832D1D">
          <w:rPr>
            <w:lang w:val="en-CA"/>
          </w:rPr>
          <w:t xml:space="preserve"> </w:t>
        </w:r>
      </w:ins>
      <w:del w:id="648" w:author="Jens-Rainer Ohm" w:date="2025-11-05T10:58:00Z">
        <w:r w:rsidRPr="00832D1D">
          <w:rPr>
            <w:lang w:val="en-CA"/>
          </w:rPr>
          <w:delText xml:space="preserve">4 </w:delText>
        </w:r>
      </w:del>
      <w:ins w:id="649" w:author="Jens-Rainer Ohm" w:date="2025-11-05T10:58:00Z">
        <w:r w:rsidR="0044720A">
          <w:rPr>
            <w:lang w:val="en-CA"/>
          </w:rPr>
          <w:t>11</w:t>
        </w:r>
        <w:r w:rsidR="0044720A" w:rsidRPr="00832D1D">
          <w:rPr>
            <w:lang w:val="en-CA"/>
          </w:rPr>
          <w:t xml:space="preserve"> </w:t>
        </w:r>
      </w:ins>
      <w:del w:id="650" w:author="Jens-Rainer Ohm" w:date="2025-11-05T11:00:00Z">
        <w:r w:rsidR="007A421B" w:rsidRPr="00832D1D" w:rsidDel="0044720A">
          <w:rPr>
            <w:lang w:val="en-CA"/>
          </w:rPr>
          <w:delText>Ju</w:delText>
        </w:r>
      </w:del>
      <w:ins w:id="651" w:author="Jens-Rainer Ohm" w:date="2025-11-05T10:58:00Z">
        <w:r w:rsidR="0044720A">
          <w:rPr>
            <w:lang w:val="en-CA"/>
          </w:rPr>
          <w:t>Oct.</w:t>
        </w:r>
      </w:ins>
      <w:del w:id="652" w:author="Jens-Rainer Ohm" w:date="2025-11-05T11:00:00Z">
        <w:r w:rsidR="007A421B" w:rsidRPr="00832D1D" w:rsidDel="0044720A">
          <w:rPr>
            <w:lang w:val="en-CA"/>
          </w:rPr>
          <w:delText>ly</w:delText>
        </w:r>
      </w:del>
      <w:del w:id="653" w:author="Jens-Rainer Ohm" w:date="2025-11-05T17:48:00Z">
        <w:r w:rsidR="007A421B" w:rsidRPr="00832D1D">
          <w:rPr>
            <w:lang w:val="en-CA"/>
          </w:rPr>
          <w:delText>July</w:delText>
        </w:r>
      </w:del>
      <w:r w:rsidR="007A421B" w:rsidRPr="00832D1D">
        <w:rPr>
          <w:lang w:val="en-CA"/>
        </w:rPr>
        <w:t xml:space="preserve">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654" w:name="_Ref204864778"/>
      <w:r w:rsidRPr="00832D1D">
        <w:rPr>
          <w:lang w:val="en-CA"/>
        </w:rPr>
        <w:t>Joint meetings</w:t>
      </w:r>
      <w:bookmarkEnd w:id="622"/>
      <w:bookmarkEnd w:id="654"/>
    </w:p>
    <w:p w14:paraId="2FB8B68E" w14:textId="10D5897B" w:rsidR="00F44BFE" w:rsidRPr="00832D1D" w:rsidRDefault="00F44BFE" w:rsidP="00CA2E49">
      <w:pPr>
        <w:pStyle w:val="berschrift3"/>
        <w:rPr>
          <w:lang w:val="en-CA"/>
        </w:rPr>
      </w:pPr>
      <w:bookmarkStart w:id="655" w:name="_Ref172450095"/>
      <w:bookmarkStart w:id="656" w:name="_Ref174697005"/>
      <w:bookmarkStart w:id="657"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w:t>
      </w:r>
      <w:proofErr w:type="spellStart"/>
      <w:r w:rsidR="007E7A2C">
        <w:rPr>
          <w:lang w:val="en-CA"/>
        </w:rPr>
        <w:t>CfE</w:t>
      </w:r>
      <w:proofErr w:type="spellEnd"/>
      <w:r w:rsidR="007E7A2C">
        <w:rPr>
          <w:lang w:val="en-CA"/>
        </w:rPr>
        <w:t xml:space="preserve"> / </w:t>
      </w:r>
      <w:proofErr w:type="spellStart"/>
      <w:r w:rsidR="007E7A2C">
        <w:rPr>
          <w:lang w:val="en-CA"/>
        </w:rPr>
        <w:t>CfP</w:t>
      </w:r>
      <w:proofErr w:type="spellEnd"/>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655"/>
      <w:r w:rsidRPr="00832D1D">
        <w:rPr>
          <w:lang w:val="en-CA"/>
        </w:rPr>
        <w:t xml:space="preserve"> (ITU-T Q6/</w:t>
      </w:r>
      <w:r w:rsidR="00DE6510" w:rsidRPr="00832D1D">
        <w:rPr>
          <w:lang w:val="en-CA"/>
        </w:rPr>
        <w:t>21</w:t>
      </w:r>
      <w:r w:rsidRPr="00832D1D">
        <w:rPr>
          <w:lang w:val="en-CA"/>
        </w:rPr>
        <w:t>)</w:t>
      </w:r>
      <w:bookmarkEnd w:id="656"/>
      <w:bookmarkEnd w:id="657"/>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0AEF6FB2"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ins w:id="658" w:author="Jens-Rainer Ohm" w:date="2025-11-05T11:14:00Z">
        <w:r w:rsidR="00A928C6">
          <w:rPr>
            <w:lang w:val="en-CA"/>
          </w:rPr>
          <w:t xml:space="preserve"> </w:t>
        </w:r>
        <w:r w:rsidR="00A928C6" w:rsidRPr="00AF1D0C">
          <w:rPr>
            <w:highlight w:val="yellow"/>
            <w:lang w:val="en-CA"/>
          </w:rPr>
          <w:t>(</w:t>
        </w:r>
        <w:r w:rsidR="00A928C6" w:rsidRPr="00AF1D0C">
          <w:rPr>
            <w:highlight w:val="yellow"/>
            <w:lang w:val="en-CA"/>
            <w:rPrChange w:id="659" w:author="Jens-Rainer Ohm" w:date="2025-11-05T11:15:00Z">
              <w:rPr>
                <w:lang w:val="en-CA"/>
              </w:rPr>
            </w:rPrChange>
          </w:rPr>
          <w:t>to be updated from VCE</w:t>
        </w:r>
      </w:ins>
      <w:ins w:id="660" w:author="Jens-Rainer Ohm" w:date="2025-11-05T11:15:00Z">
        <w:r w:rsidR="00A928C6" w:rsidRPr="00AF1D0C">
          <w:rPr>
            <w:highlight w:val="yellow"/>
            <w:lang w:val="en-CA"/>
            <w:rPrChange w:id="661" w:author="Jens-Rainer Ohm" w:date="2025-11-05T11:15:00Z">
              <w:rPr>
                <w:lang w:val="en-CA"/>
              </w:rPr>
            </w:rPrChange>
          </w:rPr>
          <w:t>G report</w:t>
        </w:r>
      </w:ins>
      <w:del w:id="662" w:author="Jens-Rainer Ohm" w:date="2025-11-05T18:56:00Z">
        <w:r w:rsidR="00AF1D0C" w:rsidRPr="00AF1D0C" w:rsidDel="00AF1D0C">
          <w:rPr>
            <w:highlight w:val="yellow"/>
            <w:lang w:val="en-CA"/>
          </w:rPr>
          <w:delText>?</w:delText>
        </w:r>
      </w:del>
      <w:ins w:id="663" w:author="Jens-Rainer Ohm" w:date="2025-11-05T18:56:00Z">
        <w:r w:rsidR="00AF1D0C">
          <w:rPr>
            <w:highlight w:val="yellow"/>
            <w:lang w:val="en-CA"/>
          </w:rPr>
          <w:t>?</w:t>
        </w:r>
      </w:ins>
      <w:ins w:id="664" w:author="Jens-Rainer Ohm" w:date="2025-11-05T11:15:00Z">
        <w:r w:rsidR="00A928C6" w:rsidRPr="00AF1D0C">
          <w:rPr>
            <w:highlight w:val="yellow"/>
            <w:lang w:val="en-CA"/>
          </w:rPr>
          <w:t>)</w:t>
        </w:r>
      </w:ins>
      <w:r w:rsidRPr="00832D1D">
        <w:rPr>
          <w:lang w:val="en-CA"/>
        </w:rPr>
        <w:t>.</w:t>
      </w:r>
    </w:p>
    <w:p w14:paraId="1CEE4EE0" w14:textId="77777777" w:rsidR="007E7A2C" w:rsidRPr="007E7A2C" w:rsidRDefault="007E7A2C" w:rsidP="007E7A2C">
      <w:pPr>
        <w:rPr>
          <w:b/>
          <w:bCs/>
        </w:rPr>
      </w:pPr>
      <w:r w:rsidRPr="007E7A2C">
        <w:rPr>
          <w:b/>
          <w:bCs/>
        </w:rPr>
        <w:t xml:space="preserve">Submissions from </w:t>
      </w:r>
      <w:proofErr w:type="spellStart"/>
      <w:r w:rsidRPr="007E7A2C">
        <w:rPr>
          <w:b/>
          <w:bCs/>
        </w:rPr>
        <w:t>CfE</w:t>
      </w:r>
      <w:proofErr w:type="spellEnd"/>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w:t>
      </w:r>
      <w:proofErr w:type="gramStart"/>
      <w:r w:rsidRPr="007E7A2C">
        <w:t>e.g.</w:t>
      </w:r>
      <w:proofErr w:type="gramEnd"/>
      <w:r w:rsidRPr="007E7A2C">
        <w:t xml:space="preserve">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BT.500; few outliers found.</w:t>
      </w:r>
    </w:p>
    <w:p w14:paraId="5DD19833" w14:textId="77777777" w:rsidR="007E7A2C" w:rsidRPr="007E7A2C" w:rsidRDefault="007E7A2C" w:rsidP="007E7A2C"/>
    <w:p w14:paraId="4CC8BBFC" w14:textId="77777777" w:rsidR="007E7A2C" w:rsidRPr="007E7A2C" w:rsidRDefault="002D2CE2" w:rsidP="007E7A2C">
      <w:pPr>
        <w:rPr>
          <w:b/>
          <w:bCs/>
          <w:lang w:val="fr-FR"/>
        </w:rPr>
      </w:pPr>
      <w:hyperlink r:id="rId1136" w:history="1">
        <w:r w:rsidR="007E7A2C" w:rsidRPr="007E7A2C">
          <w:rPr>
            <w:rStyle w:val="Hyperlink"/>
            <w:b/>
            <w:bCs/>
            <w:lang w:val="fr-FR"/>
          </w:rPr>
          <w:t>C334</w:t>
        </w:r>
      </w:hyperlink>
      <w:r w:rsidR="007E7A2C" w:rsidRPr="007E7A2C">
        <w:rPr>
          <w:b/>
          <w:bCs/>
          <w:lang w:val="en-GB"/>
        </w:rPr>
        <w:t xml:space="preserve"> </w:t>
      </w:r>
      <w:r w:rsidR="007E7A2C" w:rsidRPr="007E7A2C">
        <w:rPr>
          <w:b/>
          <w:bCs/>
          <w:lang w:val="en-CA"/>
        </w:rPr>
        <w:t xml:space="preserve">AN0056 </w:t>
      </w:r>
      <w:r w:rsidR="007E7A2C" w:rsidRPr="007E7A2C">
        <w:rPr>
          <w:b/>
          <w:bCs/>
          <w:lang w:val="en-GB"/>
        </w:rPr>
        <w:t>(On Next Generation Video Codec Call for Proposal Timing [S. Wenger (Tencent)])</w:t>
      </w:r>
      <w:r w:rsidR="007E7A2C"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lastRenderedPageBreak/>
        <w:t xml:space="preserve">The </w:t>
      </w:r>
      <w:proofErr w:type="spellStart"/>
      <w:r w:rsidRPr="005025B8">
        <w:rPr>
          <w:lang w:val="fr-FR"/>
        </w:rPr>
        <w:t>proponent</w:t>
      </w:r>
      <w:proofErr w:type="spellEnd"/>
      <w:r w:rsidRPr="005025B8">
        <w:rPr>
          <w:lang w:val="fr-FR"/>
        </w:rPr>
        <w:t xml:space="preserve"> </w:t>
      </w:r>
      <w:proofErr w:type="spellStart"/>
      <w:r w:rsidRPr="007E7A2C">
        <w:rPr>
          <w:lang w:val="fr-FR"/>
        </w:rPr>
        <w:t>suggests</w:t>
      </w:r>
      <w:proofErr w:type="spellEnd"/>
      <w:r w:rsidRPr="007E7A2C">
        <w:rPr>
          <w:lang w:val="fr-FR"/>
        </w:rPr>
        <w:t xml:space="preserve"> </w:t>
      </w:r>
      <w:proofErr w:type="spellStart"/>
      <w:r w:rsidRPr="007E7A2C">
        <w:rPr>
          <w:lang w:val="fr-FR"/>
        </w:rPr>
        <w:t>that</w:t>
      </w:r>
      <w:proofErr w:type="spellEnd"/>
      <w:r w:rsidRPr="007E7A2C">
        <w:rPr>
          <w:lang w:val="fr-FR"/>
        </w:rPr>
        <w:t xml:space="preserve"> the relevant groups </w:t>
      </w:r>
      <w:proofErr w:type="spellStart"/>
      <w:r w:rsidRPr="007E7A2C">
        <w:rPr>
          <w:lang w:val="fr-FR"/>
        </w:rPr>
        <w:t>should</w:t>
      </w:r>
      <w:proofErr w:type="spellEnd"/>
      <w:r w:rsidRPr="007E7A2C">
        <w:rPr>
          <w:lang w:val="fr-FR"/>
        </w:rPr>
        <w:t xml:space="preserve"> </w:t>
      </w:r>
      <w:proofErr w:type="spellStart"/>
      <w:r w:rsidRPr="007E7A2C">
        <w:rPr>
          <w:lang w:val="fr-FR"/>
        </w:rPr>
        <w:t>target</w:t>
      </w:r>
      <w:proofErr w:type="spellEnd"/>
      <w:r w:rsidRPr="007E7A2C">
        <w:rPr>
          <w:lang w:val="fr-FR"/>
        </w:rPr>
        <w:t xml:space="preserve"> a </w:t>
      </w:r>
      <w:proofErr w:type="spellStart"/>
      <w:r w:rsidRPr="007E7A2C">
        <w:rPr>
          <w:lang w:val="fr-FR"/>
        </w:rPr>
        <w:t>CfP</w:t>
      </w:r>
      <w:proofErr w:type="spellEnd"/>
      <w:r w:rsidRPr="007E7A2C">
        <w:rPr>
          <w:lang w:val="fr-FR"/>
        </w:rPr>
        <w:t xml:space="preserve"> issue date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July 2026 meeting, </w:t>
      </w:r>
      <w:proofErr w:type="spellStart"/>
      <w:r w:rsidRPr="007E7A2C">
        <w:rPr>
          <w:lang w:val="fr-FR"/>
        </w:rPr>
        <w:t>with</w:t>
      </w:r>
      <w:proofErr w:type="spellEnd"/>
      <w:r w:rsidRPr="007E7A2C">
        <w:rPr>
          <w:lang w:val="fr-FR"/>
        </w:rPr>
        <w:t xml:space="preserve"> a </w:t>
      </w:r>
      <w:proofErr w:type="spellStart"/>
      <w:r w:rsidRPr="007E7A2C">
        <w:rPr>
          <w:lang w:val="fr-FR"/>
        </w:rPr>
        <w:t>CfP</w:t>
      </w:r>
      <w:proofErr w:type="spellEnd"/>
      <w:r w:rsidRPr="007E7A2C">
        <w:rPr>
          <w:lang w:val="fr-FR"/>
        </w:rPr>
        <w:t xml:space="preserve"> </w:t>
      </w:r>
      <w:proofErr w:type="spellStart"/>
      <w:r w:rsidRPr="007E7A2C">
        <w:rPr>
          <w:lang w:val="fr-FR"/>
        </w:rPr>
        <w:t>evaluation</w:t>
      </w:r>
      <w:proofErr w:type="spellEnd"/>
      <w:r w:rsidRPr="007E7A2C">
        <w:rPr>
          <w:lang w:val="fr-FR"/>
        </w:rPr>
        <w:t xml:space="preserv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w:t>
      </w:r>
      <w:proofErr w:type="spellStart"/>
      <w:r w:rsidRPr="007E7A2C">
        <w:rPr>
          <w:lang w:val="fr-FR"/>
        </w:rPr>
        <w:t>spring</w:t>
      </w:r>
      <w:proofErr w:type="spellEnd"/>
      <w:r w:rsidRPr="007E7A2C">
        <w:rPr>
          <w:lang w:val="fr-FR"/>
        </w:rPr>
        <w:t xml:space="preserve"> 2027 meeting, </w:t>
      </w:r>
      <w:proofErr w:type="spellStart"/>
      <w:r w:rsidRPr="007E7A2C">
        <w:rPr>
          <w:lang w:val="fr-FR"/>
        </w:rPr>
        <w:t>following</w:t>
      </w:r>
      <w:proofErr w:type="spellEnd"/>
      <w:r w:rsidRPr="007E7A2C">
        <w:rPr>
          <w:lang w:val="fr-FR"/>
        </w:rPr>
        <w:t xml:space="preserve"> the SG21/WP3 cadence.  </w:t>
      </w:r>
      <w:proofErr w:type="spellStart"/>
      <w:r w:rsidRPr="007E7A2C">
        <w:rPr>
          <w:lang w:val="fr-FR"/>
        </w:rPr>
        <w:t>Perceived</w:t>
      </w:r>
      <w:proofErr w:type="spellEnd"/>
      <w:r w:rsidRPr="007E7A2C">
        <w:rPr>
          <w:lang w:val="fr-FR"/>
        </w:rPr>
        <w:t xml:space="preserve"> no </w:t>
      </w:r>
      <w:proofErr w:type="spellStart"/>
      <w:r w:rsidRPr="007E7A2C">
        <w:rPr>
          <w:lang w:val="fr-FR"/>
        </w:rPr>
        <w:t>immediate</w:t>
      </w:r>
      <w:proofErr w:type="spellEnd"/>
      <w:r w:rsidRPr="007E7A2C">
        <w:rPr>
          <w:lang w:val="fr-FR"/>
        </w:rPr>
        <w:t xml:space="preserve"> business </w:t>
      </w:r>
      <w:proofErr w:type="spellStart"/>
      <w:r w:rsidRPr="007E7A2C">
        <w:rPr>
          <w:lang w:val="fr-FR"/>
        </w:rPr>
        <w:t>need</w:t>
      </w:r>
      <w:proofErr w:type="spellEnd"/>
      <w:r w:rsidRPr="007E7A2C">
        <w:rPr>
          <w:lang w:val="fr-FR"/>
        </w:rPr>
        <w:t xml:space="preserve"> and </w:t>
      </w:r>
      <w:proofErr w:type="spellStart"/>
      <w:r w:rsidRPr="007E7A2C">
        <w:rPr>
          <w:lang w:val="fr-FR"/>
        </w:rPr>
        <w:t>desire</w:t>
      </w:r>
      <w:proofErr w:type="spellEnd"/>
      <w:r w:rsidRPr="007E7A2C">
        <w:rPr>
          <w:lang w:val="fr-FR"/>
        </w:rPr>
        <w:t xml:space="preserve"> for time for </w:t>
      </w:r>
      <w:proofErr w:type="spellStart"/>
      <w:r w:rsidRPr="007E7A2C">
        <w:rPr>
          <w:lang w:val="fr-FR"/>
        </w:rPr>
        <w:t>industry</w:t>
      </w:r>
      <w:proofErr w:type="spellEnd"/>
      <w:r w:rsidRPr="007E7A2C">
        <w:rPr>
          <w:lang w:val="fr-FR"/>
        </w:rPr>
        <w:t xml:space="preserve"> to </w:t>
      </w:r>
      <w:proofErr w:type="spellStart"/>
      <w:r w:rsidRPr="007E7A2C">
        <w:rPr>
          <w:lang w:val="fr-FR"/>
        </w:rPr>
        <w:t>clarify</w:t>
      </w:r>
      <w:proofErr w:type="spellEnd"/>
      <w:r w:rsidRPr="007E7A2C">
        <w:rPr>
          <w:lang w:val="fr-FR"/>
        </w:rPr>
        <w:t xml:space="preserve"> direction of </w:t>
      </w:r>
      <w:proofErr w:type="spellStart"/>
      <w:r w:rsidRPr="007E7A2C">
        <w:rPr>
          <w:lang w:val="fr-FR"/>
        </w:rPr>
        <w:t>intended</w:t>
      </w:r>
      <w:proofErr w:type="spellEnd"/>
      <w:r w:rsidRPr="007E7A2C">
        <w:rPr>
          <w:lang w:val="fr-FR"/>
        </w:rPr>
        <w:t xml:space="preserve"> </w:t>
      </w:r>
      <w:proofErr w:type="spellStart"/>
      <w:r w:rsidRPr="007E7A2C">
        <w:rPr>
          <w:lang w:val="fr-FR"/>
        </w:rPr>
        <w:t>work</w:t>
      </w:r>
      <w:proofErr w:type="spellEnd"/>
      <w:r w:rsidRPr="007E7A2C">
        <w:rPr>
          <w:lang w:val="fr-FR"/>
        </w:rPr>
        <w:t>.</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t xml:space="preserve">A participant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competition</w:t>
      </w:r>
      <w:proofErr w:type="spellEnd"/>
      <w:r w:rsidRPr="007E7A2C">
        <w:rPr>
          <w:lang w:val="fr-FR"/>
        </w:rPr>
        <w:t xml:space="preserve"> to </w:t>
      </w:r>
      <w:proofErr w:type="spellStart"/>
      <w:r w:rsidRPr="007E7A2C">
        <w:rPr>
          <w:lang w:val="fr-FR"/>
        </w:rPr>
        <w:t>which</w:t>
      </w:r>
      <w:proofErr w:type="spellEnd"/>
      <w:r w:rsidRPr="007E7A2C">
        <w:rPr>
          <w:lang w:val="fr-FR"/>
        </w:rPr>
        <w:t xml:space="preserve"> </w:t>
      </w:r>
      <w:proofErr w:type="spellStart"/>
      <w:r w:rsidRPr="007E7A2C">
        <w:rPr>
          <w:lang w:val="fr-FR"/>
        </w:rPr>
        <w:t>we</w:t>
      </w:r>
      <w:proofErr w:type="spellEnd"/>
      <w:r w:rsidRPr="007E7A2C">
        <w:rPr>
          <w:lang w:val="fr-FR"/>
        </w:rPr>
        <w:t xml:space="preserve"> </w:t>
      </w:r>
      <w:proofErr w:type="spellStart"/>
      <w:r w:rsidRPr="007E7A2C">
        <w:rPr>
          <w:lang w:val="fr-FR"/>
        </w:rPr>
        <w:t>should</w:t>
      </w:r>
      <w:proofErr w:type="spellEnd"/>
      <w:r w:rsidRPr="007E7A2C">
        <w:rPr>
          <w:lang w:val="fr-FR"/>
        </w:rPr>
        <w:t xml:space="preserve"> </w:t>
      </w:r>
      <w:proofErr w:type="spellStart"/>
      <w:r w:rsidRPr="007E7A2C">
        <w:rPr>
          <w:lang w:val="fr-FR"/>
        </w:rPr>
        <w:t>provide</w:t>
      </w:r>
      <w:proofErr w:type="spellEnd"/>
      <w:r w:rsidRPr="007E7A2C">
        <w:rPr>
          <w:lang w:val="fr-FR"/>
        </w:rPr>
        <w:t xml:space="preserve"> a </w:t>
      </w:r>
      <w:proofErr w:type="spellStart"/>
      <w:r w:rsidRPr="007E7A2C">
        <w:rPr>
          <w:lang w:val="fr-FR"/>
        </w:rPr>
        <w:t>competitive</w:t>
      </w:r>
      <w:proofErr w:type="spellEnd"/>
      <w:r w:rsidRPr="007E7A2C">
        <w:rPr>
          <w:lang w:val="fr-FR"/>
        </w:rPr>
        <w:t xml:space="preserve"> standard. </w:t>
      </w:r>
      <w:proofErr w:type="spellStart"/>
      <w:r w:rsidRPr="007E7A2C">
        <w:rPr>
          <w:lang w:val="fr-FR"/>
        </w:rPr>
        <w:t>Others</w:t>
      </w:r>
      <w:proofErr w:type="spellEnd"/>
      <w:r w:rsidRPr="007E7A2C">
        <w:rPr>
          <w:lang w:val="fr-FR"/>
        </w:rPr>
        <w:t xml:space="preserve"> </w:t>
      </w:r>
      <w:proofErr w:type="spellStart"/>
      <w:r w:rsidRPr="007E7A2C">
        <w:rPr>
          <w:lang w:val="fr-FR"/>
        </w:rPr>
        <w:t>said</w:t>
      </w:r>
      <w:proofErr w:type="spellEnd"/>
      <w:r w:rsidRPr="007E7A2C">
        <w:rPr>
          <w:lang w:val="fr-FR"/>
        </w:rPr>
        <w:t xml:space="preserve"> </w:t>
      </w:r>
      <w:proofErr w:type="spellStart"/>
      <w:r w:rsidRPr="007E7A2C">
        <w:rPr>
          <w:lang w:val="fr-FR"/>
        </w:rPr>
        <w:t>they</w:t>
      </w:r>
      <w:proofErr w:type="spellEnd"/>
      <w:r w:rsidRPr="007E7A2C">
        <w:rPr>
          <w:lang w:val="fr-FR"/>
        </w:rPr>
        <w:t xml:space="preserve"> </w:t>
      </w:r>
      <w:proofErr w:type="spellStart"/>
      <w:r w:rsidRPr="007E7A2C">
        <w:rPr>
          <w:lang w:val="fr-FR"/>
        </w:rPr>
        <w:t>did</w:t>
      </w:r>
      <w:proofErr w:type="spellEnd"/>
      <w:r w:rsidRPr="007E7A2C">
        <w:rPr>
          <w:lang w:val="fr-FR"/>
        </w:rPr>
        <w:t xml:space="preserve"> not </w:t>
      </w:r>
      <w:proofErr w:type="spellStart"/>
      <w:r w:rsidRPr="007E7A2C">
        <w:rPr>
          <w:lang w:val="fr-FR"/>
        </w:rPr>
        <w:t>see</w:t>
      </w:r>
      <w:proofErr w:type="spellEnd"/>
      <w:r w:rsidRPr="007E7A2C">
        <w:rPr>
          <w:lang w:val="fr-FR"/>
        </w:rPr>
        <w:t xml:space="preserve"> </w:t>
      </w:r>
      <w:proofErr w:type="spellStart"/>
      <w:r w:rsidRPr="007E7A2C">
        <w:rPr>
          <w:lang w:val="fr-FR"/>
        </w:rPr>
        <w:t>urgency</w:t>
      </w:r>
      <w:proofErr w:type="spellEnd"/>
      <w:r w:rsidRPr="007E7A2C">
        <w:rPr>
          <w:lang w:val="fr-FR"/>
        </w:rPr>
        <w:t xml:space="preserve"> and </w:t>
      </w:r>
      <w:proofErr w:type="spellStart"/>
      <w:r w:rsidRPr="007E7A2C">
        <w:rPr>
          <w:lang w:val="fr-FR"/>
        </w:rPr>
        <w:t>readiness</w:t>
      </w:r>
      <w:proofErr w:type="spellEnd"/>
      <w:r w:rsidRPr="007E7A2C">
        <w:rPr>
          <w:lang w:val="fr-FR"/>
        </w:rPr>
        <w:t xml:space="preserve"> for the type of content </w:t>
      </w:r>
      <w:proofErr w:type="spellStart"/>
      <w:r w:rsidRPr="007E7A2C">
        <w:rPr>
          <w:lang w:val="fr-FR"/>
        </w:rPr>
        <w:t>that</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highest</w:t>
      </w:r>
      <w:proofErr w:type="spellEnd"/>
      <w:r w:rsidRPr="007E7A2C">
        <w:rPr>
          <w:lang w:val="fr-FR"/>
        </w:rPr>
        <w:t xml:space="preserve"> </w:t>
      </w:r>
      <w:proofErr w:type="spellStart"/>
      <w:r w:rsidRPr="007E7A2C">
        <w:rPr>
          <w:lang w:val="fr-FR"/>
        </w:rPr>
        <w:t>priority</w:t>
      </w:r>
      <w:proofErr w:type="spellEnd"/>
      <w:r w:rsidRPr="007E7A2C">
        <w:rPr>
          <w:lang w:val="fr-FR"/>
        </w:rPr>
        <w:t>.</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t>
      </w:r>
      <w:proofErr w:type="spellStart"/>
      <w:r w:rsidRPr="005025B8">
        <w:rPr>
          <w:lang w:val="fr-FR"/>
        </w:rPr>
        <w:t>was</w:t>
      </w:r>
      <w:proofErr w:type="spellEnd"/>
      <w:r w:rsidRPr="005025B8">
        <w:rPr>
          <w:lang w:val="fr-FR"/>
        </w:rPr>
        <w:t xml:space="preserve"> </w:t>
      </w:r>
      <w:proofErr w:type="spellStart"/>
      <w:r w:rsidRPr="005025B8">
        <w:rPr>
          <w:lang w:val="fr-FR"/>
        </w:rPr>
        <w:t>commented</w:t>
      </w:r>
      <w:proofErr w:type="spellEnd"/>
      <w:r w:rsidRPr="005025B8">
        <w:rPr>
          <w:lang w:val="fr-FR"/>
        </w:rPr>
        <w:t xml:space="preserve"> </w:t>
      </w:r>
      <w:proofErr w:type="spellStart"/>
      <w:r w:rsidRPr="007E7A2C">
        <w:rPr>
          <w:lang w:val="fr-FR"/>
        </w:rPr>
        <w:t>that</w:t>
      </w:r>
      <w:proofErr w:type="spellEnd"/>
      <w:r w:rsidRPr="007E7A2C">
        <w:rPr>
          <w:lang w:val="fr-FR"/>
        </w:rPr>
        <w:t xml:space="preserve"> July 2026 vs April 2027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January</w:t>
      </w:r>
      <w:proofErr w:type="spellEnd"/>
      <w:r w:rsidRPr="007E7A2C">
        <w:rPr>
          <w:lang w:val="fr-FR"/>
        </w:rPr>
        <w:t xml:space="preserve"> 2027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137" w:history="1">
        <w:r w:rsidRPr="007E7A2C">
          <w:rPr>
            <w:rStyle w:val="Hyperlink"/>
            <w:b/>
            <w:bCs/>
            <w:lang w:val="en-GB"/>
          </w:rPr>
          <w:t>JVET-AN0204</w:t>
        </w:r>
      </w:hyperlink>
      <w:r w:rsidRPr="007E7A2C">
        <w:rPr>
          <w:b/>
          <w:bCs/>
          <w:lang w:val="fr-FR"/>
        </w:rPr>
        <w:t xml:space="preserve"> Huawei &amp; </w:t>
      </w:r>
      <w:proofErr w:type="spellStart"/>
      <w:r w:rsidRPr="007E7A2C">
        <w:rPr>
          <w:b/>
          <w:bCs/>
          <w:lang w:val="fr-FR"/>
        </w:rPr>
        <w:t>Tencent</w:t>
      </w:r>
      <w:proofErr w:type="spellEnd"/>
      <w:r w:rsidRPr="007E7A2C">
        <w:rPr>
          <w:b/>
          <w:bCs/>
          <w:lang w:val="fr-FR"/>
        </w:rPr>
        <w:t xml:space="preserve"> AHG</w:t>
      </w:r>
      <w:proofErr w:type="gramStart"/>
      <w:r w:rsidRPr="007E7A2C">
        <w:rPr>
          <w:b/>
          <w:bCs/>
          <w:lang w:val="fr-FR"/>
        </w:rPr>
        <w:t>18:</w:t>
      </w:r>
      <w:proofErr w:type="gramEnd"/>
      <w:r w:rsidRPr="007E7A2C">
        <w:rPr>
          <w:b/>
          <w:bCs/>
          <w:lang w:val="fr-FR"/>
        </w:rPr>
        <w:t xml:space="preserve"> </w:t>
      </w:r>
      <w:proofErr w:type="spellStart"/>
      <w:r w:rsidRPr="007E7A2C">
        <w:rPr>
          <w:b/>
          <w:bCs/>
          <w:lang w:val="fr-FR"/>
        </w:rPr>
        <w:t>Request</w:t>
      </w:r>
      <w:proofErr w:type="spellEnd"/>
      <w:r w:rsidRPr="007E7A2C">
        <w:rPr>
          <w:b/>
          <w:bCs/>
          <w:lang w:val="fr-FR"/>
        </w:rPr>
        <w:t xml:space="preserve"> on inclusion ultra-</w:t>
      </w:r>
      <w:proofErr w:type="spellStart"/>
      <w:r w:rsidRPr="007E7A2C">
        <w:rPr>
          <w:b/>
          <w:bCs/>
          <w:lang w:val="fr-FR"/>
        </w:rPr>
        <w:t>low</w:t>
      </w:r>
      <w:proofErr w:type="spellEnd"/>
      <w:r w:rsidRPr="007E7A2C">
        <w:rPr>
          <w:b/>
          <w:bCs/>
          <w:lang w:val="fr-FR"/>
        </w:rPr>
        <w:t xml:space="preserve"> </w:t>
      </w:r>
      <w:proofErr w:type="spellStart"/>
      <w:r w:rsidRPr="007E7A2C">
        <w:rPr>
          <w:b/>
          <w:bCs/>
          <w:lang w:val="fr-FR"/>
        </w:rPr>
        <w:t>latency</w:t>
      </w:r>
      <w:proofErr w:type="spellEnd"/>
      <w:r w:rsidRPr="007E7A2C">
        <w:rPr>
          <w:b/>
          <w:bCs/>
          <w:lang w:val="fr-FR"/>
        </w:rPr>
        <w:t xml:space="preserve"> and </w:t>
      </w:r>
      <w:proofErr w:type="spellStart"/>
      <w:r w:rsidRPr="007E7A2C">
        <w:rPr>
          <w:b/>
          <w:bCs/>
          <w:lang w:val="fr-FR"/>
        </w:rPr>
        <w:t>packet</w:t>
      </w:r>
      <w:proofErr w:type="spellEnd"/>
      <w:r w:rsidRPr="007E7A2C">
        <w:rPr>
          <w:b/>
          <w:bCs/>
          <w:lang w:val="fr-FR"/>
        </w:rPr>
        <w:t xml:space="preserve"> </w:t>
      </w:r>
      <w:proofErr w:type="spellStart"/>
      <w:r w:rsidRPr="007E7A2C">
        <w:rPr>
          <w:b/>
          <w:bCs/>
          <w:lang w:val="fr-FR"/>
        </w:rPr>
        <w:t>loss</w:t>
      </w:r>
      <w:proofErr w:type="spellEnd"/>
      <w:r w:rsidRPr="007E7A2C">
        <w:rPr>
          <w:b/>
          <w:bCs/>
          <w:lang w:val="fr-FR"/>
        </w:rPr>
        <w:t xml:space="preserve"> </w:t>
      </w:r>
      <w:proofErr w:type="spellStart"/>
      <w:r w:rsidRPr="007E7A2C">
        <w:rPr>
          <w:b/>
          <w:bCs/>
          <w:lang w:val="fr-FR"/>
        </w:rPr>
        <w:t>resilience</w:t>
      </w:r>
      <w:proofErr w:type="spellEnd"/>
      <w:r w:rsidRPr="007E7A2C">
        <w:rPr>
          <w:b/>
          <w:bCs/>
          <w:lang w:val="fr-FR"/>
        </w:rPr>
        <w:t xml:space="preserve"> </w:t>
      </w:r>
      <w:proofErr w:type="spellStart"/>
      <w:r w:rsidRPr="007E7A2C">
        <w:rPr>
          <w:b/>
          <w:bCs/>
          <w:lang w:val="fr-FR"/>
        </w:rPr>
        <w:t>category</w:t>
      </w:r>
      <w:proofErr w:type="spellEnd"/>
      <w:r w:rsidRPr="007E7A2C">
        <w:rPr>
          <w:b/>
          <w:bCs/>
          <w:lang w:val="fr-FR"/>
        </w:rPr>
        <w:t xml:space="preserve"> </w:t>
      </w:r>
      <w:proofErr w:type="spellStart"/>
      <w:r w:rsidRPr="007E7A2C">
        <w:rPr>
          <w:b/>
          <w:bCs/>
          <w:lang w:val="fr-FR"/>
        </w:rPr>
        <w:t>into</w:t>
      </w:r>
      <w:proofErr w:type="spellEnd"/>
      <w:r w:rsidRPr="007E7A2C">
        <w:rPr>
          <w:b/>
          <w:bCs/>
          <w:lang w:val="fr-FR"/>
        </w:rPr>
        <w:t xml:space="preserve"> </w:t>
      </w:r>
      <w:proofErr w:type="spellStart"/>
      <w:r w:rsidRPr="007E7A2C">
        <w:rPr>
          <w:b/>
          <w:bCs/>
          <w:lang w:val="fr-FR"/>
        </w:rPr>
        <w:t>CfP</w:t>
      </w:r>
      <w:proofErr w:type="spellEnd"/>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This contribution suggests to include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138"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lastRenderedPageBreak/>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665" w:name="_Ref209730855"/>
      <w:r w:rsidRPr="007E7A2C">
        <w:rPr>
          <w:b/>
          <w:bCs/>
          <w:lang w:val="en-CA"/>
        </w:rPr>
        <w:t>Regular transmission model</w:t>
      </w:r>
      <w:bookmarkEnd w:id="665"/>
      <w:r w:rsidRPr="007E7A2C">
        <w:rPr>
          <w:lang w:val="en-CA"/>
        </w:rPr>
        <w:t xml:space="preserve">.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w:t>
      </w:r>
      <w:proofErr w:type="spellStart"/>
      <w:r w:rsidRPr="007E7A2C">
        <w:rPr>
          <w:lang w:val="en-CA"/>
        </w:rPr>
        <w:t>ms</w:t>
      </w:r>
      <w:proofErr w:type="spellEnd"/>
      <w:r w:rsidRPr="007E7A2C">
        <w:rPr>
          <w:lang w:val="en-CA"/>
        </w:rPr>
        <w:t xml:space="preserve"> (as in Wi-Fi and 5G).</w:t>
      </w:r>
    </w:p>
    <w:p w14:paraId="19DD37BE" w14:textId="77777777" w:rsidR="007E7A2C" w:rsidRPr="007E7A2C" w:rsidRDefault="007E7A2C" w:rsidP="007E7A2C">
      <w:pPr>
        <w:numPr>
          <w:ilvl w:val="0"/>
          <w:numId w:val="568"/>
        </w:numPr>
        <w:rPr>
          <w:lang w:val="en-CA"/>
        </w:rPr>
      </w:pPr>
      <w:bookmarkStart w:id="666" w:name="_Ref209741797"/>
      <w:r w:rsidRPr="007E7A2C">
        <w:rPr>
          <w:b/>
          <w:bCs/>
          <w:lang w:val="en-CA"/>
        </w:rPr>
        <w:t>Transmission priority model</w:t>
      </w:r>
      <w:bookmarkEnd w:id="666"/>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139"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has been active </w:t>
      </w:r>
      <w:proofErr w:type="spellStart"/>
      <w:r w:rsidRPr="007E7A2C">
        <w:rPr>
          <w:lang w:val="fr-FR"/>
        </w:rPr>
        <w:t>work</w:t>
      </w:r>
      <w:proofErr w:type="spellEnd"/>
      <w:r w:rsidRPr="007E7A2C">
        <w:rPr>
          <w:lang w:val="fr-FR"/>
        </w:rPr>
        <w:t xml:space="preserve"> in </w:t>
      </w:r>
      <w:proofErr w:type="spellStart"/>
      <w:r w:rsidRPr="007E7A2C">
        <w:rPr>
          <w:lang w:val="fr-FR"/>
        </w:rPr>
        <w:t>this</w:t>
      </w:r>
      <w:proofErr w:type="spellEnd"/>
      <w:r w:rsidRPr="007E7A2C">
        <w:rPr>
          <w:lang w:val="fr-FR"/>
        </w:rPr>
        <w:t xml:space="preserve"> area, but JVET </w:t>
      </w:r>
      <w:proofErr w:type="spellStart"/>
      <w:r w:rsidRPr="007E7A2C">
        <w:rPr>
          <w:lang w:val="fr-FR"/>
        </w:rPr>
        <w:t>had</w:t>
      </w:r>
      <w:proofErr w:type="spellEnd"/>
      <w:r w:rsidRPr="007E7A2C">
        <w:rPr>
          <w:lang w:val="fr-FR"/>
        </w:rPr>
        <w:t xml:space="preserve"> not </w:t>
      </w:r>
      <w:proofErr w:type="spellStart"/>
      <w:r w:rsidRPr="007E7A2C">
        <w:rPr>
          <w:lang w:val="fr-FR"/>
        </w:rPr>
        <w:t>yet</w:t>
      </w:r>
      <w:proofErr w:type="spellEnd"/>
      <w:r w:rsidRPr="007E7A2C">
        <w:rPr>
          <w:lang w:val="fr-FR"/>
        </w:rPr>
        <w:t xml:space="preserve"> </w:t>
      </w:r>
      <w:proofErr w:type="spellStart"/>
      <w:r w:rsidRPr="007E7A2C">
        <w:rPr>
          <w:lang w:val="fr-FR"/>
        </w:rPr>
        <w:t>looked</w:t>
      </w:r>
      <w:proofErr w:type="spellEnd"/>
      <w:r w:rsidRPr="007E7A2C">
        <w:rPr>
          <w:lang w:val="fr-FR"/>
        </w:rPr>
        <w:t xml:space="preserve"> </w:t>
      </w:r>
      <w:proofErr w:type="spellStart"/>
      <w:r w:rsidRPr="007E7A2C">
        <w:rPr>
          <w:lang w:val="fr-FR"/>
        </w:rPr>
        <w:t>into</w:t>
      </w:r>
      <w:proofErr w:type="spellEnd"/>
      <w:r w:rsidRPr="007E7A2C">
        <w:rPr>
          <w:lang w:val="fr-FR"/>
        </w:rPr>
        <w:t xml:space="preserve"> all of the </w:t>
      </w:r>
      <w:proofErr w:type="spellStart"/>
      <w:r w:rsidRPr="007E7A2C">
        <w:rPr>
          <w:lang w:val="fr-FR"/>
        </w:rPr>
        <w:t>results</w:t>
      </w:r>
      <w:proofErr w:type="spellEnd"/>
      <w:r w:rsidRPr="007E7A2C">
        <w:rPr>
          <w:lang w:val="fr-FR"/>
        </w:rPr>
        <w:t xml:space="preserve"> of the </w:t>
      </w:r>
      <w:proofErr w:type="spellStart"/>
      <w:r w:rsidRPr="007E7A2C">
        <w:rPr>
          <w:lang w:val="fr-FR"/>
        </w:rPr>
        <w:t>CfE</w:t>
      </w:r>
      <w:proofErr w:type="spellEnd"/>
      <w:r w:rsidRPr="007E7A2C">
        <w:rPr>
          <w:lang w:val="fr-FR"/>
        </w:rPr>
        <w:t xml:space="preserve"> </w:t>
      </w:r>
      <w:proofErr w:type="spellStart"/>
      <w:r w:rsidRPr="007E7A2C">
        <w:rPr>
          <w:lang w:val="fr-FR"/>
        </w:rPr>
        <w:t>results</w:t>
      </w:r>
      <w:proofErr w:type="spellEnd"/>
      <w:r w:rsidRPr="007E7A2C">
        <w:rPr>
          <w:lang w:val="fr-FR"/>
        </w:rPr>
        <w:t xml:space="preserve"> in </w:t>
      </w:r>
      <w:proofErr w:type="spellStart"/>
      <w:r w:rsidRPr="007E7A2C">
        <w:rPr>
          <w:lang w:val="fr-FR"/>
        </w:rPr>
        <w:t>that</w:t>
      </w:r>
      <w:proofErr w:type="spellEnd"/>
      <w:r w:rsidRPr="007E7A2C">
        <w:rPr>
          <w:lang w:val="fr-FR"/>
        </w:rPr>
        <w:t xml:space="preserve"> area. The artefacts </w:t>
      </w:r>
      <w:proofErr w:type="spellStart"/>
      <w:r w:rsidRPr="007E7A2C">
        <w:rPr>
          <w:lang w:val="fr-FR"/>
        </w:rPr>
        <w:t>experienced</w:t>
      </w:r>
      <w:proofErr w:type="spellEnd"/>
      <w:r w:rsidRPr="007E7A2C">
        <w:rPr>
          <w:lang w:val="fr-FR"/>
        </w:rPr>
        <w:t xml:space="preserve"> in </w:t>
      </w:r>
      <w:proofErr w:type="spellStart"/>
      <w:r w:rsidRPr="007E7A2C">
        <w:rPr>
          <w:lang w:val="fr-FR"/>
        </w:rPr>
        <w:t>such</w:t>
      </w:r>
      <w:proofErr w:type="spellEnd"/>
      <w:r w:rsidRPr="007E7A2C">
        <w:rPr>
          <w:lang w:val="fr-FR"/>
        </w:rPr>
        <w:t xml:space="preserve"> scenarios are more </w:t>
      </w:r>
      <w:proofErr w:type="spellStart"/>
      <w:r w:rsidRPr="007E7A2C">
        <w:rPr>
          <w:lang w:val="fr-FR"/>
        </w:rPr>
        <w:t>difficult</w:t>
      </w:r>
      <w:proofErr w:type="spellEnd"/>
      <w:r w:rsidRPr="007E7A2C">
        <w:rPr>
          <w:lang w:val="fr-FR"/>
        </w:rPr>
        <w:t xml:space="preserve"> to </w:t>
      </w:r>
      <w:proofErr w:type="spellStart"/>
      <w:r w:rsidRPr="007E7A2C">
        <w:rPr>
          <w:lang w:val="fr-FR"/>
        </w:rPr>
        <w:t>evaluate</w:t>
      </w:r>
      <w:proofErr w:type="spellEnd"/>
      <w:r w:rsidRPr="007E7A2C">
        <w:rPr>
          <w:lang w:val="fr-FR"/>
        </w:rPr>
        <w:t xml:space="preserve">, and </w:t>
      </w:r>
      <w:proofErr w:type="spellStart"/>
      <w:r w:rsidRPr="007E7A2C">
        <w:rPr>
          <w:lang w:val="fr-FR"/>
        </w:rPr>
        <w:t>it</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mentioned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using</w:t>
      </w:r>
      <w:proofErr w:type="spellEnd"/>
      <w:r w:rsidRPr="007E7A2C">
        <w:rPr>
          <w:lang w:val="fr-FR"/>
        </w:rPr>
        <w:t xml:space="preserve"> </w:t>
      </w:r>
      <w:proofErr w:type="spellStart"/>
      <w:r w:rsidRPr="007E7A2C">
        <w:rPr>
          <w:lang w:val="fr-FR"/>
        </w:rPr>
        <w:t>traditional</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with</w:t>
      </w:r>
      <w:proofErr w:type="spellEnd"/>
      <w:r w:rsidRPr="007E7A2C">
        <w:rPr>
          <w:lang w:val="fr-FR"/>
        </w:rPr>
        <w:t xml:space="preserve"> short test </w:t>
      </w:r>
      <w:proofErr w:type="spellStart"/>
      <w:r w:rsidRPr="007E7A2C">
        <w:rPr>
          <w:lang w:val="fr-FR"/>
        </w:rPr>
        <w:t>sequence</w:t>
      </w:r>
      <w:proofErr w:type="spellEnd"/>
      <w:r w:rsidRPr="007E7A2C">
        <w:rPr>
          <w:lang w:val="fr-FR"/>
        </w:rPr>
        <w:t xml:space="preserve"> </w:t>
      </w:r>
      <w:proofErr w:type="spellStart"/>
      <w:r w:rsidRPr="007E7A2C">
        <w:rPr>
          <w:lang w:val="fr-FR"/>
        </w:rPr>
        <w:t>viewing</w:t>
      </w:r>
      <w:proofErr w:type="spellEnd"/>
      <w:r w:rsidRPr="007E7A2C">
        <w:rPr>
          <w:lang w:val="fr-FR"/>
        </w:rPr>
        <w:t xml:space="preserve"> </w:t>
      </w:r>
      <w:proofErr w:type="spellStart"/>
      <w:r w:rsidRPr="007E7A2C">
        <w:rPr>
          <w:lang w:val="fr-FR"/>
        </w:rPr>
        <w:t>may</w:t>
      </w:r>
      <w:proofErr w:type="spellEnd"/>
      <w:r w:rsidRPr="007E7A2C">
        <w:rPr>
          <w:lang w:val="fr-FR"/>
        </w:rPr>
        <w:t xml:space="preserve"> not </w:t>
      </w:r>
      <w:proofErr w:type="spellStart"/>
      <w:r w:rsidRPr="007E7A2C">
        <w:rPr>
          <w:lang w:val="fr-FR"/>
        </w:rPr>
        <w:t>be</w:t>
      </w:r>
      <w:proofErr w:type="spellEnd"/>
      <w:r w:rsidRPr="007E7A2C">
        <w:rPr>
          <w:lang w:val="fr-FR"/>
        </w:rPr>
        <w:t xml:space="preserve"> </w:t>
      </w:r>
      <w:proofErr w:type="spellStart"/>
      <w:r w:rsidRPr="007E7A2C">
        <w:rPr>
          <w:lang w:val="fr-FR"/>
        </w:rPr>
        <w:t>appropriate</w:t>
      </w:r>
      <w:proofErr w:type="spellEnd"/>
      <w:r w:rsidRPr="007E7A2C">
        <w:rPr>
          <w:lang w:val="fr-FR"/>
        </w:rPr>
        <w:t xml:space="preserve"> </w:t>
      </w:r>
      <w:proofErr w:type="spellStart"/>
      <w:r w:rsidRPr="007E7A2C">
        <w:rPr>
          <w:lang w:val="fr-FR"/>
        </w:rPr>
        <w:t>when</w:t>
      </w:r>
      <w:proofErr w:type="spellEnd"/>
      <w:r w:rsidRPr="007E7A2C">
        <w:rPr>
          <w:lang w:val="fr-FR"/>
        </w:rPr>
        <w:t xml:space="preserve"> </w:t>
      </w:r>
      <w:proofErr w:type="spellStart"/>
      <w:r w:rsidRPr="007E7A2C">
        <w:rPr>
          <w:lang w:val="fr-FR"/>
        </w:rPr>
        <w:t>such</w:t>
      </w:r>
      <w:proofErr w:type="spellEnd"/>
      <w:r w:rsidRPr="007E7A2C">
        <w:rPr>
          <w:lang w:val="fr-FR"/>
        </w:rPr>
        <w:t xml:space="preserve"> </w:t>
      </w:r>
      <w:proofErr w:type="spellStart"/>
      <w:r w:rsidRPr="007E7A2C">
        <w:rPr>
          <w:lang w:val="fr-FR"/>
        </w:rPr>
        <w:t>phenomena</w:t>
      </w:r>
      <w:proofErr w:type="spellEnd"/>
      <w:r w:rsidRPr="007E7A2C">
        <w:rPr>
          <w:lang w:val="fr-FR"/>
        </w:rPr>
        <w:t xml:space="preserve"> as frame freezes can </w:t>
      </w:r>
      <w:proofErr w:type="spellStart"/>
      <w:r w:rsidRPr="007E7A2C">
        <w:rPr>
          <w:lang w:val="fr-FR"/>
        </w:rPr>
        <w:t>occur</w:t>
      </w:r>
      <w:proofErr w:type="spellEnd"/>
      <w:r w:rsidRPr="007E7A2C">
        <w:rPr>
          <w:lang w:val="fr-FR"/>
        </w:rPr>
        <w:t>.</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 xml:space="preserve">+JVET-AN0330 / m74758 Huawei </w:t>
      </w:r>
      <w:proofErr w:type="spellStart"/>
      <w:r w:rsidRPr="007E7A2C">
        <w:rPr>
          <w:b/>
          <w:bCs/>
          <w:lang w:val="fr-FR"/>
        </w:rPr>
        <w:t>Proposed</w:t>
      </w:r>
      <w:proofErr w:type="spellEnd"/>
      <w:r w:rsidRPr="007E7A2C">
        <w:rPr>
          <w:b/>
          <w:bCs/>
          <w:lang w:val="fr-FR"/>
        </w:rPr>
        <w:t xml:space="preserve"> modification of </w:t>
      </w:r>
      <w:proofErr w:type="spellStart"/>
      <w:r w:rsidRPr="007E7A2C">
        <w:rPr>
          <w:b/>
          <w:bCs/>
          <w:lang w:val="fr-FR"/>
        </w:rPr>
        <w:t>CfE</w:t>
      </w:r>
      <w:proofErr w:type="spellEnd"/>
      <w:r w:rsidRPr="007E7A2C">
        <w:rPr>
          <w:b/>
          <w:bCs/>
          <w:lang w:val="fr-FR"/>
        </w:rPr>
        <w:t xml:space="preserve"> test conditions</w:t>
      </w:r>
    </w:p>
    <w:p w14:paraId="006A1DAE" w14:textId="77777777" w:rsidR="007E7A2C" w:rsidRPr="007E7A2C" w:rsidRDefault="007E7A2C" w:rsidP="007E7A2C">
      <w:r w:rsidRPr="007E7A2C">
        <w:t xml:space="preserve">This (late) contribution </w:t>
      </w:r>
      <w:proofErr w:type="spellStart"/>
      <w:r w:rsidRPr="007E7A2C">
        <w:t>rroposes</w:t>
      </w:r>
      <w:proofErr w:type="spellEnd"/>
      <w:r w:rsidRPr="007E7A2C">
        <w:t xml:space="preserve"> revising </w:t>
      </w:r>
      <w:proofErr w:type="spellStart"/>
      <w:r w:rsidRPr="007E7A2C">
        <w:t>CfE</w:t>
      </w:r>
      <w:proofErr w:type="spellEnd"/>
      <w:r w:rsidRPr="007E7A2C">
        <w:t xml:space="preserv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w:t>
      </w:r>
      <w:proofErr w:type="spellStart"/>
      <w:r w:rsidRPr="007E7A2C">
        <w:t>CfE</w:t>
      </w:r>
      <w:proofErr w:type="spellEnd"/>
      <w:r w:rsidRPr="007E7A2C">
        <w:t xml:space="preserve"> response preparation the proponent said (based on JVET-AN0052, which discusses GOP-based RPR, reporting 5-8% gain overall and more in particular cases, with runtime reductions for encoding and decoding) that for 2/3 of test cases under </w:t>
      </w:r>
      <w:proofErr w:type="spellStart"/>
      <w:r w:rsidRPr="007E7A2C">
        <w:t>CfE</w:t>
      </w:r>
      <w:proofErr w:type="spellEnd"/>
      <w:r w:rsidRPr="007E7A2C">
        <w:t xml:space="preserve"> test conditions a substantial compression gain, visual quality benefits as well as encoder and decoder speed up can be demonstrated w/o changing standard and </w:t>
      </w:r>
      <w:r w:rsidRPr="007E7A2C">
        <w:lastRenderedPageBreak/>
        <w:t>using reference software. The proponent believes that Call for Evidence cannot be conclusive, since anchor was significantly penalized for the majority of test cases.</w:t>
      </w:r>
    </w:p>
    <w:p w14:paraId="0532FD72" w14:textId="77777777" w:rsidR="007E7A2C" w:rsidRPr="007E7A2C" w:rsidRDefault="007E7A2C" w:rsidP="007E7A2C">
      <w:r w:rsidRPr="007E7A2C">
        <w:t xml:space="preserve">It was commented that it was well known that variable resolution has been well known to have an effect, and that the </w:t>
      </w:r>
      <w:proofErr w:type="spellStart"/>
      <w:r w:rsidRPr="007E7A2C">
        <w:t>CfE</w:t>
      </w:r>
      <w:proofErr w:type="spellEnd"/>
      <w:r w:rsidRPr="007E7A2C">
        <w:t xml:space="preserve"> and prior </w:t>
      </w:r>
      <w:proofErr w:type="spellStart"/>
      <w:r w:rsidRPr="007E7A2C">
        <w:t>CfPs</w:t>
      </w:r>
      <w:proofErr w:type="spellEnd"/>
      <w:r w:rsidRPr="007E7A2C">
        <w:t xml:space="preserve"> have discussed this issue, and noted that proponents had provided information about their use of RPR (as had been requested in the </w:t>
      </w:r>
      <w:proofErr w:type="spellStart"/>
      <w:r w:rsidRPr="007E7A2C">
        <w:t>CfE</w:t>
      </w:r>
      <w:proofErr w:type="spellEnd"/>
      <w:r w:rsidRPr="007E7A2C">
        <w:t xml:space="preserve">). Some proposals that did not use RPR did show substantial benefits. It is planned to make some provisions about this for the </w:t>
      </w:r>
      <w:proofErr w:type="spellStart"/>
      <w:r w:rsidRPr="007E7A2C">
        <w:t>CfP</w:t>
      </w:r>
      <w:proofErr w:type="spellEnd"/>
      <w:r w:rsidRPr="007E7A2C">
        <w:t>.</w:t>
      </w:r>
    </w:p>
    <w:p w14:paraId="1031AE8E" w14:textId="77777777" w:rsidR="007E7A2C" w:rsidRPr="007E7A2C" w:rsidRDefault="007E7A2C" w:rsidP="007E7A2C">
      <w:r w:rsidRPr="007E7A2C">
        <w:t xml:space="preserve">The remaining 1/3 of test cases in </w:t>
      </w:r>
      <w:proofErr w:type="spellStart"/>
      <w:r w:rsidRPr="007E7A2C">
        <w:t>CfE</w:t>
      </w:r>
      <w:proofErr w:type="spellEnd"/>
      <w:r w:rsidRPr="007E7A2C">
        <w:t xml:space="preserve"> test conditions (for example, all gaming sequences) are said to be more challenging for coding and can be used for demonstration the evidence of needs and possibilities for the next generation video codec.</w:t>
      </w:r>
    </w:p>
    <w:p w14:paraId="5D024843" w14:textId="77777777" w:rsidR="007E7A2C" w:rsidRPr="007E7A2C" w:rsidRDefault="007E7A2C" w:rsidP="007E7A2C">
      <w:r w:rsidRPr="007E7A2C">
        <w:t xml:space="preserve">The proponent suggested to modify </w:t>
      </w:r>
      <w:proofErr w:type="spellStart"/>
      <w:r w:rsidRPr="007E7A2C">
        <w:t>CfE</w:t>
      </w:r>
      <w:proofErr w:type="spellEnd"/>
      <w:r w:rsidRPr="007E7A2C">
        <w:t xml:space="preserve"> test conditions, including more challenging sequences, enabling all instruments of current video coding standard which improve compression, select new target rates and </w:t>
      </w:r>
      <w:r w:rsidRPr="007E7A2C">
        <w:rPr>
          <w:i/>
          <w:iCs/>
        </w:rPr>
        <w:t xml:space="preserve">conduct </w:t>
      </w:r>
      <w:proofErr w:type="spellStart"/>
      <w:r w:rsidRPr="007E7A2C">
        <w:rPr>
          <w:i/>
          <w:iCs/>
        </w:rPr>
        <w:t>CfE</w:t>
      </w:r>
      <w:proofErr w:type="spellEnd"/>
      <w:r w:rsidRPr="007E7A2C">
        <w:rPr>
          <w:i/>
          <w:iCs/>
        </w:rPr>
        <w:t xml:space="preserv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w:t>
      </w:r>
      <w:proofErr w:type="spellStart"/>
      <w:r w:rsidRPr="007E7A2C">
        <w:t>CfE</w:t>
      </w:r>
      <w:proofErr w:type="spellEnd"/>
      <w:r w:rsidRPr="007E7A2C">
        <w:t xml:space="preserve">. The proponent believes this attempt was successful and encourages JVET to continue NGVC development with limited encoder complexity. </w:t>
      </w:r>
    </w:p>
    <w:p w14:paraId="0D206476" w14:textId="77777777" w:rsidR="007E7A2C" w:rsidRPr="007E7A2C" w:rsidRDefault="007E7A2C" w:rsidP="007E7A2C">
      <w:r w:rsidRPr="007E7A2C">
        <w:t xml:space="preserve">No other participants supported the idea of re-running the </w:t>
      </w:r>
      <w:proofErr w:type="spellStart"/>
      <w:r w:rsidRPr="007E7A2C">
        <w:t>CfE</w:t>
      </w:r>
      <w:proofErr w:type="spellEnd"/>
      <w:r w:rsidRPr="007E7A2C">
        <w:t>.</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w:t>
      </w:r>
      <w:proofErr w:type="spellStart"/>
      <w:r w:rsidRPr="007E7A2C">
        <w:t>CfP</w:t>
      </w:r>
      <w:proofErr w:type="spellEnd"/>
      <w:r w:rsidRPr="007E7A2C">
        <w:t>.</w:t>
      </w:r>
    </w:p>
    <w:p w14:paraId="3A22F245" w14:textId="77777777" w:rsidR="007E7A2C" w:rsidRPr="007E7A2C" w:rsidRDefault="007E7A2C" w:rsidP="007E7A2C">
      <w:pPr>
        <w:rPr>
          <w:lang w:val="fr-FR"/>
        </w:rPr>
      </w:pPr>
      <w:proofErr w:type="spellStart"/>
      <w:r w:rsidRPr="007E7A2C">
        <w:rPr>
          <w:lang w:val="fr-FR"/>
        </w:rPr>
        <w:t>Going</w:t>
      </w:r>
      <w:proofErr w:type="spellEnd"/>
      <w:r w:rsidRPr="007E7A2C">
        <w:rPr>
          <w:lang w:val="fr-FR"/>
        </w:rPr>
        <w:t xml:space="preserve"> back to the 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b/>
          <w:bCs/>
          <w:lang w:val="fr-FR"/>
        </w:rPr>
        <w:t>January</w:t>
      </w:r>
      <w:proofErr w:type="spellEnd"/>
      <w:r w:rsidRPr="007E7A2C">
        <w:rPr>
          <w:b/>
          <w:bCs/>
          <w:lang w:val="fr-FR"/>
        </w:rPr>
        <w:t xml:space="preserve"> 2027</w:t>
      </w:r>
      <w:r w:rsidRPr="007E7A2C">
        <w:rPr>
          <w:lang w:val="fr-FR"/>
        </w:rPr>
        <w:t xml:space="preserve">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69B51103" w14:textId="77777777" w:rsidR="007E7A2C" w:rsidRPr="007E7A2C" w:rsidRDefault="007E7A2C" w:rsidP="007E7A2C">
      <w:r w:rsidRPr="007E7A2C">
        <w:t xml:space="preserve">It was commented that we should take action to respond to the fact that evidence was shown in the </w:t>
      </w:r>
      <w:proofErr w:type="spellStart"/>
      <w:r w:rsidRPr="007E7A2C">
        <w:t>CfE</w:t>
      </w:r>
      <w:proofErr w:type="spellEnd"/>
      <w:r w:rsidRPr="007E7A2C">
        <w:t>.</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proofErr w:type="spellStart"/>
      <w:r w:rsidRPr="007E7A2C">
        <w:t>CfP</w:t>
      </w:r>
      <w:proofErr w:type="spellEnd"/>
      <w:r w:rsidRPr="007E7A2C">
        <w:t xml:space="preserve">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w:t>
      </w:r>
      <w:proofErr w:type="spellStart"/>
      <w:r w:rsidRPr="007E7A2C">
        <w:t>CfP</w:t>
      </w:r>
      <w:proofErr w:type="spellEnd"/>
      <w:r w:rsidRPr="007E7A2C">
        <w:t xml:space="preserve">. </w:t>
      </w:r>
      <w:r w:rsidRPr="007E7A2C">
        <w:rPr>
          <w:b/>
          <w:bCs/>
        </w:rPr>
        <w:t>July 2026</w:t>
      </w:r>
    </w:p>
    <w:p w14:paraId="51099054" w14:textId="77777777" w:rsidR="007E7A2C" w:rsidRPr="007E7A2C" w:rsidRDefault="007E7A2C" w:rsidP="007E7A2C">
      <w:r w:rsidRPr="007E7A2C">
        <w:t xml:space="preserve">When to issue a first draft </w:t>
      </w:r>
      <w:proofErr w:type="spellStart"/>
      <w:r w:rsidRPr="007E7A2C">
        <w:t>CfP</w:t>
      </w:r>
      <w:proofErr w:type="spellEnd"/>
      <w:r w:rsidRPr="007E7A2C">
        <w:t xml:space="preserve">.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667" w:name="_Ref21771549"/>
      <w:bookmarkStart w:id="668" w:name="_Ref159353895"/>
      <w:bookmarkStart w:id="669" w:name="_Ref63953377"/>
      <w:bookmarkEnd w:id="623"/>
      <w:bookmarkEnd w:id="624"/>
      <w:bookmarkEnd w:id="625"/>
      <w:proofErr w:type="spellStart"/>
      <w:r w:rsidRPr="00832D1D">
        <w:rPr>
          <w:lang w:val="en-CA"/>
        </w:rPr>
        <w:t>BoGs</w:t>
      </w:r>
      <w:proofErr w:type="spellEnd"/>
      <w:r w:rsidRPr="00832D1D">
        <w:rPr>
          <w:lang w:val="en-CA"/>
        </w:rPr>
        <w:t xml:space="preserve"> (</w:t>
      </w:r>
      <w:r w:rsidR="00E0615B">
        <w:rPr>
          <w:lang w:val="en-CA"/>
        </w:rPr>
        <w:t>1</w:t>
      </w:r>
      <w:r w:rsidRPr="00832D1D">
        <w:rPr>
          <w:lang w:val="en-CA"/>
        </w:rPr>
        <w:t>)</w:t>
      </w:r>
      <w:bookmarkEnd w:id="667"/>
      <w:bookmarkEnd w:id="668"/>
    </w:p>
    <w:p w14:paraId="72CC9DF5" w14:textId="77777777" w:rsidR="00E0615B" w:rsidRPr="00300C4A" w:rsidRDefault="002D2CE2" w:rsidP="005025B8">
      <w:pPr>
        <w:pStyle w:val="berschrift9"/>
        <w:rPr>
          <w:sz w:val="24"/>
          <w:szCs w:val="24"/>
          <w:lang w:val="en-CA" w:eastAsia="de-DE"/>
        </w:rPr>
      </w:pPr>
      <w:hyperlink r:id="rId1140" w:history="1">
        <w:r w:rsidR="00E0615B" w:rsidRPr="00300C4A">
          <w:rPr>
            <w:color w:val="0000FF"/>
            <w:sz w:val="24"/>
            <w:szCs w:val="24"/>
            <w:u w:val="single"/>
            <w:lang w:val="en-CA" w:eastAsia="de-DE"/>
          </w:rPr>
          <w:t>JVET-AN0364</w:t>
        </w:r>
      </w:hyperlink>
      <w:r w:rsidR="00E0615B" w:rsidRPr="00300C4A">
        <w:rPr>
          <w:sz w:val="24"/>
          <w:szCs w:val="24"/>
          <w:lang w:val="en-CA" w:eastAsia="de-DE"/>
        </w:rPr>
        <w:t xml:space="preserve"> </w:t>
      </w:r>
      <w:proofErr w:type="spellStart"/>
      <w:r w:rsidR="00E0615B" w:rsidRPr="00300C4A">
        <w:rPr>
          <w:sz w:val="24"/>
          <w:szCs w:val="24"/>
          <w:lang w:val="en-CA" w:eastAsia="de-DE"/>
        </w:rPr>
        <w:t>BoG</w:t>
      </w:r>
      <w:proofErr w:type="spellEnd"/>
      <w:r w:rsidR="00E0615B" w:rsidRPr="00300C4A">
        <w:rPr>
          <w:sz w:val="24"/>
          <w:szCs w:val="24"/>
          <w:lang w:val="en-CA" w:eastAsia="de-DE"/>
        </w:rPr>
        <w:t xml:space="preserve"> report on Tool Complexity Analysis </w:t>
      </w:r>
      <w:r w:rsidR="00E0615B">
        <w:rPr>
          <w:sz w:val="24"/>
          <w:szCs w:val="24"/>
          <w:lang w:val="en-CA" w:eastAsia="de-DE"/>
        </w:rPr>
        <w:t>[</w:t>
      </w:r>
      <w:r w:rsidR="00E0615B" w:rsidRPr="00300C4A">
        <w:rPr>
          <w:sz w:val="24"/>
          <w:szCs w:val="24"/>
          <w:lang w:val="en-CA" w:eastAsia="de-DE"/>
        </w:rPr>
        <w:t>X. Li, Y. Zhao</w:t>
      </w:r>
      <w:r w:rsidR="00E0615B">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lastRenderedPageBreak/>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2D2CE2" w:rsidP="00BD1B44">
      <w:pPr>
        <w:rPr>
          <w:b/>
          <w:lang w:val="en-CA"/>
        </w:rPr>
      </w:pPr>
      <w:hyperlink r:id="rId1141" w:history="1">
        <w:r w:rsidR="00BD1B44" w:rsidRPr="00BD1B44">
          <w:rPr>
            <w:rStyle w:val="Hyperlink"/>
            <w:b/>
            <w:lang w:val="en-CA"/>
          </w:rPr>
          <w:t>JVET-AN0043</w:t>
        </w:r>
      </w:hyperlink>
      <w:r w:rsidR="00BD1B44"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2D2CE2" w:rsidP="00BD1B44">
      <w:pPr>
        <w:rPr>
          <w:b/>
          <w:lang w:val="en-CA"/>
        </w:rPr>
      </w:pPr>
      <w:hyperlink r:id="rId1142" w:history="1">
        <w:r w:rsidR="00BD1B44" w:rsidRPr="00BD1B44">
          <w:rPr>
            <w:rStyle w:val="Hyperlink"/>
            <w:b/>
            <w:lang w:val="en-CA"/>
          </w:rPr>
          <w:t>JVET-AN0044</w:t>
        </w:r>
      </w:hyperlink>
      <w:r w:rsidR="00BD1B44"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2D2CE2" w:rsidP="00BD1B44">
      <w:pPr>
        <w:rPr>
          <w:b/>
          <w:lang w:val="en-CA"/>
        </w:rPr>
      </w:pPr>
      <w:hyperlink r:id="rId1143" w:history="1">
        <w:r w:rsidR="00BD1B44" w:rsidRPr="00BD1B44">
          <w:rPr>
            <w:rStyle w:val="Hyperlink"/>
            <w:b/>
            <w:lang w:val="en-CA"/>
          </w:rPr>
          <w:t>JVET-AN0119</w:t>
        </w:r>
      </w:hyperlink>
      <w:r w:rsidR="00BD1B44" w:rsidRPr="00BD1B44">
        <w:rPr>
          <w:b/>
          <w:lang w:val="en-CA"/>
        </w:rPr>
        <w:t xml:space="preserve"> AHG7: Analysis on group-off tests using </w:t>
      </w:r>
      <w:proofErr w:type="spellStart"/>
      <w:r w:rsidR="00BD1B44" w:rsidRPr="00BD1B44">
        <w:rPr>
          <w:b/>
          <w:lang w:val="en-CA"/>
        </w:rPr>
        <w:t>Valgrind</w:t>
      </w:r>
      <w:proofErr w:type="spellEnd"/>
      <w:r w:rsidR="00BD1B44" w:rsidRPr="00BD1B44">
        <w:rPr>
          <w:b/>
          <w:lang w:val="en-CA"/>
        </w:rPr>
        <w:t xml:space="preserve"> [R. Ishimoto, F. </w:t>
      </w:r>
      <w:proofErr w:type="spellStart"/>
      <w:r w:rsidR="00BD1B44" w:rsidRPr="00BD1B44">
        <w:rPr>
          <w:b/>
          <w:lang w:val="en-CA"/>
        </w:rPr>
        <w:t>Zheming</w:t>
      </w:r>
      <w:proofErr w:type="spellEnd"/>
      <w:r w:rsidR="00BD1B44" w:rsidRPr="00BD1B44">
        <w:rPr>
          <w:b/>
          <w:lang w:val="en-CA"/>
        </w:rPr>
        <w:t>, T. Ikai (Sharp)]</w:t>
      </w:r>
    </w:p>
    <w:p w14:paraId="52F18785" w14:textId="77777777" w:rsidR="00BD1B44" w:rsidRPr="00BD1B44" w:rsidRDefault="00BD1B44" w:rsidP="00BD1B44">
      <w:pPr>
        <w:rPr>
          <w:lang w:val="en-CA"/>
        </w:rPr>
      </w:pPr>
      <w:r w:rsidRPr="00BD1B44">
        <w:t xml:space="preserve">This contribution provides evaluation results of external memory access concerning the group-off tests of ECM-18.0. The measurements were conducted using </w:t>
      </w:r>
      <w:proofErr w:type="spellStart"/>
      <w:r w:rsidRPr="00BD1B44">
        <w:t>Valgrind</w:t>
      </w:r>
      <w:proofErr w:type="spellEnd"/>
      <w:r w:rsidRPr="00BD1B44">
        <w:t>, focusing on</w:t>
      </w:r>
      <w:bookmarkStart w:id="670" w:name="_Hlk209791256"/>
      <w:r w:rsidRPr="00BD1B44">
        <w:t xml:space="preserve"> instruction reference </w:t>
      </w:r>
      <w:bookmarkEnd w:id="670"/>
      <w:r w:rsidRPr="00BD1B44">
        <w:t>(</w:t>
      </w:r>
      <w:proofErr w:type="spellStart"/>
      <w:r w:rsidRPr="00BD1B44">
        <w:t>Ir</w:t>
      </w:r>
      <w:proofErr w:type="spellEnd"/>
      <w:r w:rsidRPr="00BD1B44">
        <w:t>) and LL cache data read misses (</w:t>
      </w:r>
      <w:proofErr w:type="spellStart"/>
      <w:r w:rsidRPr="00BD1B44">
        <w:t>DLmr</w:t>
      </w:r>
      <w:proofErr w:type="spellEnd"/>
      <w:r w:rsidRPr="00BD1B44">
        <w:t>)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 xml:space="preserve">It was commented that using </w:t>
      </w:r>
      <w:proofErr w:type="spellStart"/>
      <w:r w:rsidRPr="00BD1B44">
        <w:rPr>
          <w:lang w:val="en-CA"/>
        </w:rPr>
        <w:t>valgrind</w:t>
      </w:r>
      <w:proofErr w:type="spellEnd"/>
      <w:r w:rsidRPr="00BD1B44">
        <w:rPr>
          <w:lang w:val="en-CA"/>
        </w:rPr>
        <w:t xml:space="preserve">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2D2CE2" w:rsidP="00BD1B44">
      <w:pPr>
        <w:rPr>
          <w:b/>
          <w:lang w:val="en-CA"/>
        </w:rPr>
      </w:pPr>
      <w:hyperlink r:id="rId1144" w:history="1">
        <w:r w:rsidR="00BD1B44" w:rsidRPr="00BD1B44">
          <w:rPr>
            <w:rStyle w:val="Hyperlink"/>
            <w:b/>
            <w:lang w:val="en-CA"/>
          </w:rPr>
          <w:t>JVET-AN0203</w:t>
        </w:r>
      </w:hyperlink>
      <w:r w:rsidR="00BD1B44" w:rsidRPr="00BD1B44">
        <w:rPr>
          <w:b/>
          <w:lang w:val="en-CA"/>
        </w:rPr>
        <w:t xml:space="preserve"> AHG7: On RGPM moved into group-2 [P. </w:t>
      </w:r>
      <w:proofErr w:type="spellStart"/>
      <w:r w:rsidR="00BD1B44" w:rsidRPr="00BD1B44">
        <w:rPr>
          <w:b/>
          <w:lang w:val="en-CA"/>
        </w:rPr>
        <w:t>Bordes</w:t>
      </w:r>
      <w:proofErr w:type="spellEnd"/>
      <w:r w:rsidR="00BD1B44" w:rsidRPr="00BD1B44">
        <w:rPr>
          <w:b/>
          <w:lang w:val="en-CA"/>
        </w:rPr>
        <w:t xml:space="preserve">, K. </w:t>
      </w:r>
      <w:proofErr w:type="spellStart"/>
      <w:r w:rsidR="00BD1B44" w:rsidRPr="00BD1B44">
        <w:rPr>
          <w:b/>
          <w:lang w:val="en-CA"/>
        </w:rPr>
        <w:t>Reuzé</w:t>
      </w:r>
      <w:proofErr w:type="spellEnd"/>
      <w:r w:rsidR="00BD1B44" w:rsidRPr="00BD1B44">
        <w:rPr>
          <w:b/>
          <w:lang w:val="en-CA"/>
        </w:rPr>
        <w:t xml:space="preserve">, E. François, K. Naser, F. Le </w:t>
      </w:r>
      <w:proofErr w:type="spellStart"/>
      <w:r w:rsidR="00BD1B44" w:rsidRPr="00BD1B44">
        <w:rPr>
          <w:b/>
          <w:lang w:val="en-CA"/>
        </w:rPr>
        <w:t>Léannec</w:t>
      </w:r>
      <w:proofErr w:type="spellEnd"/>
      <w:r w:rsidR="00BD1B44" w:rsidRPr="00BD1B44">
        <w:rPr>
          <w:b/>
          <w:lang w:val="en-CA"/>
        </w:rPr>
        <w:t xml:space="preserve"> (</w:t>
      </w:r>
      <w:proofErr w:type="spellStart"/>
      <w:r w:rsidR="00BD1B44" w:rsidRPr="00BD1B44">
        <w:rPr>
          <w:b/>
          <w:lang w:val="en-CA"/>
        </w:rPr>
        <w:t>InterDigital</w:t>
      </w:r>
      <w:proofErr w:type="spellEnd"/>
      <w:r w:rsidR="00BD1B44" w:rsidRPr="00BD1B44">
        <w:rPr>
          <w:b/>
          <w:lang w:val="en-CA"/>
        </w:rPr>
        <w:t>)]</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proofErr w:type="spellStart"/>
      <w:r w:rsidRPr="00BD1B44">
        <w:rPr>
          <w:i/>
          <w:iCs/>
          <w:lang w:val="en-CA"/>
        </w:rPr>
        <w:t>TMToolsEnableFlag</w:t>
      </w:r>
      <w:proofErr w:type="spellEnd"/>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xml:space="preserve">%, -0.xx%, -0.xx%, </w:t>
      </w:r>
      <w:proofErr w:type="spellStart"/>
      <w:r w:rsidRPr="00BD1B44">
        <w:rPr>
          <w:lang w:val="en-CA"/>
        </w:rPr>
        <w:t>xx.x</w:t>
      </w:r>
      <w:proofErr w:type="spellEnd"/>
      <w:r w:rsidRPr="00BD1B44">
        <w:rPr>
          <w:lang w:val="en-CA"/>
        </w:rPr>
        <w:t>% (</w:t>
      </w:r>
      <w:proofErr w:type="spellStart"/>
      <w:r w:rsidRPr="00BD1B44">
        <w:rPr>
          <w:lang w:val="en-CA"/>
        </w:rPr>
        <w:t>EncT</w:t>
      </w:r>
      <w:proofErr w:type="spellEnd"/>
      <w:r w:rsidRPr="00BD1B44">
        <w:rPr>
          <w:lang w:val="en-CA"/>
        </w:rPr>
        <w:t xml:space="preserve">), </w:t>
      </w:r>
      <w:proofErr w:type="spellStart"/>
      <w:r w:rsidRPr="00BD1B44">
        <w:rPr>
          <w:lang w:val="en-CA"/>
        </w:rPr>
        <w:t>xx.x</w:t>
      </w:r>
      <w:proofErr w:type="spellEnd"/>
      <w:r w:rsidRPr="00BD1B44">
        <w:rPr>
          <w:lang w:val="en-CA"/>
        </w:rPr>
        <w:t>% (</w:t>
      </w:r>
      <w:proofErr w:type="spellStart"/>
      <w:r w:rsidRPr="00BD1B44">
        <w:rPr>
          <w:lang w:val="en-CA"/>
        </w:rPr>
        <w:t>DecT</w:t>
      </w:r>
      <w:proofErr w:type="spellEnd"/>
      <w:r w:rsidRPr="00BD1B44">
        <w:rPr>
          <w:lang w:val="en-CA"/>
        </w:rPr>
        <w: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lastRenderedPageBreak/>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2D2CE2" w:rsidP="00BD1B44">
      <w:pPr>
        <w:rPr>
          <w:b/>
          <w:lang w:val="en-CA"/>
        </w:rPr>
      </w:pPr>
      <w:hyperlink r:id="rId1145" w:history="1">
        <w:r w:rsidR="00BD1B44" w:rsidRPr="00BD1B44">
          <w:rPr>
            <w:rStyle w:val="Hyperlink"/>
            <w:b/>
            <w:lang w:val="en-CA"/>
          </w:rPr>
          <w:t>JVET-AN0223</w:t>
        </w:r>
      </w:hyperlink>
      <w:r w:rsidR="00BD1B44" w:rsidRPr="00BD1B44">
        <w:rPr>
          <w:b/>
          <w:lang w:val="en-CA"/>
        </w:rPr>
        <w:t xml:space="preserve"> AHG7: On bin to bit ratio in ECM [T. N. </w:t>
      </w:r>
      <w:proofErr w:type="spellStart"/>
      <w:r w:rsidR="00BD1B44" w:rsidRPr="00BD1B44">
        <w:rPr>
          <w:b/>
          <w:lang w:val="en-CA"/>
        </w:rPr>
        <w:t>Canh</w:t>
      </w:r>
      <w:proofErr w:type="spellEnd"/>
      <w:r w:rsidR="00BD1B44" w:rsidRPr="00BD1B44">
        <w:rPr>
          <w:b/>
          <w:lang w:val="en-CA"/>
        </w:rPr>
        <w:t>, P. Yin, S. McCarthy (Dolby), J. N. Shingala (</w:t>
      </w:r>
      <w:proofErr w:type="spellStart"/>
      <w:r w:rsidR="00BD1B44" w:rsidRPr="00BD1B44">
        <w:rPr>
          <w:b/>
          <w:lang w:val="en-CA"/>
        </w:rPr>
        <w:t>Ittiam</w:t>
      </w:r>
      <w:proofErr w:type="spellEnd"/>
      <w:r w:rsidR="00BD1B44" w:rsidRPr="00BD1B44">
        <w:rPr>
          <w:b/>
          <w:lang w:val="en-CA"/>
        </w:rPr>
        <w:t>)]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 xml:space="preserve">Propose to report information bin2bit ratio in </w:t>
      </w:r>
      <w:proofErr w:type="spellStart"/>
      <w:r w:rsidRPr="00BD1B44">
        <w:rPr>
          <w:lang w:val="en-CA"/>
        </w:rPr>
        <w:t>CfP</w:t>
      </w:r>
      <w:proofErr w:type="spellEnd"/>
      <w:r w:rsidRPr="00BD1B44">
        <w:rPr>
          <w:lang w:val="en-CA"/>
        </w:rPr>
        <w:t xml:space="preserve">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w:t>
      </w:r>
      <w:proofErr w:type="spellStart"/>
      <w:r w:rsidRPr="00BD1B44">
        <w:rPr>
          <w:lang w:val="en-CA"/>
        </w:rPr>
        <w:t>CfP</w:t>
      </w:r>
      <w:proofErr w:type="spellEnd"/>
      <w:r w:rsidRPr="00BD1B44">
        <w:rPr>
          <w:lang w:val="en-CA"/>
        </w:rPr>
        <w:t xml:space="preserve">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2D2CE2" w:rsidP="00BD1B44">
      <w:pPr>
        <w:rPr>
          <w:b/>
          <w:lang w:val="en-CA"/>
        </w:rPr>
      </w:pPr>
      <w:hyperlink r:id="rId1146" w:history="1">
        <w:r w:rsidR="00BD1B44" w:rsidRPr="00BD1B44">
          <w:rPr>
            <w:rStyle w:val="Hyperlink"/>
            <w:b/>
            <w:lang w:val="en-CA"/>
          </w:rPr>
          <w:t>JVET-AN0253</w:t>
        </w:r>
      </w:hyperlink>
      <w:r w:rsidR="00BD1B44"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 xml:space="preserve">This is a joint study on memory bandwidth measurement. It is reported that the memory bandwidth measurement method JVET_J0090_MEMORY_BANDWITH_MEASURE in the VTM software provides more reasonable results than </w:t>
      </w:r>
      <w:proofErr w:type="spellStart"/>
      <w:r w:rsidRPr="00BD1B44">
        <w:rPr>
          <w:lang w:val="en-CA"/>
        </w:rPr>
        <w:t>Valgrind</w:t>
      </w:r>
      <w:proofErr w:type="spellEnd"/>
      <w:r w:rsidRPr="00BD1B44">
        <w:rPr>
          <w:lang w:val="en-CA"/>
        </w:rPr>
        <w:t xml:space="preserve"> (</w:t>
      </w:r>
      <w:proofErr w:type="spellStart"/>
      <w:r w:rsidRPr="00BD1B44">
        <w:rPr>
          <w:lang w:val="en-CA"/>
        </w:rPr>
        <w:t>Cachegrind</w:t>
      </w:r>
      <w:proofErr w:type="spellEnd"/>
      <w:r w:rsidRPr="00BD1B44">
        <w:rPr>
          <w:lang w:val="en-CA"/>
        </w:rPr>
        <w:t>)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 xml:space="preserve">It is anticipated that LDB case has more chances than LDP in cache miss. However, the results from </w:t>
      </w:r>
      <w:proofErr w:type="spellStart"/>
      <w:r w:rsidRPr="00BD1B44">
        <w:rPr>
          <w:lang w:val="en-CA"/>
        </w:rPr>
        <w:t>Valgrind</w:t>
      </w:r>
      <w:proofErr w:type="spellEnd"/>
      <w:r w:rsidRPr="00BD1B44">
        <w:rPr>
          <w:lang w:val="en-CA"/>
        </w:rPr>
        <w:t xml:space="preserve"> are contradictory to this anticipation (i.e., by the last level cache miss results reported by </w:t>
      </w:r>
      <w:proofErr w:type="spellStart"/>
      <w:r w:rsidRPr="00BD1B44">
        <w:rPr>
          <w:lang w:val="en-CA"/>
        </w:rPr>
        <w:t>Valgrind</w:t>
      </w:r>
      <w:proofErr w:type="spellEnd"/>
      <w:r w:rsidRPr="00BD1B44">
        <w:rPr>
          <w:lang w:val="en-CA"/>
        </w:rPr>
        <w:t>). J0090 method seems more reliable.</w:t>
      </w:r>
    </w:p>
    <w:p w14:paraId="5324C884" w14:textId="77777777" w:rsidR="00BD1B44" w:rsidRPr="00BD1B44" w:rsidRDefault="00BD1B44" w:rsidP="00BD1B44">
      <w:pPr>
        <w:rPr>
          <w:lang w:val="en-CA"/>
        </w:rPr>
      </w:pPr>
      <w:r w:rsidRPr="00BD1B44">
        <w:rPr>
          <w:lang w:val="en-CA"/>
        </w:rPr>
        <w:lastRenderedPageBreak/>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 xml:space="preserve">An expert commented that it may not be needed to report memory bandwidth data for </w:t>
      </w:r>
      <w:proofErr w:type="spellStart"/>
      <w:r w:rsidRPr="00BD1B44">
        <w:rPr>
          <w:lang w:val="en-CA"/>
        </w:rPr>
        <w:t>CfP</w:t>
      </w:r>
      <w:proofErr w:type="spellEnd"/>
      <w:r w:rsidRPr="00BD1B44">
        <w:rPr>
          <w:lang w:val="en-CA"/>
        </w:rPr>
        <w:t xml:space="preserve">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 xml:space="preserve">Recommendation: tentatively use the J0090 method for memory bandwidth measurement in </w:t>
      </w:r>
      <w:proofErr w:type="spellStart"/>
      <w:r w:rsidRPr="00BD1B44">
        <w:rPr>
          <w:lang w:val="en-CA"/>
        </w:rPr>
        <w:t>AhG</w:t>
      </w:r>
      <w:proofErr w:type="spellEnd"/>
      <w:r w:rsidRPr="00BD1B44">
        <w:rPr>
          <w:lang w:val="en-CA"/>
        </w:rPr>
        <w:t xml:space="preserve"> 7 study.</w:t>
      </w:r>
    </w:p>
    <w:p w14:paraId="1CEA56AD" w14:textId="77777777" w:rsidR="00BD1B44" w:rsidRPr="00BD1B44" w:rsidRDefault="002D2CE2" w:rsidP="00BD1B44">
      <w:pPr>
        <w:rPr>
          <w:b/>
          <w:lang w:val="en-CA"/>
        </w:rPr>
      </w:pPr>
      <w:hyperlink r:id="rId1147" w:history="1">
        <w:r w:rsidR="00BD1B44" w:rsidRPr="00BD1B44">
          <w:rPr>
            <w:rStyle w:val="Hyperlink"/>
            <w:b/>
            <w:lang w:val="en-CA"/>
          </w:rPr>
          <w:t>JVET-AN0317</w:t>
        </w:r>
      </w:hyperlink>
      <w:r w:rsidR="00BD1B44" w:rsidRPr="00BD1B44">
        <w:rPr>
          <w:b/>
          <w:lang w:val="en-CA"/>
        </w:rPr>
        <w:t xml:space="preserve"> AHG7: Preliminary tool analysis with the criteria in JVET-AM0042 – Update on </w:t>
      </w:r>
      <w:proofErr w:type="spellStart"/>
      <w:r w:rsidR="00BD1B44" w:rsidRPr="00BD1B44">
        <w:rPr>
          <w:b/>
          <w:lang w:val="en-CA"/>
        </w:rPr>
        <w:t>IntraTMP</w:t>
      </w:r>
      <w:proofErr w:type="spellEnd"/>
      <w:r w:rsidR="00BD1B44" w:rsidRPr="00BD1B44">
        <w:rPr>
          <w:b/>
          <w:lang w:val="en-CA"/>
        </w:rPr>
        <w:t xml:space="preserve"> [K. Naser, T. Dumas, M. Radosavljevic (</w:t>
      </w:r>
      <w:proofErr w:type="spellStart"/>
      <w:r w:rsidR="00BD1B44" w:rsidRPr="00BD1B44">
        <w:rPr>
          <w:b/>
          <w:lang w:val="en-CA"/>
        </w:rPr>
        <w:t>InterDigital</w:t>
      </w:r>
      <w:proofErr w:type="spellEnd"/>
      <w:r w:rsidR="00BD1B44" w:rsidRPr="00BD1B44">
        <w:rPr>
          <w:b/>
          <w:lang w:val="en-CA"/>
        </w:rPr>
        <w:t>)]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w:t>
      </w:r>
      <w:proofErr w:type="spellStart"/>
      <w:r w:rsidRPr="00BD1B44">
        <w:rPr>
          <w:lang w:val="en-CA"/>
        </w:rPr>
        <w:t>IntraTMP</w:t>
      </w:r>
      <w:proofErr w:type="spellEnd"/>
      <w:r w:rsidRPr="00BD1B44">
        <w:rPr>
          <w:lang w:val="en-CA"/>
        </w:rPr>
        <w:t xml:space="preserve"> is based on early version of it. This contribution provides an update of </w:t>
      </w:r>
      <w:proofErr w:type="spellStart"/>
      <w:r w:rsidRPr="00BD1B44">
        <w:rPr>
          <w:lang w:val="en-CA"/>
        </w:rPr>
        <w:t>IntraTMP</w:t>
      </w:r>
      <w:proofErr w:type="spellEnd"/>
      <w:r w:rsidRPr="00BD1B44">
        <w:rPr>
          <w:lang w:val="en-CA"/>
        </w:rPr>
        <w:t xml:space="preserve"> evaluation using the latest version of ECM. </w:t>
      </w:r>
    </w:p>
    <w:p w14:paraId="15BE4C69" w14:textId="77777777" w:rsidR="00BD1B44" w:rsidRPr="00BD1B44" w:rsidRDefault="00BD1B44" w:rsidP="00BD1B44">
      <w:pPr>
        <w:rPr>
          <w:lang w:val="en-CA"/>
        </w:rPr>
      </w:pPr>
      <w:r w:rsidRPr="00BD1B44">
        <w:rPr>
          <w:lang w:val="en-CA"/>
        </w:rPr>
        <w:t xml:space="preserve">This document provides updated information on the exemplar tool analysis for </w:t>
      </w:r>
      <w:proofErr w:type="spellStart"/>
      <w:r w:rsidRPr="00BD1B44">
        <w:rPr>
          <w:lang w:val="en-CA"/>
        </w:rPr>
        <w:t>IntraTMP</w:t>
      </w:r>
      <w:proofErr w:type="spellEnd"/>
      <w:r w:rsidRPr="00BD1B44">
        <w:rPr>
          <w:lang w:val="en-CA"/>
        </w:rPr>
        <w:t>.</w:t>
      </w:r>
    </w:p>
    <w:p w14:paraId="408613DD" w14:textId="6D8D02C9" w:rsidR="00BD1B44" w:rsidRPr="00BD1B44" w:rsidRDefault="00BD1B44" w:rsidP="00BD1B44">
      <w:pPr>
        <w:rPr>
          <w:lang w:val="en-CA"/>
        </w:rPr>
      </w:pPr>
      <w:r w:rsidRPr="00BD1B44">
        <w:rPr>
          <w:lang w:val="en-CA"/>
        </w:rPr>
        <w:t xml:space="preserve">It is reported that </w:t>
      </w:r>
      <w:proofErr w:type="spellStart"/>
      <w:r w:rsidRPr="00BD1B44">
        <w:rPr>
          <w:lang w:val="en-CA"/>
        </w:rPr>
        <w:t>IntraTMP</w:t>
      </w:r>
      <w:proofErr w:type="spellEnd"/>
      <w:r w:rsidRPr="00BD1B44">
        <w:rPr>
          <w:lang w:val="en-CA"/>
        </w:rPr>
        <w:t xml:space="preserve"> has unexpected </w:t>
      </w:r>
      <w:r w:rsidR="005F627F">
        <w:rPr>
          <w:lang w:val="en-CA"/>
        </w:rPr>
        <w:t>behaviour</w:t>
      </w:r>
      <w:r w:rsidRPr="00BD1B44">
        <w:rPr>
          <w:lang w:val="en-CA"/>
        </w:rPr>
        <w:t xml:space="preserve"> with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 xml:space="preserve">The proponent of the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 xml:space="preserve">-DIMD confirmed that the design intention is to group these two tools with </w:t>
      </w:r>
      <w:proofErr w:type="spellStart"/>
      <w:r w:rsidRPr="00BD1B44">
        <w:rPr>
          <w:lang w:val="en-CA"/>
        </w:rPr>
        <w:t>intraTMP</w:t>
      </w:r>
      <w:proofErr w:type="spellEnd"/>
      <w:r w:rsidRPr="00BD1B44">
        <w:rPr>
          <w:lang w:val="en-CA"/>
        </w:rPr>
        <w:t xml:space="preserve">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w:t>
      </w:r>
      <w:proofErr w:type="spellStart"/>
      <w:r w:rsidRPr="00BD1B44">
        <w:rPr>
          <w:lang w:val="en-CA"/>
        </w:rPr>
        <w:t>cuW</w:t>
      </w:r>
      <w:proofErr w:type="spellEnd"/>
      <w:r w:rsidRPr="00BD1B44">
        <w:rPr>
          <w:lang w:val="en-CA"/>
        </w:rPr>
        <w:t xml:space="preserve"> * </w:t>
      </w:r>
      <w:proofErr w:type="spellStart"/>
      <w:r w:rsidRPr="00BD1B44">
        <w:rPr>
          <w:lang w:val="en-CA"/>
        </w:rPr>
        <w:t>cuH</w:t>
      </w:r>
      <w:proofErr w:type="spellEnd"/>
      <w:r w:rsidRPr="00BD1B44">
        <w:rPr>
          <w:lang w:val="en-CA"/>
        </w:rPr>
        <w:t xml:space="preserve">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 xml:space="preserve">It was commented number of </w:t>
      </w:r>
      <w:proofErr w:type="spellStart"/>
      <w:r w:rsidRPr="00BD1B44">
        <w:rPr>
          <w:lang w:val="en-CA"/>
        </w:rPr>
        <w:t>rd</w:t>
      </w:r>
      <w:proofErr w:type="spellEnd"/>
      <w:r w:rsidRPr="00BD1B44">
        <w:rPr>
          <w:lang w:val="en-CA"/>
        </w:rPr>
        <w:t xml:space="preserve">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lastRenderedPageBreak/>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lastRenderedPageBreak/>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 xml:space="preserve">Review JVET-AN0203 and make the decision on the normative ECM software changes. Two individual supports were recorded in the </w:t>
      </w:r>
      <w:proofErr w:type="spellStart"/>
      <w:r w:rsidRPr="00BD1B44">
        <w:rPr>
          <w:lang w:val="en-CA"/>
        </w:rPr>
        <w:t>BoG</w:t>
      </w:r>
      <w:proofErr w:type="spellEnd"/>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 xml:space="preserve">JVET-AN0253: Tentatively use the J0090 method for memory bandwidth measurement in </w:t>
      </w:r>
      <w:proofErr w:type="spellStart"/>
      <w:r w:rsidRPr="00BD1B44">
        <w:rPr>
          <w:lang w:val="en-CA"/>
        </w:rPr>
        <w:t>AhG</w:t>
      </w:r>
      <w:proofErr w:type="spellEnd"/>
      <w:r w:rsidRPr="00BD1B44">
        <w:rPr>
          <w:lang w:val="en-CA"/>
        </w:rPr>
        <w:t xml:space="preserve">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 xml:space="preserve">draft a first version on the basis of JVET-AN0044, JVET-H1003, and JVET-AN0364, to be further discussed in </w:t>
      </w:r>
      <w:proofErr w:type="spellStart"/>
      <w:r>
        <w:rPr>
          <w:lang w:val="en-CA"/>
        </w:rPr>
        <w:t>BoG</w:t>
      </w:r>
      <w:proofErr w:type="spellEnd"/>
      <w:r>
        <w:rPr>
          <w:lang w:val="en-CA"/>
        </w:rPr>
        <w:t xml:space="preserve">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 xml:space="preserve">It is noted that only part of the aspects collected might be included in a questionnaire to be submitted with </w:t>
      </w:r>
      <w:proofErr w:type="spellStart"/>
      <w:r>
        <w:rPr>
          <w:lang w:val="en-CA"/>
        </w:rPr>
        <w:t>CfP</w:t>
      </w:r>
      <w:proofErr w:type="spellEnd"/>
      <w:r>
        <w:rPr>
          <w:lang w:val="en-CA"/>
        </w:rPr>
        <w:t xml:space="preserve">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013EAB">
        <w:rPr>
          <w:lang w:val="en-CA"/>
          <w:rPrChange w:id="671" w:author="Jens-Rainer Ohm" w:date="2025-11-05T17:48:00Z">
            <w:rPr>
              <w:highlight w:val="yellow"/>
              <w:lang w:val="en-CA"/>
            </w:rPr>
          </w:rPrChange>
        </w:rPr>
        <w:t>Decision:</w:t>
      </w:r>
      <w:r>
        <w:rPr>
          <w:lang w:val="en-CA"/>
        </w:rPr>
        <w:t xml:space="preserve"> Adopt JVET-AN0203.</w:t>
      </w:r>
    </w:p>
    <w:p w14:paraId="15C8DCC2" w14:textId="5EB562BF" w:rsidR="00F44BFE" w:rsidRPr="00832D1D" w:rsidRDefault="00F44BFE" w:rsidP="00CA2E49">
      <w:pPr>
        <w:pStyle w:val="berschrift2"/>
        <w:rPr>
          <w:lang w:val="en-CA"/>
        </w:rPr>
      </w:pPr>
      <w:bookmarkStart w:id="672" w:name="_Ref164873570"/>
      <w:r w:rsidRPr="00832D1D">
        <w:rPr>
          <w:lang w:val="en-CA"/>
        </w:rPr>
        <w:t>Liaison communications</w:t>
      </w:r>
      <w:bookmarkEnd w:id="669"/>
      <w:r w:rsidRPr="00832D1D">
        <w:rPr>
          <w:lang w:val="en-CA"/>
        </w:rPr>
        <w:t xml:space="preserve"> (</w:t>
      </w:r>
      <w:r w:rsidR="003D2F2E" w:rsidRPr="00832D1D">
        <w:rPr>
          <w:lang w:val="en-CA"/>
        </w:rPr>
        <w:t>1</w:t>
      </w:r>
      <w:r w:rsidRPr="00832D1D">
        <w:rPr>
          <w:lang w:val="en-CA"/>
        </w:rPr>
        <w:t>)</w:t>
      </w:r>
      <w:bookmarkEnd w:id="672"/>
      <w:ins w:id="673" w:author="Jens-Rainer Ohm" w:date="2025-11-05T11:07:00Z">
        <w:r w:rsidR="00013EAB">
          <w:rPr>
            <w:lang w:val="en-CA"/>
          </w:rPr>
          <w:t xml:space="preserve"> (</w:t>
        </w:r>
        <w:r w:rsidR="00013EAB" w:rsidRPr="00013EAB">
          <w:rPr>
            <w:highlight w:val="yellow"/>
            <w:lang w:val="en-CA"/>
            <w:rPrChange w:id="674" w:author="Jens-Rainer Ohm" w:date="2025-11-05T11:07:00Z">
              <w:rPr>
                <w:lang w:val="en-CA"/>
              </w:rPr>
            </w:rPrChange>
          </w:rPr>
          <w:t>update</w:t>
        </w:r>
        <w:r w:rsidR="00013EAB">
          <w:rPr>
            <w:lang w:val="en-CA"/>
          </w:rPr>
          <w:t>)</w:t>
        </w:r>
      </w:ins>
    </w:p>
    <w:p w14:paraId="33B3917B" w14:textId="628B80B4" w:rsidR="00EA6FB0" w:rsidRDefault="00EA6FB0" w:rsidP="00EA6FB0">
      <w:pPr>
        <w:rPr>
          <w:lang w:val="en-CA"/>
        </w:rPr>
      </w:pPr>
      <w:bookmarkStart w:id="675" w:name="_Hlk183083960"/>
      <w:r w:rsidRPr="00832D1D">
        <w:rPr>
          <w:lang w:val="en-CA"/>
        </w:rPr>
        <w:t>The following liaison statement</w:t>
      </w:r>
      <w:del w:id="676" w:author="Jens-Rainer Ohm" w:date="2025-11-05T11:07:00Z">
        <w:r w:rsidRPr="00832D1D">
          <w:rPr>
            <w:lang w:val="en-CA"/>
          </w:rPr>
          <w:delText>s</w:delText>
        </w:r>
      </w:del>
      <w:r w:rsidRPr="00832D1D">
        <w:rPr>
          <w:lang w:val="en-CA"/>
        </w:rPr>
        <w:t xml:space="preserve"> w</w:t>
      </w:r>
      <w:ins w:id="677" w:author="Jens-Rainer Ohm" w:date="2025-11-05T11:07:00Z">
        <w:r w:rsidR="00013EAB">
          <w:rPr>
            <w:lang w:val="en-CA"/>
          </w:rPr>
          <w:t>as</w:t>
        </w:r>
      </w:ins>
      <w:del w:id="678" w:author="Jens-Rainer Ohm" w:date="2025-11-05T11:07:00Z">
        <w:r w:rsidRPr="00832D1D">
          <w:rPr>
            <w:lang w:val="en-CA"/>
          </w:rPr>
          <w:delText>ere</w:delText>
        </w:r>
      </w:del>
      <w:r w:rsidRPr="00832D1D">
        <w:rPr>
          <w:lang w:val="en-CA"/>
        </w:rPr>
        <w:t xml:space="preserve"> received at this meeting</w:t>
      </w:r>
      <w:del w:id="679" w:author="Jens-Rainer Ohm" w:date="2025-11-05T11:07:00Z">
        <w:r w:rsidRPr="00832D1D">
          <w:rPr>
            <w:lang w:val="en-CA"/>
          </w:rPr>
          <w:delText xml:space="preserve"> </w:delText>
        </w:r>
      </w:del>
      <w:ins w:id="680" w:author="Jens-Rainer Ohm" w:date="2025-11-05T11:07:00Z">
        <w:r w:rsidR="00013EAB">
          <w:rPr>
            <w:lang w:val="en-CA"/>
          </w:rPr>
          <w:t>:</w:t>
        </w:r>
      </w:ins>
      <w:del w:id="681" w:author="Jens-Rainer Ohm" w:date="2025-11-05T11:07:00Z">
        <w:r w:rsidRPr="00832D1D">
          <w:rPr>
            <w:lang w:val="en-CA"/>
          </w:rPr>
          <w:delText>(section retained as a template for future use).</w:delText>
        </w:r>
      </w:del>
    </w:p>
    <w:p w14:paraId="1CD56969" w14:textId="1CD6A90F" w:rsidR="00DB0765" w:rsidRDefault="00DB0765" w:rsidP="00EA6FB0">
      <w:pPr>
        <w:rPr>
          <w:lang w:val="en-CA"/>
        </w:rPr>
      </w:pPr>
      <w:r w:rsidRPr="005B568A">
        <w:rPr>
          <w:highlight w:val="yellow"/>
          <w:lang w:val="en-CA"/>
          <w:rPrChange w:id="682" w:author="Jens-Rainer Ohm" w:date="2025-11-05T20:43:00Z">
            <w:rPr>
              <w:lang w:val="en-CA"/>
            </w:rPr>
          </w:rPrChange>
        </w:rPr>
        <w:t>JPEG XXXX</w:t>
      </w:r>
    </w:p>
    <w:p w14:paraId="7220694E" w14:textId="21FC92F5" w:rsidR="00DB0765" w:rsidRPr="00832D1D" w:rsidRDefault="00DB0765" w:rsidP="00EA6FB0">
      <w:pPr>
        <w:rPr>
          <w:lang w:val="en-CA"/>
        </w:rPr>
      </w:pPr>
      <w:r>
        <w:rPr>
          <w:lang w:val="en-CA"/>
        </w:rPr>
        <w:lastRenderedPageBreak/>
        <w:t xml:space="preserve">A reply was reviewed in JVET </w:t>
      </w:r>
      <w:ins w:id="683" w:author="Jens-Rainer Ohm" w:date="2025-11-05T11:06:00Z">
        <w:r w:rsidR="00013EAB">
          <w:rPr>
            <w:lang w:val="en-CA"/>
          </w:rPr>
          <w:t xml:space="preserve">on </w:t>
        </w:r>
      </w:ins>
      <w:r>
        <w:rPr>
          <w:lang w:val="en-CA"/>
        </w:rPr>
        <w:t xml:space="preserve">Sunday 12 Oct. </w:t>
      </w:r>
      <w:ins w:id="684" w:author="Jens-Rainer Ohm" w:date="2025-11-05T11:07:00Z">
        <w:r w:rsidR="00013EAB">
          <w:rPr>
            <w:lang w:val="en-CA"/>
          </w:rPr>
          <w:t xml:space="preserve">during </w:t>
        </w:r>
      </w:ins>
      <w:r>
        <w:rPr>
          <w:lang w:val="en-CA"/>
        </w:rPr>
        <w:t>1300</w:t>
      </w:r>
      <w:ins w:id="685" w:author="Jens-Rainer Ohm" w:date="2025-11-05T11:07:00Z">
        <w:r w:rsidR="00013EAB">
          <w:rPr>
            <w:lang w:val="en-CA"/>
          </w:rPr>
          <w:t xml:space="preserve"> – </w:t>
        </w:r>
      </w:ins>
      <w:ins w:id="686" w:author="Jens-Rainer Ohm" w:date="2025-11-05T11:06:00Z">
        <w:r w:rsidR="00013EAB">
          <w:rPr>
            <w:lang w:val="en-CA"/>
          </w:rPr>
          <w:t>1345</w:t>
        </w:r>
      </w:ins>
      <w:ins w:id="687" w:author="Jens-Rainer Ohm" w:date="2025-11-05T11:08:00Z">
        <w:r w:rsidR="00013EAB">
          <w:rPr>
            <w:lang w:val="en-CA"/>
          </w:rPr>
          <w:t>.</w:t>
        </w:r>
      </w:ins>
    </w:p>
    <w:p w14:paraId="40040111" w14:textId="32D9A494" w:rsidR="00DB0765" w:rsidRDefault="00DB0765" w:rsidP="00EA6FB0">
      <w:pPr>
        <w:rPr>
          <w:lang w:val="en-CA"/>
        </w:rPr>
      </w:pPr>
      <w:r>
        <w:rPr>
          <w:lang w:val="en-CA"/>
        </w:rPr>
        <w:t>(</w:t>
      </w:r>
      <w:proofErr w:type="gramStart"/>
      <w:ins w:id="688" w:author="Jens-Rainer Ohm" w:date="2025-11-05T11:08:00Z">
        <w:r w:rsidR="00013EAB">
          <w:rPr>
            <w:lang w:val="en-CA"/>
          </w:rPr>
          <w:t>following</w:t>
        </w:r>
        <w:proofErr w:type="gramEnd"/>
        <w:r w:rsidR="00013EAB">
          <w:rPr>
            <w:lang w:val="en-CA"/>
          </w:rPr>
          <w:t xml:space="preserve"> text k</w:t>
        </w:r>
      </w:ins>
      <w:del w:id="689" w:author="Jens-Rainer Ohm" w:date="2025-11-05T11:08:00Z">
        <w:r>
          <w:rPr>
            <w:lang w:val="en-CA"/>
          </w:rPr>
          <w:delText>k</w:delText>
        </w:r>
      </w:del>
      <w:r>
        <w:rPr>
          <w:lang w:val="en-CA"/>
        </w:rPr>
        <w:t>ept for future use)</w:t>
      </w:r>
    </w:p>
    <w:p w14:paraId="3588F1A4" w14:textId="717C1379"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690" w:name="_Ref354594526"/>
      <w:bookmarkEnd w:id="675"/>
      <w:r w:rsidRPr="00832D1D">
        <w:rPr>
          <w:lang w:val="en-CA"/>
        </w:rPr>
        <w:t>Project planning</w:t>
      </w:r>
      <w:bookmarkEnd w:id="690"/>
    </w:p>
    <w:p w14:paraId="76E2B1B7" w14:textId="2C24C709" w:rsidR="00F44BFE" w:rsidRPr="00832D1D" w:rsidRDefault="00F44BFE" w:rsidP="00CA2E49">
      <w:pPr>
        <w:pStyle w:val="berschrift2"/>
        <w:rPr>
          <w:lang w:val="en-CA"/>
        </w:rPr>
      </w:pPr>
      <w:bookmarkStart w:id="691" w:name="_Ref164807231"/>
      <w:bookmarkStart w:id="692" w:name="_Ref472668843"/>
      <w:bookmarkStart w:id="693" w:name="_Ref322459742"/>
      <w:r w:rsidRPr="00832D1D">
        <w:rPr>
          <w:lang w:val="en-CA"/>
        </w:rPr>
        <w:t>Software timeline</w:t>
      </w:r>
      <w:bookmarkEnd w:id="691"/>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proofErr w:type="gramStart"/>
      <w:r w:rsidR="0017598C" w:rsidRPr="00832D1D">
        <w:rPr>
          <w:lang w:val="en-CA"/>
        </w:rPr>
        <w:t>e.g.</w:t>
      </w:r>
      <w:proofErr w:type="gramEnd"/>
      <w:r w:rsidR="0017598C" w:rsidRPr="00832D1D">
        <w:rPr>
          <w:lang w:val="en-CA"/>
        </w:rPr>
        <w:t xml:space="preserve">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692"/>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3CF7F095"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A5604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693"/>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694" w:name="_Ref143073098"/>
      <w:r w:rsidRPr="00832D1D">
        <w:rPr>
          <w:lang w:val="en-CA"/>
        </w:rPr>
        <w:t>Plans for improved efficiency and contribution consideration</w:t>
      </w:r>
      <w:bookmarkEnd w:id="694"/>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695" w:name="_Ref411907584"/>
      <w:r w:rsidRPr="00832D1D">
        <w:rPr>
          <w:lang w:val="en-CA"/>
        </w:rPr>
        <w:t>General issues for experiments</w:t>
      </w:r>
      <w:bookmarkEnd w:id="695"/>
    </w:p>
    <w:p w14:paraId="64644582" w14:textId="77777777" w:rsidR="00F44BFE" w:rsidRPr="00832D1D" w:rsidRDefault="00F44BFE" w:rsidP="00F44BFE">
      <w:pPr>
        <w:rPr>
          <w:lang w:val="en-CA"/>
        </w:rPr>
      </w:pPr>
      <w:bookmarkStart w:id="696"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w:t>
      </w:r>
      <w:r w:rsidRPr="00832D1D">
        <w:rPr>
          <w:lang w:val="en-CA"/>
        </w:rPr>
        <w:lastRenderedPageBreak/>
        <w:t xml:space="preserve">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2D2CE2" w:rsidP="00F44BFE">
      <w:pPr>
        <w:rPr>
          <w:lang w:val="en-CA"/>
        </w:rPr>
      </w:pPr>
      <w:hyperlink r:id="rId1148"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2D2CE2" w:rsidP="00F44BFE">
      <w:pPr>
        <w:rPr>
          <w:lang w:val="en-CA"/>
        </w:rPr>
      </w:pPr>
      <w:hyperlink r:id="rId1149"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697" w:name="_Hlk526339005"/>
      <w:r w:rsidRPr="00832D1D">
        <w:rPr>
          <w:lang w:val="en-CA"/>
        </w:rPr>
        <w:t xml:space="preserve">the VTM </w:t>
      </w:r>
      <w:bookmarkEnd w:id="697"/>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698" w:name="_Hlk531872973"/>
      <w:r w:rsidRPr="00832D1D">
        <w:rPr>
          <w:lang w:val="en-CA"/>
        </w:rPr>
        <w:t>software version tag</w:t>
      </w:r>
      <w:bookmarkEnd w:id="698"/>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699" w:name="_Hlk3399094"/>
      <w:r w:rsidRPr="00832D1D">
        <w:rPr>
          <w:lang w:val="en-CA"/>
        </w:rPr>
        <w:t xml:space="preserve">CE contributions without sufficiently mature draft specification text in the CE input document </w:t>
      </w:r>
      <w:bookmarkStart w:id="700" w:name="_Hlk3399079"/>
      <w:bookmarkEnd w:id="699"/>
      <w:r w:rsidRPr="00832D1D">
        <w:rPr>
          <w:lang w:val="en-CA"/>
        </w:rPr>
        <w:t>should not be considered for adoption</w:t>
      </w:r>
      <w:bookmarkEnd w:id="700"/>
      <w:r w:rsidRPr="00832D1D">
        <w:rPr>
          <w:lang w:val="en-CA"/>
        </w:rPr>
        <w:t>.</w:t>
      </w:r>
    </w:p>
    <w:p w14:paraId="5B5F5CC6" w14:textId="77777777" w:rsidR="00F44BFE" w:rsidRPr="00832D1D" w:rsidRDefault="00F44BFE" w:rsidP="00F44BFE">
      <w:pPr>
        <w:rPr>
          <w:lang w:val="en-CA"/>
        </w:rPr>
      </w:pPr>
      <w:r w:rsidRPr="00832D1D">
        <w:rPr>
          <w:lang w:val="en-CA"/>
        </w:rPr>
        <w:lastRenderedPageBreak/>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berschrift1"/>
        <w:rPr>
          <w:lang w:val="en-CA"/>
        </w:rPr>
      </w:pPr>
      <w:bookmarkStart w:id="701" w:name="_Ref354594530"/>
      <w:bookmarkStart w:id="702" w:name="_Ref330498123"/>
      <w:bookmarkStart w:id="703" w:name="_Ref451632559"/>
      <w:bookmarkEnd w:id="696"/>
      <w:r w:rsidRPr="00832D1D">
        <w:rPr>
          <w:lang w:val="en-CA"/>
        </w:rPr>
        <w:t>Establishment of ad hoc groups</w:t>
      </w:r>
      <w:bookmarkEnd w:id="701"/>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150"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704"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705"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61D0114E" w:rsidR="00F44BFE" w:rsidRPr="00832D1D" w:rsidRDefault="005C1AAE" w:rsidP="00B6791A">
            <w:pPr>
              <w:keepNext/>
              <w:spacing w:before="40" w:after="40"/>
              <w:jc w:val="left"/>
              <w:rPr>
                <w:b/>
                <w:sz w:val="28"/>
                <w:lang w:val="en-CA"/>
              </w:rPr>
            </w:pPr>
            <w:r>
              <w:rPr>
                <w:b/>
                <w:sz w:val="28"/>
                <w:lang w:val="en-CA"/>
              </w:rPr>
              <w:t>Interim m</w:t>
            </w:r>
            <w:r w:rsidR="00F44BFE" w:rsidRPr="00832D1D">
              <w:rPr>
                <w:b/>
                <w:sz w:val="28"/>
                <w:lang w:val="en-CA"/>
              </w:rPr>
              <w:t>tg</w:t>
            </w:r>
            <w:r>
              <w:rPr>
                <w:b/>
                <w:sz w:val="28"/>
                <w:lang w:val="en-CA"/>
              </w:rPr>
              <w:t>.</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706" w:name="_Hlk148703647"/>
            <w:bookmarkStart w:id="707"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151"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708"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708"/>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152" w:history="1">
              <w:r w:rsidRPr="00832D1D">
                <w:rPr>
                  <w:rStyle w:val="Hyperlink"/>
                  <w:lang w:val="en-CA"/>
                </w:rPr>
                <w:t>jvet@lists.rwth-aachen.de</w:t>
              </w:r>
            </w:hyperlink>
            <w:r w:rsidRPr="00832D1D">
              <w:rPr>
                <w:lang w:val="en-CA"/>
              </w:rPr>
              <w:t>)</w:t>
            </w:r>
          </w:p>
          <w:p w14:paraId="1C65317C" w14:textId="03A68B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709" w:name="_Hlk133588065"/>
            <w:bookmarkEnd w:id="706"/>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153"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709"/>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154"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155"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156"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lastRenderedPageBreak/>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157"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158"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159"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Y.-K. Wang (co-chairs), T. </w:t>
            </w:r>
            <w:proofErr w:type="spellStart"/>
            <w:r w:rsidR="00F44BFE" w:rsidRPr="00832D1D">
              <w:rPr>
                <w:lang w:val="en-CA"/>
              </w:rPr>
              <w:t>Chujoh</w:t>
            </w:r>
            <w:proofErr w:type="spellEnd"/>
            <w:r w:rsidR="00F44BFE" w:rsidRPr="00832D1D">
              <w:rPr>
                <w:lang w:val="en-CA"/>
              </w:rPr>
              <w:t xml:space="preserve">,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160"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710"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161"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162"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12033DCC"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163"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11" w:name="_Hlk172157179"/>
            <w:r w:rsidRPr="00832D1D">
              <w:rPr>
                <w:color w:val="000000"/>
                <w:lang w:val="en-CA"/>
              </w:rPr>
              <w:t>Discuss and enumerate updates, improvements, and additions for the second edition of the technical report.</w:t>
            </w:r>
            <w:bookmarkEnd w:id="711"/>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164"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FA79818" w14:textId="77777777" w:rsidR="00F44BFE" w:rsidRPr="00CC55C2" w:rsidRDefault="00F44BFE" w:rsidP="00FF374B">
            <w:pPr>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w:t>
            </w:r>
            <w:proofErr w:type="spellStart"/>
            <w:r w:rsidR="00102614">
              <w:rPr>
                <w:lang w:val="en-CA"/>
              </w:rPr>
              <w:t>Karabutov</w:t>
            </w:r>
            <w:proofErr w:type="spellEnd"/>
            <w:r w:rsidR="00102614">
              <w:rPr>
                <w:lang w:val="en-CA"/>
              </w:rPr>
              <w:t xml:space="preserve">,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165" w:history="1">
              <w:r w:rsidRPr="00832D1D">
                <w:rPr>
                  <w:rStyle w:val="Hyperlink"/>
                  <w:lang w:val="en-CA"/>
                </w:rPr>
                <w:t>jvet@lists.rwth-aachen.de</w:t>
              </w:r>
            </w:hyperlink>
            <w:r w:rsidRPr="00832D1D">
              <w:rPr>
                <w:lang w:val="en-CA"/>
              </w:rPr>
              <w:t>)</w:t>
            </w:r>
          </w:p>
          <w:p w14:paraId="4B91A641"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102614">
            <w:pPr>
              <w:pStyle w:val="Listenabsatz"/>
              <w:numPr>
                <w:ilvl w:val="0"/>
                <w:numId w:val="3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FF374B">
            <w:pPr>
              <w:pStyle w:val="Listenabsatz"/>
              <w:numPr>
                <w:ilvl w:val="0"/>
                <w:numId w:val="34"/>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lastRenderedPageBreak/>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166"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167"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Review the set of categories, test sequences and rate points based on the results of the </w:t>
            </w:r>
            <w:proofErr w:type="spellStart"/>
            <w:r>
              <w:rPr>
                <w:bdr w:val="none" w:sz="0" w:space="0" w:color="auto" w:frame="1"/>
                <w:lang w:val="en-CA"/>
              </w:rPr>
              <w:t>CfE</w:t>
            </w:r>
            <w:proofErr w:type="spellEnd"/>
            <w:r>
              <w:rPr>
                <w:bdr w:val="none" w:sz="0" w:space="0" w:color="auto" w:frame="1"/>
                <w:lang w:val="en-CA"/>
              </w:rPr>
              <w:t xml:space="preserve">, and propose updates for the test set to be used in the </w:t>
            </w:r>
            <w:proofErr w:type="spellStart"/>
            <w:r>
              <w:rPr>
                <w:bdr w:val="none" w:sz="0" w:space="0" w:color="auto" w:frame="1"/>
                <w:lang w:val="en-CA"/>
              </w:rPr>
              <w:t>CfP</w:t>
            </w:r>
            <w:proofErr w:type="spellEnd"/>
            <w:r>
              <w:rPr>
                <w:bdr w:val="none" w:sz="0" w:space="0" w:color="auto" w:frame="1"/>
                <w:lang w:val="en-CA"/>
              </w:rPr>
              <w:t>.</w:t>
            </w:r>
          </w:p>
          <w:p w14:paraId="5C99925D" w14:textId="7D77D019" w:rsidR="004D643B" w:rsidRPr="00FF374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w:t>
            </w:r>
            <w:proofErr w:type="spellStart"/>
            <w:r>
              <w:rPr>
                <w:bdr w:val="none" w:sz="0" w:space="0" w:color="auto" w:frame="1"/>
                <w:lang w:val="en-CA"/>
              </w:rPr>
              <w:t>CfP</w:t>
            </w:r>
            <w:proofErr w:type="spellEnd"/>
            <w:r>
              <w:rPr>
                <w:bdr w:val="none" w:sz="0" w:space="0" w:color="auto" w:frame="1"/>
                <w:lang w:val="en-CA"/>
              </w:rPr>
              <w:t xml:space="preserve">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updated test set</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0634C052"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D844BA">
              <w:rPr>
                <w:bdr w:val="none" w:sz="0" w:space="0" w:color="auto" w:frame="1"/>
                <w:lang w:val="en-CA" w:eastAsia="de-DE"/>
              </w:rPr>
              <w:t xml:space="preserve">tentatively </w:t>
            </w:r>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meeting,</w:t>
            </w:r>
            <w:r w:rsidR="006B29EC">
              <w:rPr>
                <w:bdr w:val="none" w:sz="0" w:space="0" w:color="auto" w:frame="1"/>
                <w:lang w:val="en-CA" w:eastAsia="de-DE"/>
              </w:rPr>
              <w:t xml:space="preserve"> and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xml:space="preserve">, G. </w:t>
            </w:r>
            <w:proofErr w:type="spellStart"/>
            <w:r w:rsidR="00714C00">
              <w:rPr>
                <w:lang w:val="en-CA"/>
              </w:rPr>
              <w:t>Verba</w:t>
            </w:r>
            <w:proofErr w:type="spellEnd"/>
            <w:r w:rsidR="00F44BFE" w:rsidRPr="00832D1D">
              <w:rPr>
                <w:lang w:val="en-CA"/>
              </w:rPr>
              <w:t xml:space="preserve"> (vice chairs)</w:t>
            </w:r>
          </w:p>
        </w:tc>
        <w:tc>
          <w:tcPr>
            <w:tcW w:w="1872" w:type="dxa"/>
          </w:tcPr>
          <w:p w14:paraId="701B95DF" w14:textId="39960EDE" w:rsidR="004D643B" w:rsidRPr="004B56B7" w:rsidRDefault="006501DD" w:rsidP="00CC55C2">
            <w:pPr>
              <w:jc w:val="left"/>
              <w:rPr>
                <w:lang w:val="en-CA"/>
              </w:rPr>
            </w:pPr>
            <w:r>
              <w:rPr>
                <w:lang w:val="en-CA"/>
              </w:rPr>
              <w:t>Y (tel.,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712" w:name="_Hlk188376582"/>
            <w:r w:rsidRPr="00832D1D">
              <w:rPr>
                <w:b/>
                <w:lang w:val="en-CA"/>
              </w:rPr>
              <w:lastRenderedPageBreak/>
              <w:t>Ultra</w:t>
            </w:r>
            <w:r w:rsidR="006F4AFC" w:rsidRPr="00832D1D">
              <w:rPr>
                <w:b/>
                <w:lang w:val="en-CA"/>
              </w:rPr>
              <w:t>-</w:t>
            </w:r>
            <w:r w:rsidRPr="00832D1D">
              <w:rPr>
                <w:b/>
                <w:lang w:val="en-CA"/>
              </w:rPr>
              <w:t xml:space="preserve">low latency and packet loss resilience </w:t>
            </w:r>
            <w:bookmarkEnd w:id="712"/>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168" w:history="1">
              <w:r w:rsidRPr="00832D1D">
                <w:rPr>
                  <w:rStyle w:val="Hyperlink"/>
                  <w:lang w:val="en-CA"/>
                </w:rPr>
                <w:t>jvet@lists.rwth-aachen.de</w:t>
              </w:r>
            </w:hyperlink>
            <w:r w:rsidRPr="00832D1D">
              <w:rPr>
                <w:lang w:val="en-CA"/>
              </w:rPr>
              <w:t>)</w:t>
            </w:r>
          </w:p>
          <w:p w14:paraId="5C69B52E" w14:textId="77777777" w:rsidR="001F44EC" w:rsidRPr="001F44EC" w:rsidRDefault="001F44EC" w:rsidP="001F44EC">
            <w:pPr>
              <w:numPr>
                <w:ilvl w:val="0"/>
                <w:numId w:val="64"/>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169" w:history="1">
              <w:r w:rsidRPr="00832D1D">
                <w:rPr>
                  <w:rStyle w:val="Hyperlink"/>
                  <w:lang w:val="en-CA"/>
                </w:rPr>
                <w:t>jvet@lists.rwth-aachen.de</w:t>
              </w:r>
            </w:hyperlink>
            <w:r w:rsidRPr="00832D1D">
              <w:rPr>
                <w:lang w:val="en-CA"/>
              </w:rPr>
              <w:t>)</w:t>
            </w:r>
          </w:p>
          <w:p w14:paraId="6CE27578" w14:textId="524CABAD"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 and use them to analyze the performance of test models (e.g., VTM) and coding tools.</w:t>
            </w:r>
          </w:p>
          <w:p w14:paraId="043FD981" w14:textId="227EAB08"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 xml:space="preserve">Y. Zhao, J. Park, I. Moccagatta (co-chairs), H. Huang, T. Ikai, X. Li, K. Naser, N. Song, G. </w:t>
            </w:r>
            <w:proofErr w:type="spellStart"/>
            <w:r w:rsidRPr="00687269">
              <w:rPr>
                <w:lang w:val="en-CA"/>
              </w:rPr>
              <w:t>Verba</w:t>
            </w:r>
            <w:proofErr w:type="spellEnd"/>
            <w:r w:rsidRPr="00687269">
              <w:rPr>
                <w:lang w:val="en-CA"/>
              </w:rPr>
              <w:t xml:space="preserve">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704"/>
    <w:bookmarkEnd w:id="705"/>
    <w:bookmarkEnd w:id="707"/>
    <w:bookmarkEnd w:id="710"/>
    <w:p w14:paraId="7E3A0442" w14:textId="3EF9F642" w:rsidR="00B8403A" w:rsidRDefault="00B8403A" w:rsidP="00F44BFE">
      <w:pPr>
        <w:rPr>
          <w:lang w:val="en-CA"/>
        </w:rPr>
      </w:pPr>
      <w:r>
        <w:rPr>
          <w:lang w:val="en-CA"/>
        </w:rPr>
        <w:t>It was suggested to discontinue AHG8 by the time of finalization of the TR (likely April 2026), and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lastRenderedPageBreak/>
        <w:t xml:space="preserve">It was confirmed that the rules which can be found in document ISO/IEC JTC 1/‌SC 29/‌AG 2 </w:t>
      </w:r>
      <w:hyperlink r:id="rId1170" w:history="1">
        <w:r w:rsidRPr="00832D1D">
          <w:rPr>
            <w:rStyle w:val="Hyperlink"/>
            <w:lang w:val="en-CA"/>
          </w:rPr>
          <w:t>N 046</w:t>
        </w:r>
      </w:hyperlink>
      <w:r w:rsidRPr="00832D1D">
        <w:rPr>
          <w:lang w:val="en-CA"/>
        </w:rPr>
        <w:t xml:space="preserve"> “Ad hoc group rules for MPEG AGs and WGs” (available at </w:t>
      </w:r>
      <w:hyperlink r:id="rId1171"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in order to make it easy to reference.</w:t>
      </w:r>
    </w:p>
    <w:p w14:paraId="1619B40D" w14:textId="1047A11B" w:rsidR="00F44BFE" w:rsidRPr="00832D1D" w:rsidRDefault="00F44BFE" w:rsidP="00CA2E49">
      <w:pPr>
        <w:pStyle w:val="berschrift1"/>
        <w:rPr>
          <w:lang w:val="en-CA"/>
        </w:rPr>
      </w:pPr>
      <w:bookmarkStart w:id="713" w:name="_Ref518892973"/>
      <w:r w:rsidRPr="00832D1D">
        <w:rPr>
          <w:lang w:val="en-CA"/>
        </w:rPr>
        <w:t>Output documents</w:t>
      </w:r>
      <w:bookmarkEnd w:id="702"/>
      <w:bookmarkEnd w:id="703"/>
      <w:bookmarkEnd w:id="713"/>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A6338C5"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bookmarkStart w:id="714" w:name="_Hlk149580325"/>
    <w:p w14:paraId="00EE2421" w14:textId="31C27FB8" w:rsidR="00F44BFE" w:rsidRPr="00832D1D" w:rsidRDefault="00A01838" w:rsidP="00CA2E49">
      <w:pPr>
        <w:pStyle w:val="berschrift9"/>
        <w:rPr>
          <w:lang w:val="en-CA"/>
        </w:rPr>
      </w:pPr>
      <w:r w:rsidRPr="00832D1D">
        <w:rPr>
          <w:rStyle w:val="Hyperlink"/>
          <w:lang w:val="en-CA"/>
        </w:rPr>
        <w:fldChar w:fldCharType="begin"/>
      </w:r>
      <w:r w:rsidR="00876541">
        <w:rPr>
          <w:rStyle w:val="Hyperlink"/>
          <w:lang w:val="en-CA"/>
        </w:rPr>
        <w:instrText>HYPERLINK "https://jvet-experts.org/doc_end_user/current_document.php?id=16385"</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0DAA7310" w:rsidR="00F44BFE" w:rsidRPr="00832D1D" w:rsidRDefault="00F44BFE" w:rsidP="00F44BFE">
      <w:pPr>
        <w:rPr>
          <w:lang w:val="en-CA"/>
        </w:rPr>
      </w:pPr>
      <w:r w:rsidRPr="00832D1D">
        <w:rPr>
          <w:lang w:val="en-CA"/>
        </w:rPr>
        <w:t xml:space="preserve">Initial versions of the meeting notes (d0 … </w:t>
      </w:r>
      <w:r w:rsidR="00AF02D5" w:rsidRPr="00832D1D">
        <w:rPr>
          <w:lang w:val="en-CA"/>
        </w:rPr>
        <w:t>d</w:t>
      </w:r>
      <w:r w:rsidR="00AF02D5">
        <w:rPr>
          <w:lang w:val="en-CA"/>
        </w:rPr>
        <w:t>9</w:t>
      </w:r>
      <w:r w:rsidRPr="00832D1D">
        <w:rPr>
          <w:lang w:val="en-CA"/>
        </w:rPr>
        <w:t>) were made available on a daily basis during the meeting.</w:t>
      </w:r>
    </w:p>
    <w:bookmarkEnd w:id="714"/>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172"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39C1A69D" w:rsidR="00F44BFE" w:rsidRPr="00832D1D" w:rsidRDefault="00F44BFE" w:rsidP="00CA2E49">
      <w:pPr>
        <w:pStyle w:val="berschrift9"/>
        <w:rPr>
          <w:lang w:val="en-CA"/>
        </w:rPr>
      </w:pPr>
      <w:r w:rsidRPr="00832D1D">
        <w:rPr>
          <w:lang w:val="en-CA"/>
        </w:rPr>
        <w:t xml:space="preserve">Remains valid – not updated: </w:t>
      </w:r>
      <w:hyperlink r:id="rId1173"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K. Sharman, R. Sjöberg, G. J. Sullivan] [WG 5 </w:t>
      </w:r>
      <w:hyperlink r:id="rId1174"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r>
        <w:rPr>
          <w:lang w:val="en-CA"/>
        </w:rPr>
        <w:t xml:space="preserve">Primary editor: C. </w:t>
      </w:r>
      <w:proofErr w:type="spellStart"/>
      <w:r>
        <w:rPr>
          <w:lang w:val="en-CA"/>
        </w:rPr>
        <w:t>Rosewarne</w:t>
      </w:r>
      <w:proofErr w:type="spellEnd"/>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175"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715"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716" w:name="_Hlk149580387"/>
      <w:bookmarkEnd w:id="715"/>
      <w:r w:rsidRPr="00832D1D">
        <w:rPr>
          <w:lang w:val="en-CA"/>
        </w:rPr>
        <w:t xml:space="preserve">Remains valid – not updated: </w:t>
      </w:r>
      <w:hyperlink r:id="rId1176"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bookmarkStart w:id="717" w:name="_Hlk164868647"/>
    <w:bookmarkEnd w:id="716"/>
    <w:p w14:paraId="6AC95FB6" w14:textId="5521A7C1" w:rsidR="00F44BFE" w:rsidRPr="00832D1D" w:rsidRDefault="00FB431F" w:rsidP="00CA2E49">
      <w:pPr>
        <w:pStyle w:val="berschrift9"/>
        <w:rPr>
          <w:lang w:val="en-CA"/>
        </w:rPr>
      </w:pPr>
      <w:r w:rsidRPr="00832D1D">
        <w:fldChar w:fldCharType="begin"/>
      </w:r>
      <w:r w:rsidR="00876541">
        <w:instrText>HYPERLINK "https://jvet-experts.org/doc_end_user/current_document.php?id=16386"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717"/>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berschrift9"/>
        <w:rPr>
          <w:lang w:val="en-CA"/>
        </w:rPr>
      </w:pPr>
      <w:bookmarkStart w:id="718" w:name="_Hlk149580403"/>
      <w:r w:rsidRPr="00832D1D">
        <w:rPr>
          <w:lang w:val="en-CA"/>
        </w:rPr>
        <w:t>Remains valid – not updated</w:t>
      </w:r>
      <w:r w:rsidRPr="00832D1D" w:rsidDel="00374643">
        <w:t xml:space="preserve"> </w:t>
      </w:r>
      <w:hyperlink r:id="rId1177"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w:t>
      </w:r>
      <w:proofErr w:type="spellStart"/>
      <w:r w:rsidRPr="00AE77B1">
        <w:t>DoC</w:t>
      </w:r>
      <w:proofErr w:type="spellEnd"/>
      <w:r w:rsidRPr="00AE77B1">
        <w:t xml:space="preserve">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 xml:space="preserve">(with editing period </w:t>
      </w:r>
      <w:r w:rsidR="002634E4" w:rsidRPr="00832D1D">
        <w:rPr>
          <w:lang w:val="en-CA"/>
        </w:rPr>
        <w:lastRenderedPageBreak/>
        <w:t>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718"/>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178"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berschrift9"/>
        <w:rPr>
          <w:lang w:val="en-CA"/>
        </w:rPr>
      </w:pPr>
      <w:bookmarkStart w:id="719" w:name="_Hlk164868688"/>
      <w:r w:rsidRPr="00832D1D">
        <w:rPr>
          <w:lang w:val="en-CA"/>
        </w:rPr>
        <w:t xml:space="preserve">Remains valid – not updated: </w:t>
      </w:r>
      <w:hyperlink r:id="rId1179" w:history="1">
        <w:r w:rsidR="002534C5" w:rsidRPr="00832D1D">
          <w:rPr>
            <w:rStyle w:val="Hyperlink"/>
            <w:lang w:val="en-CA"/>
          </w:rPr>
          <w:t>JVET-AM1008</w:t>
        </w:r>
      </w:hyperlink>
      <w:r w:rsidR="002534C5"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719"/>
      <w:r w:rsidR="00F44BFE" w:rsidRPr="00832D1D">
        <w:rPr>
          <w:lang w:val="en-CA"/>
        </w:rPr>
        <w:t xml:space="preserve"> [I. Moccagatta, </w:t>
      </w:r>
      <w:r w:rsidR="002534C5"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180"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181"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720" w:name="_Hlk142824970"/>
      <w:r w:rsidRPr="00832D1D">
        <w:rPr>
          <w:lang w:val="en-CA"/>
        </w:rPr>
        <w:t xml:space="preserve">Remains valid – not updated: </w:t>
      </w:r>
      <w:hyperlink r:id="rId1182"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720"/>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183"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184"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185"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186"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187"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188"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721" w:name="_Hlk164868715"/>
    <w:bookmarkStart w:id="722" w:name="_Hlk149580426"/>
    <w:p w14:paraId="65ED71A8" w14:textId="76263756" w:rsidR="00F44BFE" w:rsidRPr="00832D1D" w:rsidRDefault="005834DF" w:rsidP="00CA2E49">
      <w:pPr>
        <w:pStyle w:val="berschrift9"/>
        <w:rPr>
          <w:lang w:val="en-CA"/>
        </w:rPr>
      </w:pPr>
      <w:r>
        <w:lastRenderedPageBreak/>
        <w:fldChar w:fldCharType="begin"/>
      </w:r>
      <w:r w:rsidR="00D67659">
        <w:instrText>HYPERLINK "https://jvet-experts.org/doc_end_user/current_document.php?id=16387"</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721"/>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722"/>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723" w:name="_Hlk188630976"/>
    <w:p w14:paraId="39A3895E" w14:textId="44E0D989" w:rsidR="00003B86" w:rsidRPr="00832D1D" w:rsidRDefault="00A01838" w:rsidP="00CA2E49">
      <w:pPr>
        <w:pStyle w:val="berschrift9"/>
        <w:rPr>
          <w:lang w:val="en-CA"/>
        </w:rPr>
      </w:pPr>
      <w:r w:rsidRPr="00832D1D">
        <w:fldChar w:fldCharType="begin"/>
      </w:r>
      <w:r w:rsidR="00D67659">
        <w:instrText>HYPERLINK "https://jvet-experts.org/doc_end_user/current_document.php?id=16388"</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723"/>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FF374B">
      <w:pPr>
        <w:pStyle w:val="Listenabsatz"/>
        <w:numPr>
          <w:ilvl w:val="0"/>
          <w:numId w:val="42"/>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FF374B">
      <w:pPr>
        <w:pStyle w:val="Listenabsatz"/>
        <w:numPr>
          <w:ilvl w:val="0"/>
          <w:numId w:val="42"/>
        </w:numPr>
      </w:pPr>
      <w:r w:rsidRPr="008E6F77">
        <w:rPr>
          <w:lang w:val="en-US"/>
        </w:rPr>
        <w:t>JVET-AN0059 AHG9: On the SPO and PON SEI messages in VSEI version 4 and in the AVC, HEVC, and VVC interface text</w:t>
      </w:r>
    </w:p>
    <w:p w14:paraId="3F92CEAD" w14:textId="77777777" w:rsidR="008E6F77" w:rsidRPr="008E6F77" w:rsidRDefault="008E6F77" w:rsidP="00FF374B">
      <w:pPr>
        <w:pStyle w:val="Listenabsatz"/>
        <w:numPr>
          <w:ilvl w:val="0"/>
          <w:numId w:val="42"/>
        </w:numPr>
      </w:pPr>
      <w:r w:rsidRPr="008E6F77">
        <w:rPr>
          <w:lang w:val="en-US"/>
        </w:rPr>
        <w:t xml:space="preserve">JVET-AN0229 AHG9: On the film grain characteristics SEI message in VSEI v4 </w:t>
      </w:r>
    </w:p>
    <w:p w14:paraId="7E0F8A1A" w14:textId="77777777" w:rsidR="008E6F77" w:rsidRPr="008E6F77" w:rsidRDefault="008E6F77" w:rsidP="00FF374B">
      <w:pPr>
        <w:pStyle w:val="Listenabsatz"/>
        <w:numPr>
          <w:ilvl w:val="0"/>
          <w:numId w:val="42"/>
        </w:numPr>
      </w:pPr>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w:t>
      </w:r>
      <w:proofErr w:type="spellStart"/>
      <w:r w:rsidRPr="008E6F77">
        <w:rPr>
          <w:lang w:val="en-US"/>
        </w:rPr>
        <w:t>CroppedWidth</w:t>
      </w:r>
      <w:proofErr w:type="spellEnd"/>
      <w:r w:rsidRPr="008E6F77">
        <w:rPr>
          <w:lang w:val="en-US"/>
        </w:rPr>
        <w:t xml:space="preserve"> and </w:t>
      </w:r>
      <w:proofErr w:type="spellStart"/>
      <w:r w:rsidRPr="008E6F77">
        <w:rPr>
          <w:lang w:val="en-US"/>
        </w:rPr>
        <w:t>CroppedHeight</w:t>
      </w:r>
      <w:proofErr w:type="spellEnd"/>
      <w:r w:rsidRPr="008E6F77">
        <w:rPr>
          <w:lang w:val="en-US"/>
        </w:rPr>
        <w:t xml:space="preserve"> for the AVC interface.</w:t>
      </w:r>
    </w:p>
    <w:p w14:paraId="3531FDAF" w14:textId="77777777" w:rsidR="008E6F77" w:rsidRPr="008E6F77" w:rsidRDefault="008E6F77" w:rsidP="00FF374B">
      <w:pPr>
        <w:pStyle w:val="Listenabsatz"/>
        <w:numPr>
          <w:ilvl w:val="0"/>
          <w:numId w:val="42"/>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4C505A0" w:rsidR="007864E4" w:rsidRPr="00832D1D" w:rsidRDefault="002D2CE2" w:rsidP="00CA2E49">
      <w:pPr>
        <w:pStyle w:val="berschrift9"/>
        <w:rPr>
          <w:lang w:val="en-CA"/>
        </w:rPr>
      </w:pPr>
      <w:hyperlink r:id="rId1189" w:history="1">
        <w:r w:rsidR="00A01838" w:rsidRPr="00832D1D">
          <w:rPr>
            <w:rStyle w:val="Hyperlink"/>
            <w:bCs/>
            <w:lang w:val="en-CA"/>
          </w:rPr>
          <w:t>JVET-A</w:t>
        </w:r>
        <w:r w:rsidR="00A01838">
          <w:rPr>
            <w:rStyle w:val="Hyperlink"/>
            <w:bCs/>
            <w:lang w:val="en-CA"/>
          </w:rPr>
          <w:t>N</w:t>
        </w:r>
        <w:r w:rsidR="00A01838" w:rsidRPr="00832D1D">
          <w:rPr>
            <w:rStyle w:val="Hyperlink"/>
            <w:bCs/>
            <w:lang w:val="en-CA"/>
          </w:rPr>
          <w:t>1018</w:t>
        </w:r>
      </w:hyperlink>
      <w:r w:rsidR="00A01838"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FF374B">
      <w:pPr>
        <w:pStyle w:val="Listenabsatz"/>
        <w:numPr>
          <w:ilvl w:val="0"/>
          <w:numId w:val="42"/>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FF374B">
      <w:pPr>
        <w:pStyle w:val="Listenabsatz"/>
        <w:numPr>
          <w:ilvl w:val="0"/>
          <w:numId w:val="42"/>
        </w:numPr>
      </w:pPr>
      <w:r w:rsidRPr="008E6F77">
        <w:rPr>
          <w:lang w:val="en-US"/>
        </w:rPr>
        <w:t>JVET-AN0059 AHG9: On the SPO and PON SEI messages in VSEI version 4 and in the AVC, HEVC, and VVC interface text</w:t>
      </w:r>
    </w:p>
    <w:p w14:paraId="75FB087C" w14:textId="77777777" w:rsidR="008E6F77" w:rsidRPr="008E6F77" w:rsidRDefault="008E6F77" w:rsidP="00FF374B">
      <w:pPr>
        <w:pStyle w:val="Listenabsatz"/>
        <w:numPr>
          <w:ilvl w:val="0"/>
          <w:numId w:val="42"/>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FF374B">
      <w:pPr>
        <w:pStyle w:val="Listenabsatz"/>
        <w:numPr>
          <w:ilvl w:val="0"/>
          <w:numId w:val="42"/>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FF374B">
      <w:pPr>
        <w:pStyle w:val="Listenabsatz"/>
        <w:numPr>
          <w:ilvl w:val="0"/>
          <w:numId w:val="42"/>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FF374B">
      <w:pPr>
        <w:pStyle w:val="Listenabsatz"/>
        <w:numPr>
          <w:ilvl w:val="0"/>
          <w:numId w:val="42"/>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FF374B">
      <w:pPr>
        <w:pStyle w:val="Listenabsatz"/>
        <w:numPr>
          <w:ilvl w:val="0"/>
          <w:numId w:val="42"/>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FF374B">
      <w:pPr>
        <w:pStyle w:val="Listenabsatz"/>
        <w:numPr>
          <w:ilvl w:val="0"/>
          <w:numId w:val="42"/>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FF374B">
      <w:pPr>
        <w:pStyle w:val="Listenabsatz"/>
        <w:numPr>
          <w:ilvl w:val="0"/>
          <w:numId w:val="42"/>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65758112" w:rsidR="00584625" w:rsidRPr="00832D1D" w:rsidRDefault="002D2CE2" w:rsidP="00584625">
      <w:pPr>
        <w:pStyle w:val="berschrift9"/>
        <w:rPr>
          <w:lang w:val="en-CA"/>
        </w:rPr>
      </w:pPr>
      <w:hyperlink r:id="rId1190" w:history="1">
        <w:r w:rsidR="00584625" w:rsidRPr="00832D1D">
          <w:rPr>
            <w:rStyle w:val="Hyperlink"/>
            <w:bCs/>
            <w:lang w:val="en-CA"/>
          </w:rPr>
          <w:t>JVET-A</w:t>
        </w:r>
        <w:r w:rsidR="00584625">
          <w:rPr>
            <w:rStyle w:val="Hyperlink"/>
            <w:bCs/>
            <w:lang w:val="en-CA"/>
          </w:rPr>
          <w:t>N</w:t>
        </w:r>
        <w:r w:rsidR="00584625" w:rsidRPr="00832D1D">
          <w:rPr>
            <w:rStyle w:val="Hyperlink"/>
            <w:bCs/>
            <w:lang w:val="en-CA"/>
          </w:rPr>
          <w:t>101</w:t>
        </w:r>
        <w:r w:rsidR="00584625">
          <w:rPr>
            <w:rStyle w:val="Hyperlink"/>
            <w:bCs/>
            <w:lang w:val="en-CA"/>
          </w:rPr>
          <w:t>9</w:t>
        </w:r>
      </w:hyperlink>
      <w:r w:rsidR="00584625" w:rsidRPr="00832D1D">
        <w:rPr>
          <w:lang w:val="en-CA"/>
        </w:rPr>
        <w:t xml:space="preserve"> </w:t>
      </w:r>
      <w:r w:rsidR="00584625">
        <w:rPr>
          <w:lang w:val="en-CA"/>
        </w:rPr>
        <w:t>VSEI</w:t>
      </w:r>
      <w:r w:rsidR="00584625" w:rsidRPr="00832D1D">
        <w:rPr>
          <w:lang w:val="en-CA"/>
        </w:rPr>
        <w:t xml:space="preserve"> with extensions and corrections (Draft </w:t>
      </w:r>
      <w:r w:rsidR="00584625">
        <w:rPr>
          <w:lang w:val="en-CA"/>
        </w:rPr>
        <w:t>1</w:t>
      </w:r>
      <w:r w:rsidR="00584625" w:rsidRPr="00832D1D">
        <w:rPr>
          <w:lang w:val="en-CA"/>
        </w:rPr>
        <w:t>) [</w:t>
      </w:r>
      <w:r w:rsidR="00271194" w:rsidRPr="00832D1D">
        <w:rPr>
          <w:lang w:val="en-CA"/>
        </w:rPr>
        <w:t>J. Boyce, J. Chen, S. Deshpande, M. M. Hannuksela, S. McCarthy, G. J. Sullivan, H. Tan, Y.-K. Wang</w:t>
      </w:r>
      <w:r w:rsidR="00584625" w:rsidRPr="00832D1D">
        <w:rPr>
          <w:lang w:val="en-CA"/>
        </w:rPr>
        <w:t>] (2025-</w:t>
      </w:r>
      <w:r w:rsidR="00584625">
        <w:rPr>
          <w:lang w:val="en-CA"/>
        </w:rPr>
        <w:t>10-17</w:t>
      </w:r>
      <w:r w:rsidR="00584625"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FF374B">
      <w:pPr>
        <w:pStyle w:val="Listenabsatz"/>
        <w:numPr>
          <w:ilvl w:val="0"/>
          <w:numId w:val="42"/>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FF374B">
      <w:pPr>
        <w:pStyle w:val="Listenabsatz"/>
        <w:numPr>
          <w:ilvl w:val="0"/>
          <w:numId w:val="42"/>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FF374B">
      <w:pPr>
        <w:pStyle w:val="Listenabsatz"/>
        <w:numPr>
          <w:ilvl w:val="0"/>
          <w:numId w:val="42"/>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FF374B">
      <w:pPr>
        <w:pStyle w:val="Listenabsatz"/>
        <w:numPr>
          <w:ilvl w:val="0"/>
          <w:numId w:val="42"/>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FF374B">
      <w:pPr>
        <w:pStyle w:val="Listenabsatz"/>
        <w:numPr>
          <w:ilvl w:val="0"/>
          <w:numId w:val="42"/>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FF374B">
      <w:pPr>
        <w:pStyle w:val="Listenabsatz"/>
        <w:numPr>
          <w:ilvl w:val="0"/>
          <w:numId w:val="42"/>
        </w:numPr>
      </w:pPr>
      <w:r w:rsidRPr="00FF374B">
        <w:t>EOI</w:t>
      </w:r>
    </w:p>
    <w:p w14:paraId="7D96154E" w14:textId="77777777" w:rsidR="008E6F77" w:rsidRPr="008E6F77" w:rsidRDefault="008E6F77" w:rsidP="00FF374B">
      <w:pPr>
        <w:pStyle w:val="Listenabsatz"/>
        <w:numPr>
          <w:ilvl w:val="0"/>
          <w:numId w:val="42"/>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FF374B">
      <w:pPr>
        <w:pStyle w:val="Listenabsatz"/>
        <w:numPr>
          <w:ilvl w:val="0"/>
          <w:numId w:val="42"/>
        </w:numPr>
      </w:pPr>
      <w:r w:rsidRPr="008E6F77">
        <w:rPr>
          <w:lang w:val="en-US"/>
        </w:rPr>
        <w:t>JVET-</w:t>
      </w:r>
      <w:r w:rsidRPr="00FF374B">
        <w:t>AN0368</w:t>
      </w:r>
      <w:r w:rsidRPr="008E6F77">
        <w:rPr>
          <w:lang w:val="en-US"/>
        </w:rPr>
        <w:t xml:space="preserve"> AHG9: On semantics of </w:t>
      </w:r>
      <w:proofErr w:type="spellStart"/>
      <w:r w:rsidRPr="008E6F77">
        <w:rPr>
          <w:lang w:val="en-US"/>
        </w:rPr>
        <w:t>ifm_type_id</w:t>
      </w:r>
      <w:proofErr w:type="spellEnd"/>
      <w:r w:rsidRPr="008E6F77">
        <w:rPr>
          <w:lang w:val="en-US"/>
        </w:rPr>
        <w:t xml:space="preserve">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FF374B">
      <w:pPr>
        <w:pStyle w:val="Listenabsatz"/>
        <w:numPr>
          <w:ilvl w:val="0"/>
          <w:numId w:val="42"/>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FF374B">
      <w:pPr>
        <w:pStyle w:val="Listenabsatz"/>
        <w:numPr>
          <w:ilvl w:val="0"/>
          <w:numId w:val="42"/>
        </w:numPr>
      </w:pPr>
      <w:r w:rsidRPr="008E6F77">
        <w:rPr>
          <w:lang w:val="en-US"/>
        </w:rPr>
        <w:t xml:space="preserve">JVET-AN0058 AHG9: On the NNPF SEI messages in VSEI version 4 </w:t>
      </w:r>
    </w:p>
    <w:p w14:paraId="647537D6" w14:textId="77777777" w:rsidR="008E6F77" w:rsidRPr="008E6F77" w:rsidRDefault="008E6F77" w:rsidP="00FF374B">
      <w:pPr>
        <w:pStyle w:val="Listenabsatz"/>
        <w:numPr>
          <w:ilvl w:val="0"/>
          <w:numId w:val="42"/>
        </w:numPr>
      </w:pPr>
      <w:r w:rsidRPr="008E6F77">
        <w:rPr>
          <w:lang w:val="en-US"/>
        </w:rPr>
        <w:t xml:space="preserve">JVET-AN0063 AHG9: On the NNPF SEI messages in VSEI v4 </w:t>
      </w:r>
    </w:p>
    <w:p w14:paraId="7FEC0200" w14:textId="77777777" w:rsidR="008E6F77" w:rsidRPr="008E6F77" w:rsidRDefault="008E6F77" w:rsidP="00FF374B">
      <w:pPr>
        <w:pStyle w:val="Listenabsatz"/>
        <w:numPr>
          <w:ilvl w:val="0"/>
          <w:numId w:val="42"/>
        </w:numPr>
      </w:pPr>
      <w:r w:rsidRPr="008E6F77">
        <w:rPr>
          <w:lang w:val="en-US"/>
        </w:rPr>
        <w:t xml:space="preserve">JVET-AN0140 AHG9: On the neural-network post-filter characteristics SEI message in VSEI v4 </w:t>
      </w:r>
    </w:p>
    <w:p w14:paraId="1C15C478" w14:textId="77777777" w:rsidR="008E6F77" w:rsidRPr="008E6F77" w:rsidRDefault="008E6F77" w:rsidP="00FF374B">
      <w:pPr>
        <w:pStyle w:val="Listenabsatz"/>
        <w:numPr>
          <w:ilvl w:val="0"/>
          <w:numId w:val="42"/>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FF374B">
      <w:pPr>
        <w:pStyle w:val="Listenabsatz"/>
        <w:numPr>
          <w:ilvl w:val="0"/>
          <w:numId w:val="42"/>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FF374B">
      <w:pPr>
        <w:pStyle w:val="Listenabsatz"/>
        <w:numPr>
          <w:ilvl w:val="0"/>
          <w:numId w:val="42"/>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FF374B">
      <w:pPr>
        <w:pStyle w:val="Listenabsatz"/>
        <w:numPr>
          <w:ilvl w:val="0"/>
          <w:numId w:val="42"/>
        </w:numPr>
      </w:pPr>
      <w:r w:rsidRPr="008E6F77">
        <w:rPr>
          <w:lang w:val="en-US"/>
        </w:rPr>
        <w:t xml:space="preserve">JVET-AN0065 AHG9: On the SPO and PON SEI message in VSEI v4 </w:t>
      </w:r>
    </w:p>
    <w:p w14:paraId="1C5B4C7D" w14:textId="77777777" w:rsidR="008E6F77" w:rsidRPr="008E6F77" w:rsidRDefault="008E6F77" w:rsidP="00FF374B">
      <w:pPr>
        <w:pStyle w:val="Listenabsatz"/>
        <w:numPr>
          <w:ilvl w:val="0"/>
          <w:numId w:val="42"/>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FF374B">
      <w:pPr>
        <w:pStyle w:val="Listenabsatz"/>
        <w:numPr>
          <w:ilvl w:val="0"/>
          <w:numId w:val="42"/>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FF374B">
      <w:pPr>
        <w:pStyle w:val="Listenabsatz"/>
        <w:numPr>
          <w:ilvl w:val="0"/>
          <w:numId w:val="42"/>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FF374B">
      <w:pPr>
        <w:pStyle w:val="Listenabsatz"/>
        <w:numPr>
          <w:ilvl w:val="0"/>
          <w:numId w:val="42"/>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FF374B">
      <w:pPr>
        <w:pStyle w:val="Listenabsatz"/>
        <w:numPr>
          <w:ilvl w:val="0"/>
          <w:numId w:val="42"/>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FF374B">
      <w:pPr>
        <w:pStyle w:val="Listenabsatz"/>
        <w:numPr>
          <w:ilvl w:val="0"/>
          <w:numId w:val="42"/>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FF374B">
      <w:pPr>
        <w:pStyle w:val="Listenabsatz"/>
        <w:numPr>
          <w:ilvl w:val="0"/>
          <w:numId w:val="42"/>
        </w:numPr>
      </w:pPr>
      <w:r w:rsidRPr="008E6F77">
        <w:rPr>
          <w:lang w:val="en-US"/>
        </w:rPr>
        <w:lastRenderedPageBreak/>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FF374B">
      <w:pPr>
        <w:pStyle w:val="Listenabsatz"/>
        <w:numPr>
          <w:ilvl w:val="0"/>
          <w:numId w:val="42"/>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FF374B">
      <w:pPr>
        <w:pStyle w:val="Listenabsatz"/>
        <w:numPr>
          <w:ilvl w:val="0"/>
          <w:numId w:val="42"/>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FF374B">
      <w:pPr>
        <w:pStyle w:val="Listenabsatz"/>
        <w:numPr>
          <w:ilvl w:val="0"/>
          <w:numId w:val="42"/>
        </w:numPr>
      </w:pPr>
      <w:r w:rsidRPr="008E6F77">
        <w:rPr>
          <w:lang w:val="en-US"/>
        </w:rPr>
        <w:t xml:space="preserve">JVET-AN0073 AHG9: On MI SEI message in VSEI version 4 </w:t>
      </w:r>
    </w:p>
    <w:p w14:paraId="5D522706" w14:textId="77777777" w:rsidR="008E6F77" w:rsidRPr="008E6F77" w:rsidRDefault="008E6F77" w:rsidP="00FF374B">
      <w:pPr>
        <w:pStyle w:val="Listenabsatz"/>
        <w:numPr>
          <w:ilvl w:val="0"/>
          <w:numId w:val="42"/>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FF374B">
      <w:pPr>
        <w:pStyle w:val="Listenabsatz"/>
        <w:numPr>
          <w:ilvl w:val="0"/>
          <w:numId w:val="42"/>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FF374B">
      <w:pPr>
        <w:pStyle w:val="Listenabsatz"/>
        <w:numPr>
          <w:ilvl w:val="0"/>
          <w:numId w:val="42"/>
        </w:numPr>
      </w:pPr>
      <w:r w:rsidRPr="008E6F77">
        <w:rPr>
          <w:lang w:val="en-US"/>
        </w:rPr>
        <w:t xml:space="preserve">JVET-AN0141 AHG9: On the generative face video SEI message in VSEI v4 [J. Xu, Y.-K. Wang </w:t>
      </w:r>
    </w:p>
    <w:p w14:paraId="324F4EED" w14:textId="77777777" w:rsidR="008E6F77" w:rsidRPr="008E6F77" w:rsidRDefault="008E6F77" w:rsidP="00FF374B">
      <w:pPr>
        <w:pStyle w:val="Listenabsatz"/>
        <w:numPr>
          <w:ilvl w:val="0"/>
          <w:numId w:val="42"/>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 xml:space="preserve">Image format </w:t>
      </w:r>
      <w:proofErr w:type="spellStart"/>
      <w:r w:rsidRPr="008E6F77">
        <w:rPr>
          <w:b/>
        </w:rPr>
        <w:t>medata</w:t>
      </w:r>
      <w:proofErr w:type="spellEnd"/>
      <w:r w:rsidRPr="008E6F77">
        <w:rPr>
          <w:b/>
        </w:rPr>
        <w:t xml:space="preserve"> (IFM)</w:t>
      </w:r>
    </w:p>
    <w:p w14:paraId="65BBCEC4" w14:textId="77777777" w:rsidR="008E6F77" w:rsidRPr="008E6F77" w:rsidRDefault="008E6F77" w:rsidP="00FF374B">
      <w:pPr>
        <w:pStyle w:val="Listenabsatz"/>
        <w:numPr>
          <w:ilvl w:val="0"/>
          <w:numId w:val="42"/>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berschrift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191"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67E58759" w:rsidR="00584625" w:rsidRDefault="002D2CE2" w:rsidP="00584625">
      <w:pPr>
        <w:pStyle w:val="berschrift9"/>
        <w:rPr>
          <w:lang w:val="en-CA"/>
        </w:rPr>
      </w:pPr>
      <w:hyperlink r:id="rId1192" w:history="1">
        <w:r w:rsidR="00584625" w:rsidRPr="00832D1D">
          <w:rPr>
            <w:rStyle w:val="Hyperlink"/>
            <w:bCs/>
            <w:lang w:val="en-CA"/>
          </w:rPr>
          <w:t>JVET-A</w:t>
        </w:r>
        <w:r w:rsidR="00584625">
          <w:rPr>
            <w:rStyle w:val="Hyperlink"/>
            <w:bCs/>
            <w:lang w:val="en-CA"/>
          </w:rPr>
          <w:t>N2001</w:t>
        </w:r>
      </w:hyperlink>
      <w:r w:rsidR="00584625" w:rsidRPr="00832D1D">
        <w:rPr>
          <w:lang w:val="en-CA"/>
        </w:rPr>
        <w:t xml:space="preserve"> </w:t>
      </w:r>
      <w:r w:rsidR="00584625">
        <w:rPr>
          <w:lang w:val="en-CA"/>
        </w:rPr>
        <w:t>VVC</w:t>
      </w:r>
      <w:r w:rsidR="00584625" w:rsidRPr="00832D1D">
        <w:rPr>
          <w:lang w:val="en-CA"/>
        </w:rPr>
        <w:t xml:space="preserve"> with extensions and corrections (Draft </w:t>
      </w:r>
      <w:r w:rsidR="00584625">
        <w:rPr>
          <w:lang w:val="en-CA"/>
        </w:rPr>
        <w:t>1</w:t>
      </w:r>
      <w:r w:rsidR="00584625"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00584625" w:rsidRPr="00832D1D">
        <w:rPr>
          <w:lang w:val="en-CA"/>
        </w:rPr>
        <w:t>] (2025-</w:t>
      </w:r>
      <w:r w:rsidR="00584625">
        <w:rPr>
          <w:lang w:val="en-CA"/>
        </w:rPr>
        <w:t>10-17</w:t>
      </w:r>
      <w:r w:rsidR="00584625"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FF374B">
      <w:pPr>
        <w:pStyle w:val="Listenabsatz"/>
        <w:numPr>
          <w:ilvl w:val="0"/>
          <w:numId w:val="42"/>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FF374B">
      <w:pPr>
        <w:pStyle w:val="Listenabsatz"/>
        <w:numPr>
          <w:ilvl w:val="0"/>
          <w:numId w:val="42"/>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FF374B">
      <w:pPr>
        <w:pStyle w:val="Listenabsatz"/>
        <w:numPr>
          <w:ilvl w:val="0"/>
          <w:numId w:val="42"/>
        </w:numPr>
      </w:pPr>
      <w:r w:rsidRPr="00052B94">
        <w:t>JVET-AN0161</w:t>
      </w:r>
      <w:r w:rsidR="008E6F77" w:rsidRPr="008E6F77">
        <w:rPr>
          <w:lang w:val="en-US"/>
        </w:rPr>
        <w:t xml:space="preserve"> AHG9: On OMI SEI message</w:t>
      </w:r>
    </w:p>
    <w:p w14:paraId="0A6DBE63" w14:textId="178911C9" w:rsidR="008E6F77" w:rsidRPr="008E6F77" w:rsidRDefault="00553FD5" w:rsidP="00FF374B">
      <w:pPr>
        <w:pStyle w:val="Listenabsatz"/>
        <w:numPr>
          <w:ilvl w:val="0"/>
          <w:numId w:val="42"/>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FF374B">
      <w:pPr>
        <w:pStyle w:val="Listenabsatz"/>
        <w:numPr>
          <w:ilvl w:val="0"/>
          <w:numId w:val="42"/>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FF374B">
      <w:pPr>
        <w:pStyle w:val="Listenabsatz"/>
        <w:numPr>
          <w:ilvl w:val="0"/>
          <w:numId w:val="42"/>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lastRenderedPageBreak/>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berschrift9"/>
        <w:rPr>
          <w:lang w:val="en-CA"/>
        </w:rPr>
      </w:pPr>
      <w:bookmarkStart w:id="724" w:name="_Hlk149580442"/>
      <w:r w:rsidRPr="00832D1D">
        <w:rPr>
          <w:lang w:val="en-CA"/>
        </w:rPr>
        <w:t xml:space="preserve">Remains valid – not updated: </w:t>
      </w:r>
      <w:hyperlink r:id="rId1193" w:history="1">
        <w:r w:rsidRPr="00832D1D">
          <w:rPr>
            <w:rStyle w:val="Hyperlink"/>
            <w:bCs/>
            <w:lang w:val="en-CA"/>
          </w:rPr>
          <w:t>JVET-AH2002</w:t>
        </w:r>
      </w:hyperlink>
      <w:r w:rsidRPr="00832D1D">
        <w:rPr>
          <w:lang w:val="en-CA"/>
        </w:rPr>
        <w:t xml:space="preserve"> </w:t>
      </w:r>
      <w:bookmarkStart w:id="725" w:name="_Hlk164868869"/>
      <w:r w:rsidRPr="00832D1D">
        <w:rPr>
          <w:lang w:val="en-CA"/>
        </w:rPr>
        <w:t>Algorithm description for Versatile Video Coding and Test Model 22 (VTM 22)</w:t>
      </w:r>
      <w:bookmarkEnd w:id="725"/>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724"/>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194"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195"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berschrift9"/>
        <w:rPr>
          <w:lang w:val="en-CA"/>
        </w:rPr>
      </w:pPr>
      <w:bookmarkStart w:id="726" w:name="_Hlk164869014"/>
      <w:r w:rsidRPr="00832D1D">
        <w:rPr>
          <w:lang w:val="en-CA"/>
        </w:rPr>
        <w:t xml:space="preserve">Remains valid – not updated: </w:t>
      </w:r>
      <w:hyperlink r:id="rId1196"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726"/>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w:t>
      </w:r>
      <w:proofErr w:type="spellStart"/>
      <w:r w:rsidRPr="00AE77B1">
        <w:t>DoC</w:t>
      </w:r>
      <w:proofErr w:type="spellEnd"/>
      <w:r w:rsidRPr="00AE77B1">
        <w:t xml:space="preserve">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berschrift9"/>
        <w:rPr>
          <w:lang w:val="en-CA"/>
        </w:rPr>
      </w:pPr>
      <w:bookmarkStart w:id="727" w:name="_Hlk164869066"/>
      <w:r w:rsidRPr="00832D1D">
        <w:rPr>
          <w:lang w:val="en-CA"/>
        </w:rPr>
        <w:t xml:space="preserve">Remains valid – not updated: </w:t>
      </w:r>
      <w:hyperlink r:id="rId1197"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727"/>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w:t>
      </w:r>
      <w:proofErr w:type="spellStart"/>
      <w:r w:rsidRPr="00AE77B1">
        <w:t>DoC</w:t>
      </w:r>
      <w:proofErr w:type="spellEnd"/>
      <w:r w:rsidRPr="00AE77B1">
        <w:t xml:space="preserve">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berschrift9"/>
        <w:rPr>
          <w:lang w:val="en-CA"/>
        </w:rPr>
      </w:pPr>
      <w:r w:rsidRPr="00832D1D">
        <w:rPr>
          <w:lang w:val="en-CA"/>
        </w:rPr>
        <w:lastRenderedPageBreak/>
        <w:t xml:space="preserve">Remains valid – not updated: </w:t>
      </w:r>
      <w:hyperlink r:id="rId1198"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6B864C2D" w:rsidR="00F44BFE" w:rsidRPr="00832D1D" w:rsidRDefault="002D2CE2" w:rsidP="00CA2E49">
      <w:pPr>
        <w:pStyle w:val="berschrift9"/>
        <w:rPr>
          <w:lang w:val="en-CA"/>
        </w:rPr>
      </w:pPr>
      <w:hyperlink r:id="rId1199" w:history="1">
        <w:r w:rsidR="002634E4" w:rsidRPr="00832D1D">
          <w:rPr>
            <w:rStyle w:val="Hyperlink"/>
            <w:lang w:val="en-CA"/>
          </w:rPr>
          <w:t>JVET-</w:t>
        </w:r>
        <w:r w:rsidR="002634E4">
          <w:rPr>
            <w:rStyle w:val="Hyperlink"/>
            <w:lang w:val="en-CA"/>
          </w:rPr>
          <w:t>AN</w:t>
        </w:r>
        <w:r w:rsidR="002634E4" w:rsidRPr="00832D1D">
          <w:rPr>
            <w:rStyle w:val="Hyperlink"/>
            <w:lang w:val="en-CA"/>
          </w:rPr>
          <w:t>2008</w:t>
        </w:r>
      </w:hyperlink>
      <w:r w:rsidR="002634E4" w:rsidRPr="00832D1D">
        <w:rPr>
          <w:lang w:val="en-CA"/>
        </w:rPr>
        <w:t xml:space="preserve"> </w:t>
      </w:r>
      <w:r w:rsidR="00F44BFE" w:rsidRPr="00832D1D">
        <w:rPr>
          <w:lang w:val="en-CA"/>
        </w:rPr>
        <w:t xml:space="preserve">Conformance testing for versatile video coding (Draft </w:t>
      </w:r>
      <w:r w:rsidR="002634E4">
        <w:rPr>
          <w:lang w:val="en-CA"/>
        </w:rPr>
        <w:t>8</w:t>
      </w:r>
      <w:r w:rsidR="00F44BFE" w:rsidRPr="00832D1D">
        <w:rPr>
          <w:lang w:val="en-CA"/>
        </w:rPr>
        <w:t>) [</w:t>
      </w:r>
      <w:r w:rsidR="002634E4" w:rsidRPr="00832D1D">
        <w:rPr>
          <w:lang w:val="en-CA"/>
        </w:rPr>
        <w:t xml:space="preserve">I. Moccagatta, </w:t>
      </w:r>
      <w:r w:rsidR="00F44BFE" w:rsidRPr="00832D1D">
        <w:rPr>
          <w:lang w:val="en-CA"/>
        </w:rPr>
        <w:t xml:space="preserve">F. Bossen, </w:t>
      </w:r>
      <w:r w:rsidR="002634E4">
        <w:rPr>
          <w:lang w:val="en-CA"/>
        </w:rPr>
        <w:t>S</w:t>
      </w:r>
      <w:r w:rsidR="00F44BFE" w:rsidRPr="00832D1D">
        <w:rPr>
          <w:lang w:val="en-CA"/>
        </w:rPr>
        <w:t>. </w:t>
      </w:r>
      <w:r w:rsidR="002634E4">
        <w:rPr>
          <w:lang w:val="en-CA"/>
        </w:rPr>
        <w:t>I</w:t>
      </w:r>
      <w:r w:rsidR="002634E4" w:rsidRPr="00832D1D">
        <w:rPr>
          <w:lang w:val="en-CA"/>
        </w:rPr>
        <w:t>wamura</w:t>
      </w:r>
      <w:r w:rsidR="00F44BFE" w:rsidRPr="00832D1D">
        <w:rPr>
          <w:lang w:val="en-CA"/>
        </w:rPr>
        <w:t xml:space="preserve">, </w:t>
      </w:r>
      <w:r w:rsidR="002634E4">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berschrift9"/>
        <w:rPr>
          <w:lang w:val="en-CA"/>
        </w:rPr>
      </w:pPr>
      <w:bookmarkStart w:id="728" w:name="_Hlk30160321"/>
      <w:r w:rsidRPr="00832D1D">
        <w:rPr>
          <w:lang w:val="en-CA"/>
        </w:rPr>
        <w:t xml:space="preserve">Remains valid – not updated: </w:t>
      </w:r>
      <w:hyperlink r:id="rId1200"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728"/>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201"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lag behind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berschrift9"/>
        <w:rPr>
          <w:lang w:val="en-CA"/>
        </w:rPr>
      </w:pPr>
      <w:bookmarkStart w:id="729" w:name="_Hlk188631174"/>
      <w:r w:rsidRPr="00832D1D">
        <w:rPr>
          <w:lang w:val="en-CA"/>
        </w:rPr>
        <w:t xml:space="preserve">Remains valid – not updated: </w:t>
      </w:r>
      <w:hyperlink r:id="rId1202"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729"/>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203"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204"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205" w:history="1">
        <w:r w:rsidRPr="00832D1D">
          <w:rPr>
            <w:rStyle w:val="Hyperlink"/>
            <w:lang w:val="en-CA"/>
          </w:rPr>
          <w:t>JVET-T2013</w:t>
        </w:r>
      </w:hyperlink>
      <w:r w:rsidRPr="00832D1D">
        <w:rPr>
          <w:lang w:val="en-CA"/>
        </w:rPr>
        <w:t xml:space="preserve"> </w:t>
      </w:r>
      <w:bookmarkStart w:id="730" w:name="_Hlk30160414"/>
      <w:r w:rsidRPr="00832D1D">
        <w:rPr>
          <w:lang w:val="en-CA"/>
        </w:rPr>
        <w:t>VTM common test conditions and software reference configurations for non-4:2:0 colour formats</w:t>
      </w:r>
      <w:bookmarkEnd w:id="730"/>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206" w:history="1">
        <w:r w:rsidRPr="00832D1D">
          <w:rPr>
            <w:rStyle w:val="Hyperlink"/>
            <w:bCs/>
            <w:lang w:val="en-CA"/>
          </w:rPr>
          <w:t>JVET-Q2014</w:t>
        </w:r>
      </w:hyperlink>
      <w:r w:rsidRPr="00832D1D">
        <w:rPr>
          <w:lang w:val="en-CA"/>
        </w:rPr>
        <w:t xml:space="preserve"> </w:t>
      </w:r>
      <w:bookmarkStart w:id="731" w:name="_Hlk30160497"/>
      <w:r w:rsidRPr="00832D1D">
        <w:rPr>
          <w:lang w:val="en-CA"/>
        </w:rPr>
        <w:t>JVET common test conditions and software reference configurations for lossless, near lossless, and mixed lossy/lossless coding</w:t>
      </w:r>
      <w:bookmarkEnd w:id="731"/>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207" w:history="1">
        <w:r w:rsidRPr="00832D1D">
          <w:rPr>
            <w:rStyle w:val="Hyperlink"/>
            <w:bCs/>
            <w:lang w:val="en-CA"/>
          </w:rPr>
          <w:t>JVET-Q2015</w:t>
        </w:r>
      </w:hyperlink>
      <w:r w:rsidRPr="00832D1D">
        <w:rPr>
          <w:lang w:val="en-CA"/>
        </w:rPr>
        <w:t xml:space="preserve"> </w:t>
      </w:r>
      <w:bookmarkStart w:id="732" w:name="_Hlk30160516"/>
      <w:r w:rsidRPr="00832D1D">
        <w:rPr>
          <w:lang w:val="en-CA"/>
        </w:rPr>
        <w:t>JVET functionality confirmation test conditions for reference picture resampling</w:t>
      </w:r>
      <w:bookmarkEnd w:id="732"/>
      <w:r w:rsidRPr="00832D1D">
        <w:rPr>
          <w:lang w:val="en-CA"/>
        </w:rPr>
        <w:t xml:space="preserve"> [J. Luo, V. Seregin]</w:t>
      </w:r>
    </w:p>
    <w:p w14:paraId="67DB084D" w14:textId="04C261A3" w:rsidR="00BA0EAD" w:rsidRDefault="00BA0EAD" w:rsidP="00BA0EAD">
      <w:pPr>
        <w:rPr>
          <w:lang w:val="en-CA"/>
        </w:rPr>
      </w:pPr>
      <w:bookmarkStart w:id="733"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734" w:name="_Hlk149580481"/>
      <w:r w:rsidRPr="00832D1D">
        <w:rPr>
          <w:lang w:val="en-CA"/>
        </w:rPr>
        <w:t xml:space="preserve">Remains valid – not updated: </w:t>
      </w:r>
      <w:hyperlink r:id="rId1208"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209"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734"/>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210"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735" w:name="_Hlk142551133"/>
    <w:bookmarkStart w:id="736" w:name="_Hlk149580506"/>
    <w:p w14:paraId="0ECF0E5B" w14:textId="1A255B4D" w:rsidR="00F44BFE" w:rsidRPr="00832D1D" w:rsidRDefault="005834DF" w:rsidP="00CA2E49">
      <w:pPr>
        <w:pStyle w:val="berschrift9"/>
        <w:rPr>
          <w:lang w:val="en-CA"/>
        </w:rPr>
      </w:pPr>
      <w:r w:rsidRPr="00832D1D">
        <w:rPr>
          <w:rStyle w:val="Hyperlink"/>
          <w:lang w:val="en-CA"/>
        </w:rPr>
        <w:fldChar w:fldCharType="begin"/>
      </w:r>
      <w:r w:rsidR="00D67659">
        <w:rPr>
          <w:rStyle w:val="Hyperlink"/>
          <w:lang w:val="en-CA"/>
        </w:rPr>
        <w:instrText>HYPERLINK "https://jvet-experts.org/doc_end_user/current_document.php?id=16393"</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B31614">
      <w:pPr>
        <w:pStyle w:val="Listenabsatz"/>
        <w:numPr>
          <w:ilvl w:val="0"/>
          <w:numId w:val="42"/>
        </w:numPr>
        <w:rPr>
          <w:lang w:eastAsia="de-DE"/>
        </w:rPr>
      </w:pPr>
      <w:r>
        <w:rPr>
          <w:lang w:eastAsia="de-DE"/>
        </w:rPr>
        <w:t>JVET-AN0153 test EE1-2.2.</w:t>
      </w:r>
    </w:p>
    <w:p w14:paraId="374C0538" w14:textId="5D13F303" w:rsidR="00B31614" w:rsidRPr="00CC55C2" w:rsidRDefault="00B31614" w:rsidP="00CA2E49">
      <w:pPr>
        <w:pStyle w:val="Listenabsatz"/>
        <w:numPr>
          <w:ilvl w:val="0"/>
          <w:numId w:val="42"/>
        </w:numPr>
        <w:rPr>
          <w:lang w:val="en-CA"/>
        </w:rPr>
      </w:pPr>
      <w:r>
        <w:rPr>
          <w:lang w:eastAsia="de-DE"/>
        </w:rPr>
        <w:t>JVET-AN0195 EE1-3.5 (re-training the current DRF model)</w:t>
      </w:r>
      <w:r w:rsidR="00017F4F">
        <w:rPr>
          <w:lang w:eastAsia="de-DE"/>
        </w:rPr>
        <w:t>.</w:t>
      </w:r>
    </w:p>
    <w:p w14:paraId="6DE1E1E8" w14:textId="563DFD33" w:rsidR="00017F4F" w:rsidRPr="00CC55C2" w:rsidRDefault="00017F4F" w:rsidP="00CA2E49">
      <w:pPr>
        <w:pStyle w:val="Listenabsatz"/>
        <w:numPr>
          <w:ilvl w:val="0"/>
          <w:numId w:val="42"/>
        </w:numPr>
        <w:rPr>
          <w:lang w:val="en-CA"/>
        </w:rPr>
      </w:pPr>
      <w:r>
        <w:rPr>
          <w:szCs w:val="22"/>
          <w:lang w:eastAsia="ko-KR"/>
        </w:rPr>
        <w:t>JVET-AN0054 (non-CTC). Also needs update of the description in JVET-AN2019.</w:t>
      </w:r>
    </w:p>
    <w:p w14:paraId="63EF0DA1" w14:textId="1AF06859" w:rsidR="00017F4F" w:rsidRDefault="00017F4F" w:rsidP="00CA2E49">
      <w:pPr>
        <w:pStyle w:val="Listenabsatz"/>
        <w:numPr>
          <w:ilvl w:val="0"/>
          <w:numId w:val="42"/>
        </w:numPr>
        <w:rPr>
          <w:lang w:val="en-CA"/>
        </w:rPr>
      </w:pPr>
      <w:r>
        <w:rPr>
          <w:lang w:val="en-CA" w:eastAsia="de-DE"/>
        </w:rPr>
        <w:t>JVET-AN0209 (non-CTC). SW coordinators to investigate appropriateness by time of merge request.</w:t>
      </w:r>
    </w:p>
    <w:p w14:paraId="1AD1E6EB" w14:textId="77777777" w:rsidR="00017F4F" w:rsidRPr="00CC55C2" w:rsidRDefault="00017F4F" w:rsidP="00CA2E49">
      <w:pPr>
        <w:pStyle w:val="Listenabsatz"/>
        <w:numPr>
          <w:ilvl w:val="0"/>
          <w:numId w:val="42"/>
        </w:numPr>
        <w:rPr>
          <w:lang w:val="en-CA"/>
        </w:rPr>
      </w:pPr>
      <w:r>
        <w:rPr>
          <w:szCs w:val="22"/>
          <w:lang w:eastAsia="ko-KR"/>
        </w:rPr>
        <w:t>JVET-AN0215 (non-CTC). Also needs description in JVET-AN2019.</w:t>
      </w:r>
    </w:p>
    <w:p w14:paraId="3482D84E" w14:textId="38432A5A" w:rsidR="00017F4F" w:rsidRDefault="00017F4F" w:rsidP="00CA2E49">
      <w:pPr>
        <w:pStyle w:val="Listenabsatz"/>
        <w:numPr>
          <w:ilvl w:val="0"/>
          <w:numId w:val="42"/>
        </w:numPr>
        <w:rPr>
          <w:lang w:val="en-CA"/>
        </w:rPr>
      </w:pPr>
      <w:r>
        <w:rPr>
          <w:lang w:val="en-CA" w:eastAsia="de-DE"/>
        </w:rPr>
        <w:t>JVET-AN0225 (non-CTC). LMCS as configurable option in NNVC multi-layer interface for external base layer.</w:t>
      </w:r>
    </w:p>
    <w:p w14:paraId="17D6312A" w14:textId="77777777" w:rsidR="00017F4F" w:rsidRDefault="00017F4F" w:rsidP="00CA2E49">
      <w:pPr>
        <w:pStyle w:val="Listenabsatz"/>
        <w:numPr>
          <w:ilvl w:val="0"/>
          <w:numId w:val="42"/>
        </w:numPr>
        <w:rPr>
          <w:lang w:val="en-CA"/>
        </w:rPr>
      </w:pPr>
      <w:r>
        <w:rPr>
          <w:lang w:val="en-CA" w:eastAsia="de-DE"/>
        </w:rPr>
        <w:t xml:space="preserve">JVET-AN0047 (SW) include script for </w:t>
      </w:r>
      <w:r w:rsidRPr="00017F4F">
        <w:rPr>
          <w:lang w:val="en-CA" w:eastAsia="de-DE"/>
        </w:rPr>
        <w:t>environment information collection</w:t>
      </w:r>
      <w:r>
        <w:rPr>
          <w:lang w:val="en-CA" w:eastAsia="de-DE"/>
        </w:rPr>
        <w:t xml:space="preserve"> in NNVC CTC repository (usage not mandatory).</w:t>
      </w:r>
    </w:p>
    <w:p w14:paraId="2C1FD867" w14:textId="42E86D51" w:rsidR="00846346" w:rsidRPr="00832D1D" w:rsidRDefault="00017F4F" w:rsidP="00CA2E49">
      <w:pPr>
        <w:pStyle w:val="Listenabsatz"/>
        <w:numPr>
          <w:ilvl w:val="0"/>
          <w:numId w:val="42"/>
        </w:numPr>
        <w:rPr>
          <w:lang w:val="en-CA"/>
        </w:rPr>
      </w:pPr>
      <w:r>
        <w:rPr>
          <w:lang w:val="en-CA" w:eastAsia="de-DE"/>
        </w:rPr>
        <w:t xml:space="preserve">For changes in SADL, see section </w:t>
      </w:r>
      <w:r>
        <w:rPr>
          <w:lang w:val="en-CA" w:eastAsia="de-DE"/>
        </w:rPr>
        <w:fldChar w:fldCharType="begin"/>
      </w:r>
      <w:r>
        <w:rPr>
          <w:lang w:val="en-CA" w:eastAsia="de-DE"/>
        </w:rPr>
        <w:instrText xml:space="preserve"> REF _Ref187426143 \r \h </w:instrText>
      </w:r>
      <w:r>
        <w:rPr>
          <w:lang w:val="en-CA" w:eastAsia="de-DE"/>
        </w:rPr>
      </w:r>
      <w:r>
        <w:rPr>
          <w:lang w:val="en-CA" w:eastAsia="de-DE"/>
        </w:rPr>
        <w:fldChar w:fldCharType="separate"/>
      </w:r>
      <w:r w:rsidR="00A5604D">
        <w:rPr>
          <w:lang w:val="en-CA" w:eastAsia="de-DE"/>
        </w:rPr>
        <w:t>5.1.4</w:t>
      </w:r>
      <w:r>
        <w:rPr>
          <w:lang w:val="en-CA" w:eastAsia="de-DE"/>
        </w:rPr>
        <w:fldChar w:fldCharType="end"/>
      </w: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737" w:name="_Hlk142551199"/>
    <w:bookmarkEnd w:id="735"/>
    <w:bookmarkEnd w:id="736"/>
    <w:p w14:paraId="3E86B8B4" w14:textId="0FF8C15D" w:rsidR="00F44BFE" w:rsidRPr="00832D1D" w:rsidRDefault="00300D5B" w:rsidP="00CA2E49">
      <w:pPr>
        <w:pStyle w:val="berschrift9"/>
        <w:rPr>
          <w:lang w:val="en-CA"/>
        </w:rPr>
      </w:pPr>
      <w:r>
        <w:fldChar w:fldCharType="begin"/>
      </w:r>
      <w:r w:rsidR="00D67659">
        <w:instrText>HYPERLINK "https://jvet-experts.org/doc_end_user/current_document.php?id=16394"</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738"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738"/>
      <w:r w:rsidR="00F44BFE" w:rsidRPr="00832D1D">
        <w:rPr>
          <w:lang w:val="en-CA"/>
        </w:rPr>
        <w:t xml:space="preserve"> [W. Husak, P. de Lagrange, A. </w:t>
      </w:r>
      <w:proofErr w:type="spellStart"/>
      <w:r w:rsidR="00F44BFE" w:rsidRPr="00832D1D">
        <w:rPr>
          <w:lang w:val="en-CA"/>
        </w:rPr>
        <w:t>Norkin</w:t>
      </w:r>
      <w:proofErr w:type="spellEnd"/>
      <w:r w:rsidR="00F44BFE" w:rsidRPr="00832D1D">
        <w:rPr>
          <w:lang w:val="en-CA"/>
        </w:rPr>
        <w:t xml:space="preserve">, </w:t>
      </w:r>
      <w:r w:rsidR="00FD2A80" w:rsidRPr="00832D1D">
        <w:rPr>
          <w:sz w:val="24"/>
          <w:szCs w:val="24"/>
          <w:lang w:val="en-CA" w:eastAsia="de-DE"/>
        </w:rPr>
        <w:t xml:space="preserve">M. </w:t>
      </w:r>
      <w:proofErr w:type="spellStart"/>
      <w:r w:rsidR="00FD2A80" w:rsidRPr="00832D1D">
        <w:rPr>
          <w:sz w:val="24"/>
          <w:szCs w:val="24"/>
          <w:lang w:val="en-CA" w:eastAsia="de-DE"/>
        </w:rPr>
        <w:t>Radosavljević</w:t>
      </w:r>
      <w:proofErr w:type="spellEnd"/>
      <w:r w:rsidR="00FD2A80">
        <w:rPr>
          <w:sz w:val="24"/>
          <w:szCs w:val="24"/>
          <w:lang w:val="en-CA" w:eastAsia="de-DE"/>
        </w:rPr>
        <w:t>,</w:t>
      </w:r>
      <w:r w:rsidR="00FD2A80" w:rsidRPr="00832D1D">
        <w:rPr>
          <w:lang w:val="en-CA"/>
        </w:rPr>
        <w:t xml:space="preserve"> </w:t>
      </w:r>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739" w:name="_Hlk142551231"/>
      <w:bookmarkStart w:id="740" w:name="_Hlk149580596"/>
      <w:bookmarkEnd w:id="737"/>
      <w:r>
        <w:rPr>
          <w:lang w:val="en-CA"/>
        </w:rPr>
        <w:t>Update of analysis algorithm from JVET-AN0237.</w:t>
      </w:r>
    </w:p>
    <w:bookmarkStart w:id="741" w:name="_Hlk202601308"/>
    <w:p w14:paraId="3960B261" w14:textId="551EB445" w:rsidR="00F44BFE" w:rsidRPr="00832D1D" w:rsidRDefault="008C02BA" w:rsidP="00CA2E49">
      <w:pPr>
        <w:pStyle w:val="berschrift9"/>
        <w:rPr>
          <w:lang w:val="en-CA"/>
        </w:rPr>
      </w:pPr>
      <w:r w:rsidRPr="00052B94">
        <w:fldChar w:fldCharType="begin"/>
      </w:r>
      <w:r w:rsidR="00D67659">
        <w:instrText>HYPERLINK "https://jvet-experts.org/doc_end_user/current_document.php?id=16395"</w:instrText>
      </w:r>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741"/>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739"/>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berschrift9"/>
        <w:rPr>
          <w:lang w:val="en-CA"/>
        </w:rPr>
      </w:pPr>
      <w:bookmarkStart w:id="742" w:name="_Hlk158552868"/>
      <w:bookmarkEnd w:id="740"/>
      <w:r w:rsidRPr="00832D1D">
        <w:rPr>
          <w:lang w:val="en-CA"/>
        </w:rPr>
        <w:t xml:space="preserve">Remains valid – not updated: </w:t>
      </w:r>
      <w:hyperlink r:id="rId1211"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742"/>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743"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744" w:name="_Hlk142551276"/>
    <w:bookmarkStart w:id="745" w:name="_Hlk149580621"/>
    <w:bookmarkEnd w:id="743"/>
    <w:p w14:paraId="7937B6E8" w14:textId="15F6B0B5" w:rsidR="00F44BFE" w:rsidRPr="00832D1D" w:rsidRDefault="00B1427F" w:rsidP="00CA2E49">
      <w:pPr>
        <w:pStyle w:val="berschrift9"/>
        <w:rPr>
          <w:lang w:val="en-CA"/>
        </w:rPr>
      </w:pPr>
      <w:r w:rsidRPr="00832D1D">
        <w:rPr>
          <w:color w:val="0000FF"/>
          <w:u w:val="single"/>
          <w:lang w:val="en-CA"/>
        </w:rPr>
        <w:lastRenderedPageBreak/>
        <w:fldChar w:fldCharType="begin"/>
      </w:r>
      <w:r w:rsidR="00D67659">
        <w:rPr>
          <w:color w:val="0000FF"/>
          <w:u w:val="single"/>
          <w:lang w:val="en-CA"/>
        </w:rPr>
        <w:instrText>HYPERLINK "https://jvet-experts.org/doc_end_user/current_document.php?id=16381"</w:instrText>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4B239F5B" w:rsidR="00F44BFE" w:rsidRDefault="00F44BFE" w:rsidP="00F44BFE">
      <w:pPr>
        <w:rPr>
          <w:lang w:val="en-CA"/>
        </w:rPr>
      </w:pPr>
      <w:r w:rsidRPr="00832D1D">
        <w:rPr>
          <w:lang w:val="en-CA"/>
        </w:rPr>
        <w:t>This round of EE1 tests includes:</w:t>
      </w:r>
    </w:p>
    <w:p w14:paraId="616A3E4E" w14:textId="77777777" w:rsidR="009908F1" w:rsidRPr="00CC55C2" w:rsidRDefault="009908F1" w:rsidP="009908F1">
      <w:pPr>
        <w:rPr>
          <w:lang w:val="en-CA"/>
        </w:rPr>
      </w:pPr>
      <w:r w:rsidRPr="00CC55C2">
        <w:rPr>
          <w:lang w:val="en-CA"/>
        </w:rPr>
        <w:t xml:space="preserve">EE1-1: LOP in-loop filter </w:t>
      </w:r>
    </w:p>
    <w:p w14:paraId="43E52B13" w14:textId="77777777" w:rsidR="009908F1" w:rsidRPr="009908F1" w:rsidRDefault="009908F1" w:rsidP="009908F1">
      <w:pPr>
        <w:numPr>
          <w:ilvl w:val="1"/>
          <w:numId w:val="226"/>
        </w:numPr>
      </w:pPr>
      <w:r w:rsidRPr="009908F1">
        <w:t>EE1-1: LOP with Overlapped Feature Integration  </w:t>
      </w:r>
      <w:hyperlink r:id="rId1212" w:history="1">
        <w:r w:rsidRPr="009908F1">
          <w:rPr>
            <w:rStyle w:val="Hyperlink"/>
          </w:rPr>
          <w:t>JVET-AN0127</w:t>
        </w:r>
      </w:hyperlink>
      <w:r w:rsidRPr="009908F1">
        <w:rPr>
          <w:u w:val="single"/>
        </w:rPr>
        <w:t xml:space="preserve"> (</w:t>
      </w:r>
      <w:hyperlink r:id="rId1213" w:history="1">
        <w:r w:rsidRPr="009908F1">
          <w:rPr>
            <w:rStyle w:val="Hyperlink"/>
          </w:rPr>
          <w:t>UESTC,</w:t>
        </w:r>
      </w:hyperlink>
      <w:r w:rsidRPr="009908F1">
        <w:t xml:space="preserve"> </w:t>
      </w:r>
      <w:hyperlink r:id="rId1214" w:history="1">
        <w:proofErr w:type="spellStart"/>
        <w:r w:rsidRPr="009908F1">
          <w:rPr>
            <w:rStyle w:val="Hyperlink"/>
          </w:rPr>
          <w:t>Transsion</w:t>
        </w:r>
        <w:proofErr w:type="spellEnd"/>
        <w:r w:rsidRPr="009908F1">
          <w:rPr>
            <w:rStyle w:val="Hyperlink"/>
          </w:rPr>
          <w:t>)</w:t>
        </w:r>
      </w:hyperlink>
      <w:r w:rsidRPr="009908F1">
        <w:t xml:space="preserve"> </w:t>
      </w:r>
    </w:p>
    <w:p w14:paraId="49B25197" w14:textId="77777777" w:rsidR="009908F1" w:rsidRPr="009908F1" w:rsidRDefault="009908F1" w:rsidP="009908F1">
      <w:pPr>
        <w:numPr>
          <w:ilvl w:val="2"/>
          <w:numId w:val="226"/>
        </w:numPr>
      </w:pPr>
      <w:r w:rsidRPr="009908F1">
        <w:t>EE1-1.1.1 – only training modification, filter architecture LOP6</w:t>
      </w:r>
    </w:p>
    <w:p w14:paraId="58F0F7F4" w14:textId="77777777" w:rsidR="009908F1" w:rsidRPr="009908F1" w:rsidRDefault="009908F1" w:rsidP="009908F1">
      <w:pPr>
        <w:numPr>
          <w:ilvl w:val="2"/>
          <w:numId w:val="226"/>
        </w:numPr>
        <w:rPr>
          <w:b/>
          <w:bCs/>
        </w:rPr>
      </w:pPr>
      <w:r w:rsidRPr="009908F1">
        <w:t>EE1-1.1.2 – training modification and proposed LOP architecture</w:t>
      </w:r>
    </w:p>
    <w:p w14:paraId="2F652D46" w14:textId="77777777" w:rsidR="009908F1" w:rsidRPr="009908F1" w:rsidRDefault="009908F1" w:rsidP="009908F1"/>
    <w:p w14:paraId="5786A3E8" w14:textId="77777777" w:rsidR="009908F1" w:rsidRPr="009908F1" w:rsidRDefault="009908F1" w:rsidP="009908F1">
      <w:pPr>
        <w:numPr>
          <w:ilvl w:val="1"/>
          <w:numId w:val="226"/>
        </w:numPr>
      </w:pPr>
      <w:r w:rsidRPr="009908F1">
        <w:t>EE1-1.2 –Backbone Block Enhancement of LOP In-Loop Filter with Over-Parameterized Training and Variable Channels  </w:t>
      </w:r>
      <w:hyperlink r:id="rId1215" w:history="1">
        <w:r w:rsidRPr="009908F1">
          <w:rPr>
            <w:rStyle w:val="Hyperlink"/>
          </w:rPr>
          <w:t>JVET-AN0083</w:t>
        </w:r>
      </w:hyperlink>
      <w:r w:rsidRPr="009908F1">
        <w:rPr>
          <w:u w:val="single"/>
        </w:rPr>
        <w:t xml:space="preserve"> </w:t>
      </w:r>
      <w:r w:rsidRPr="009908F1">
        <w:t>(</w:t>
      </w:r>
    </w:p>
    <w:p w14:paraId="634ACE13" w14:textId="77777777" w:rsidR="009908F1" w:rsidRPr="009908F1" w:rsidRDefault="009908F1" w:rsidP="009908F1">
      <w:pPr>
        <w:numPr>
          <w:ilvl w:val="2"/>
          <w:numId w:val="226"/>
        </w:numPr>
      </w:pPr>
      <w:r w:rsidRPr="009908F1">
        <w:t>EE1-1.2.1 Only over-parametrization aspect</w:t>
      </w:r>
    </w:p>
    <w:p w14:paraId="47D0A417" w14:textId="77777777" w:rsidR="009908F1" w:rsidRPr="009908F1" w:rsidRDefault="009908F1" w:rsidP="009908F1">
      <w:pPr>
        <w:numPr>
          <w:ilvl w:val="2"/>
          <w:numId w:val="226"/>
        </w:numPr>
      </w:pPr>
      <w:r w:rsidRPr="009908F1">
        <w:t>EE1-1.2.2 potential combination with EE1-1.1</w:t>
      </w:r>
    </w:p>
    <w:p w14:paraId="2A33E37E" w14:textId="77777777" w:rsidR="009908F1" w:rsidRPr="00CC55C2" w:rsidRDefault="009908F1" w:rsidP="009908F1">
      <w:pPr>
        <w:rPr>
          <w:lang w:val="en-CA"/>
        </w:rPr>
      </w:pPr>
      <w:r w:rsidRPr="00CC55C2">
        <w:rPr>
          <w:lang w:val="en-CA"/>
        </w:rPr>
        <w:t xml:space="preserve">EE1-2: VLOP in-loop filter </w:t>
      </w:r>
    </w:p>
    <w:p w14:paraId="23AB2A26" w14:textId="77777777" w:rsidR="009908F1" w:rsidRPr="009908F1" w:rsidRDefault="009908F1" w:rsidP="009908F1">
      <w:pPr>
        <w:numPr>
          <w:ilvl w:val="1"/>
          <w:numId w:val="226"/>
        </w:numPr>
        <w:rPr>
          <w:u w:val="single"/>
          <w:lang w:val="en-CA"/>
        </w:rPr>
      </w:pPr>
      <w:r w:rsidRPr="009908F1">
        <w:t>EE1-2.1 –</w:t>
      </w:r>
      <w:r w:rsidRPr="009908F1">
        <w:rPr>
          <w:lang w:val="en-CA"/>
        </w:rPr>
        <w:t xml:space="preserve"> </w:t>
      </w:r>
      <w:r w:rsidRPr="009908F1">
        <w:t>VLOP with new backbone block based on Spatial-Channel Mixing</w:t>
      </w:r>
      <w:r w:rsidRPr="009908F1">
        <w:rPr>
          <w:u w:val="single"/>
        </w:rPr>
        <w:t xml:space="preserve"> </w:t>
      </w:r>
      <w:hyperlink r:id="rId1216" w:history="1">
        <w:r w:rsidRPr="009908F1">
          <w:rPr>
            <w:rStyle w:val="Hyperlink"/>
          </w:rPr>
          <w:t>JVET-AN0255</w:t>
        </w:r>
      </w:hyperlink>
    </w:p>
    <w:p w14:paraId="787CB151" w14:textId="77777777" w:rsidR="009908F1" w:rsidRPr="00CC55C2" w:rsidRDefault="009908F1" w:rsidP="009908F1">
      <w:pPr>
        <w:rPr>
          <w:lang w:val="en-CA"/>
        </w:rPr>
      </w:pPr>
      <w:r w:rsidRPr="00CC55C2">
        <w:rPr>
          <w:lang w:val="en-CA"/>
        </w:rPr>
        <w:t>EE1-3: Normative TDO methods</w:t>
      </w:r>
    </w:p>
    <w:p w14:paraId="62AB757F" w14:textId="77777777" w:rsidR="009908F1" w:rsidRPr="009908F1" w:rsidRDefault="009908F1" w:rsidP="009908F1">
      <w:pPr>
        <w:numPr>
          <w:ilvl w:val="1"/>
          <w:numId w:val="226"/>
        </w:numPr>
      </w:pPr>
      <w:r w:rsidRPr="009908F1">
        <w:t>EE1-3.1 Normative TDO method as an alternative option in NNVC</w:t>
      </w:r>
      <w:r w:rsidRPr="009908F1">
        <w:rPr>
          <w:u w:val="single"/>
        </w:rPr>
        <w:t xml:space="preserve"> </w:t>
      </w:r>
      <w:hyperlink r:id="rId1217" w:history="1">
        <w:r w:rsidRPr="009908F1">
          <w:rPr>
            <w:rStyle w:val="Hyperlink"/>
          </w:rPr>
          <w:t>JVET-AN0172</w:t>
        </w:r>
      </w:hyperlink>
    </w:p>
    <w:p w14:paraId="66C779C0" w14:textId="77777777" w:rsidR="009908F1" w:rsidRPr="009908F1" w:rsidRDefault="009908F1" w:rsidP="009908F1">
      <w:pPr>
        <w:numPr>
          <w:ilvl w:val="2"/>
          <w:numId w:val="226"/>
        </w:numPr>
        <w:rPr>
          <w:lang w:val="en-CA"/>
        </w:rPr>
      </w:pPr>
      <w:r w:rsidRPr="009908F1">
        <w:rPr>
          <w:lang w:val="en-CA"/>
        </w:rPr>
        <w:t xml:space="preserve">EE1-3.1.1, the proposed normative TDO for </w:t>
      </w:r>
      <w:r w:rsidRPr="009908F1">
        <w:t>VLOP, LOP and HOP</w:t>
      </w:r>
      <w:r w:rsidRPr="009908F1">
        <w:rPr>
          <w:lang w:val="en-CA"/>
        </w:rPr>
        <w:t xml:space="preserve"> will be tested.</w:t>
      </w:r>
    </w:p>
    <w:p w14:paraId="0D96BB2E" w14:textId="77777777" w:rsidR="009908F1" w:rsidRPr="009908F1" w:rsidRDefault="009908F1" w:rsidP="009908F1">
      <w:pPr>
        <w:numPr>
          <w:ilvl w:val="2"/>
          <w:numId w:val="226"/>
        </w:numPr>
      </w:pPr>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p>
    <w:p w14:paraId="6A9793EC" w14:textId="77777777" w:rsidR="009908F1" w:rsidRPr="009908F1" w:rsidRDefault="009908F1" w:rsidP="009908F1">
      <w:pPr>
        <w:numPr>
          <w:ilvl w:val="1"/>
          <w:numId w:val="226"/>
        </w:numPr>
      </w:pPr>
      <w:r w:rsidRPr="009908F1">
        <w:t xml:space="preserve">EE1-3.2 Neural network in-loop filter usage based on activation map </w:t>
      </w:r>
      <w:hyperlink r:id="rId1218" w:history="1">
        <w:r w:rsidRPr="009908F1">
          <w:rPr>
            <w:rStyle w:val="Hyperlink"/>
          </w:rPr>
          <w:t>JVET-AN0340</w:t>
        </w:r>
      </w:hyperlink>
    </w:p>
    <w:p w14:paraId="5412B81F" w14:textId="77777777" w:rsidR="009908F1" w:rsidRPr="009908F1" w:rsidRDefault="009908F1" w:rsidP="009908F1">
      <w:pPr>
        <w:numPr>
          <w:ilvl w:val="2"/>
          <w:numId w:val="226"/>
        </w:numPr>
      </w:pPr>
      <w:r w:rsidRPr="009908F1">
        <w:rPr>
          <w:lang w:val="en-CA"/>
        </w:rPr>
        <w:t>EE1-</w:t>
      </w:r>
      <w:r w:rsidRPr="009908F1">
        <w:t>3.2.1, study the proposed normative activation map usage for NNLF</w:t>
      </w:r>
    </w:p>
    <w:p w14:paraId="6D2E72F9" w14:textId="77777777" w:rsidR="009908F1" w:rsidRPr="009908F1" w:rsidRDefault="009908F1" w:rsidP="009908F1">
      <w:pPr>
        <w:numPr>
          <w:ilvl w:val="2"/>
          <w:numId w:val="226"/>
        </w:numPr>
        <w:rPr>
          <w:lang w:val="en-CA"/>
        </w:rPr>
      </w:pPr>
      <w:r w:rsidRPr="009908F1">
        <w:rPr>
          <w:lang w:val="en-CA"/>
        </w:rPr>
        <w:t>EE1-3.2.2, study syntax modifications of EE1-3.2.1.</w:t>
      </w:r>
    </w:p>
    <w:p w14:paraId="29FDA202" w14:textId="77777777" w:rsidR="009908F1" w:rsidRPr="00CC55C2" w:rsidRDefault="009908F1" w:rsidP="009908F1">
      <w:pPr>
        <w:rPr>
          <w:lang w:val="en-CA"/>
        </w:rPr>
      </w:pPr>
      <w:r w:rsidRPr="00CC55C2">
        <w:rPr>
          <w:lang w:val="en-CA"/>
        </w:rPr>
        <w:t>EE1-4: NN-Inter</w:t>
      </w:r>
    </w:p>
    <w:p w14:paraId="023D01C5" w14:textId="77777777" w:rsidR="009908F1" w:rsidRPr="009908F1" w:rsidRDefault="009908F1" w:rsidP="009908F1">
      <w:pPr>
        <w:numPr>
          <w:ilvl w:val="1"/>
          <w:numId w:val="226"/>
        </w:numPr>
        <w:rPr>
          <w:i/>
          <w:iCs/>
          <w:u w:val="single"/>
        </w:rPr>
      </w:pPr>
      <w:r w:rsidRPr="009908F1">
        <w:t>EE1-4.1 – Deep Reference Frame Generation for Inter Prediction Enhancement with Structural Re-parameterization</w:t>
      </w:r>
      <w:r w:rsidRPr="009908F1">
        <w:rPr>
          <w:b/>
          <w:bCs/>
          <w:u w:val="single"/>
        </w:rPr>
        <w:t> </w:t>
      </w:r>
      <w:hyperlink r:id="rId1219" w:history="1">
        <w:r w:rsidRPr="009908F1">
          <w:rPr>
            <w:rStyle w:val="Hyperlink"/>
          </w:rPr>
          <w:t>JVET-AN0193</w:t>
        </w:r>
      </w:hyperlink>
      <w:r w:rsidRPr="009908F1">
        <w:t xml:space="preserve"> </w:t>
      </w:r>
    </w:p>
    <w:p w14:paraId="79798A46" w14:textId="77777777" w:rsidR="009908F1" w:rsidRPr="009908F1" w:rsidRDefault="009908F1" w:rsidP="009908F1">
      <w:pPr>
        <w:numPr>
          <w:ilvl w:val="1"/>
          <w:numId w:val="226"/>
        </w:numPr>
      </w:pPr>
      <w:r w:rsidRPr="009908F1">
        <w:t xml:space="preserve">EE1-4.2 </w:t>
      </w:r>
      <w:proofErr w:type="spellStart"/>
      <w:r w:rsidRPr="009908F1">
        <w:t>FlowWarp</w:t>
      </w:r>
      <w:proofErr w:type="spellEnd"/>
      <w:r w:rsidRPr="009908F1">
        <w:t xml:space="preserve"> Operator for DRF Integer Inference Optimization </w:t>
      </w:r>
      <w:r w:rsidRPr="009908F1">
        <w:rPr>
          <w:u w:val="single"/>
        </w:rPr>
        <w:t>JVET-AN0319</w:t>
      </w:r>
    </w:p>
    <w:p w14:paraId="46BAA9F9" w14:textId="77777777" w:rsidR="009908F1" w:rsidRPr="00CC55C2" w:rsidRDefault="009908F1" w:rsidP="009908F1">
      <w:pPr>
        <w:rPr>
          <w:lang w:val="en-CA"/>
        </w:rPr>
      </w:pPr>
      <w:r w:rsidRPr="00CC55C2">
        <w:rPr>
          <w:lang w:val="en-CA"/>
        </w:rPr>
        <w:t>EE1-5 NN-based super-resolution complexity reduction</w:t>
      </w:r>
    </w:p>
    <w:p w14:paraId="0217A0AF" w14:textId="77777777" w:rsidR="009908F1" w:rsidRPr="009908F1" w:rsidRDefault="009908F1" w:rsidP="009908F1">
      <w:pPr>
        <w:numPr>
          <w:ilvl w:val="1"/>
          <w:numId w:val="226"/>
        </w:numPr>
      </w:pPr>
      <w:r w:rsidRPr="009908F1">
        <w:t xml:space="preserve">EE1-5.1 </w:t>
      </w:r>
      <w:r w:rsidRPr="009908F1">
        <w:rPr>
          <w:rFonts w:hint="eastAsia"/>
        </w:rPr>
        <w:t>NNSR with new backbone block based on Spatial-Channel Mixing (SCM)</w:t>
      </w:r>
      <w:r w:rsidRPr="009908F1">
        <w:t> </w:t>
      </w:r>
      <w:hyperlink r:id="rId1220" w:history="1">
        <w:r w:rsidRPr="009908F1">
          <w:rPr>
            <w:rStyle w:val="Hyperlink"/>
          </w:rPr>
          <w:t>JVET-AN0201</w:t>
        </w:r>
      </w:hyperlink>
      <w:r w:rsidRPr="009908F1">
        <w:t xml:space="preserve">. </w:t>
      </w:r>
    </w:p>
    <w:p w14:paraId="5F7C0A47" w14:textId="77777777" w:rsidR="009908F1" w:rsidRPr="00CC55C2" w:rsidRDefault="009908F1" w:rsidP="009908F1">
      <w:pPr>
        <w:rPr>
          <w:lang w:val="en-CA"/>
        </w:rPr>
      </w:pPr>
      <w:r w:rsidRPr="00CC55C2">
        <w:rPr>
          <w:lang w:val="en-CA"/>
        </w:rPr>
        <w:t>EE1-6 Framework for externally coded pictures</w:t>
      </w:r>
    </w:p>
    <w:p w14:paraId="34A3222F" w14:textId="77777777" w:rsidR="009908F1" w:rsidRPr="009908F1" w:rsidRDefault="009908F1" w:rsidP="009908F1">
      <w:pPr>
        <w:numPr>
          <w:ilvl w:val="1"/>
          <w:numId w:val="226"/>
        </w:numPr>
      </w:pPr>
      <w:r w:rsidRPr="009908F1">
        <w:t xml:space="preserve">EE1-6.1 </w:t>
      </w:r>
      <w:proofErr w:type="gramStart"/>
      <w:r w:rsidRPr="009908F1">
        <w:t>Multi-layer</w:t>
      </w:r>
      <w:proofErr w:type="gramEnd"/>
      <w:r w:rsidRPr="009908F1">
        <w:t xml:space="preserve"> framework (3 sub-tests)</w:t>
      </w:r>
    </w:p>
    <w:p w14:paraId="71632E20" w14:textId="77777777" w:rsidR="009908F1" w:rsidRPr="009908F1" w:rsidRDefault="009908F1" w:rsidP="009908F1">
      <w:pPr>
        <w:numPr>
          <w:ilvl w:val="1"/>
          <w:numId w:val="226"/>
        </w:numPr>
      </w:pPr>
      <w:r w:rsidRPr="009908F1">
        <w:t>EE1-6.2 Single-layer-like framework (3 sub-tests)</w:t>
      </w:r>
    </w:p>
    <w:p w14:paraId="74043798" w14:textId="77777777" w:rsidR="009908F1" w:rsidRPr="00832D1D" w:rsidRDefault="009908F1" w:rsidP="00F44BFE">
      <w:pPr>
        <w:rPr>
          <w:lang w:val="en-CA"/>
        </w:rPr>
      </w:pPr>
    </w:p>
    <w:bookmarkStart w:id="746" w:name="_Hlk142551342"/>
    <w:bookmarkEnd w:id="744"/>
    <w:p w14:paraId="0CA563CC" w14:textId="770B3152" w:rsidR="00F44BFE" w:rsidRPr="00832D1D" w:rsidRDefault="00B1427F" w:rsidP="00CA2E49">
      <w:pPr>
        <w:pStyle w:val="berschrift9"/>
        <w:rPr>
          <w:lang w:val="en-CA"/>
        </w:rPr>
      </w:pPr>
      <w:r w:rsidRPr="00832D1D">
        <w:fldChar w:fldCharType="begin"/>
      </w:r>
      <w:r w:rsidR="00D67659">
        <w:instrText>HYPERLINK "https://jvet-experts.org/doc_end_user/current_document.php?id=16383"</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1E498976" w:rsidR="00F44BFE" w:rsidRDefault="00F44BFE" w:rsidP="008D6CAA">
      <w:pPr>
        <w:keepNext/>
        <w:rPr>
          <w:lang w:val="en-CA"/>
        </w:rPr>
      </w:pPr>
      <w:r w:rsidRPr="00832D1D">
        <w:rPr>
          <w:lang w:val="en-CA"/>
        </w:rPr>
        <w:lastRenderedPageBreak/>
        <w:t>This round of EE2 tests will include:</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trPr>
        <w:tc>
          <w:tcPr>
            <w:tcW w:w="805" w:type="dxa"/>
          </w:tcPr>
          <w:p w14:paraId="3024089E" w14:textId="77777777" w:rsidR="009908F1" w:rsidRPr="009908F1" w:rsidRDefault="009908F1" w:rsidP="009908F1">
            <w:pPr>
              <w:tabs>
                <w:tab w:val="left" w:pos="7200"/>
              </w:tabs>
              <w:overflowPunct/>
              <w:autoSpaceDE/>
              <w:autoSpaceDN/>
              <w:adjustRightInd/>
              <w:spacing w:before="0"/>
              <w:rPr>
                <w:b/>
              </w:rPr>
            </w:pPr>
          </w:p>
        </w:tc>
        <w:tc>
          <w:tcPr>
            <w:tcW w:w="6259" w:type="dxa"/>
          </w:tcPr>
          <w:p w14:paraId="716B6E56" w14:textId="77777777" w:rsidR="009908F1" w:rsidRPr="009908F1" w:rsidRDefault="009908F1" w:rsidP="009908F1">
            <w:pPr>
              <w:overflowPunct/>
              <w:autoSpaceDE/>
              <w:autoSpaceDN/>
              <w:adjustRightInd/>
              <w:rPr>
                <w:b/>
              </w:rPr>
            </w:pPr>
            <w:r w:rsidRPr="009908F1">
              <w:rPr>
                <w:b/>
              </w:rPr>
              <w:t>Tests</w:t>
            </w:r>
          </w:p>
        </w:tc>
        <w:tc>
          <w:tcPr>
            <w:tcW w:w="1559" w:type="dxa"/>
          </w:tcPr>
          <w:p w14:paraId="4174CA62" w14:textId="77777777" w:rsidR="009908F1" w:rsidRPr="009908F1" w:rsidRDefault="009908F1" w:rsidP="009908F1">
            <w:pPr>
              <w:overflowPunct/>
              <w:autoSpaceDE/>
              <w:autoSpaceDN/>
              <w:adjustRightInd/>
              <w:rPr>
                <w:b/>
              </w:rPr>
            </w:pPr>
            <w:r w:rsidRPr="009908F1">
              <w:rPr>
                <w:b/>
              </w:rPr>
              <w:t>Tester</w:t>
            </w:r>
          </w:p>
        </w:tc>
        <w:tc>
          <w:tcPr>
            <w:tcW w:w="1344" w:type="dxa"/>
          </w:tcPr>
          <w:p w14:paraId="3884F63B" w14:textId="77777777" w:rsidR="009908F1" w:rsidRPr="009908F1" w:rsidRDefault="009908F1" w:rsidP="009908F1">
            <w:pPr>
              <w:overflowPunct/>
              <w:autoSpaceDE/>
              <w:autoSpaceDN/>
              <w:adjustRightInd/>
              <w:rPr>
                <w:b/>
              </w:rPr>
            </w:pPr>
            <w:r w:rsidRPr="009908F1">
              <w:rPr>
                <w:b/>
              </w:rPr>
              <w:t>Cross-checker</w:t>
            </w:r>
          </w:p>
        </w:tc>
      </w:tr>
      <w:tr w:rsidR="009908F1" w:rsidRPr="009908F1" w14:paraId="7DC63A01" w14:textId="77777777" w:rsidTr="000708AB">
        <w:trPr>
          <w:trHeight w:val="587"/>
        </w:trPr>
        <w:tc>
          <w:tcPr>
            <w:tcW w:w="9967" w:type="dxa"/>
            <w:gridSpan w:val="4"/>
          </w:tcPr>
          <w:p w14:paraId="3DEE65DA" w14:textId="77777777" w:rsidR="009908F1" w:rsidRPr="009908F1" w:rsidRDefault="009908F1" w:rsidP="009908F1">
            <w:pPr>
              <w:overflowPunct/>
              <w:autoSpaceDE/>
              <w:autoSpaceDN/>
              <w:adjustRightInd/>
            </w:pPr>
            <w:r w:rsidRPr="009908F1">
              <w:rPr>
                <w:b/>
              </w:rPr>
              <w:t>1 Intra prediction</w:t>
            </w:r>
          </w:p>
        </w:tc>
      </w:tr>
      <w:tr w:rsidR="009908F1" w:rsidRPr="009908F1" w14:paraId="6120C194" w14:textId="77777777" w:rsidTr="000708AB">
        <w:trPr>
          <w:trHeight w:val="587"/>
        </w:trPr>
        <w:tc>
          <w:tcPr>
            <w:tcW w:w="805" w:type="dxa"/>
          </w:tcPr>
          <w:p w14:paraId="38AC2216" w14:textId="77777777" w:rsidR="009908F1" w:rsidRPr="009908F1" w:rsidRDefault="009908F1" w:rsidP="009908F1">
            <w:pPr>
              <w:overflowPunct/>
              <w:autoSpaceDE/>
              <w:autoSpaceDN/>
              <w:adjustRightInd/>
            </w:pPr>
            <w:r w:rsidRPr="009908F1">
              <w:t>1.1</w:t>
            </w:r>
          </w:p>
        </w:tc>
        <w:tc>
          <w:tcPr>
            <w:tcW w:w="6259" w:type="dxa"/>
          </w:tcPr>
          <w:p w14:paraId="3EA48B39" w14:textId="77777777" w:rsidR="009908F1" w:rsidRPr="009908F1" w:rsidRDefault="009908F1" w:rsidP="009908F1">
            <w:pPr>
              <w:overflowPunct/>
              <w:autoSpaceDE/>
              <w:autoSpaceDN/>
              <w:adjustRightInd/>
            </w:pPr>
            <w:r w:rsidRPr="009908F1">
              <w:t>Reference sample generation for intra prediction</w:t>
            </w:r>
          </w:p>
        </w:tc>
        <w:tc>
          <w:tcPr>
            <w:tcW w:w="1559" w:type="dxa"/>
          </w:tcPr>
          <w:p w14:paraId="497DCC65" w14:textId="08D268A0" w:rsidR="009908F1" w:rsidRPr="009908F1" w:rsidRDefault="009908F1"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jc w:val="left"/>
            </w:pPr>
            <w:r w:rsidRPr="009908F1">
              <w:t>T</w:t>
            </w:r>
            <w:r>
              <w:t>.</w:t>
            </w:r>
            <w:r w:rsidRPr="009908F1">
              <w:t xml:space="preserve"> N</w:t>
            </w:r>
            <w:r>
              <w:t>.</w:t>
            </w:r>
            <w:r w:rsidRPr="009908F1">
              <w:t xml:space="preserve"> </w:t>
            </w:r>
            <w:proofErr w:type="spellStart"/>
            <w:r w:rsidRPr="009908F1">
              <w:t>Canh</w:t>
            </w:r>
            <w:proofErr w:type="spellEnd"/>
            <w:r w:rsidRPr="009908F1">
              <w:t xml:space="preserve"> (Dolby)</w:t>
            </w:r>
          </w:p>
        </w:tc>
        <w:tc>
          <w:tcPr>
            <w:tcW w:w="1344" w:type="dxa"/>
          </w:tcPr>
          <w:p w14:paraId="7A170B7D" w14:textId="77777777" w:rsidR="009908F1" w:rsidRPr="009908F1" w:rsidRDefault="009908F1" w:rsidP="009908F1">
            <w:pPr>
              <w:overflowPunct/>
              <w:autoSpaceDE/>
              <w:autoSpaceDN/>
              <w:adjustRightInd/>
              <w:spacing w:before="0"/>
            </w:pPr>
            <w:r w:rsidRPr="009908F1">
              <w:t>N. Neumann (Nokia)</w:t>
            </w:r>
          </w:p>
        </w:tc>
      </w:tr>
      <w:tr w:rsidR="009908F1" w:rsidRPr="009908F1" w14:paraId="05BF9FF2" w14:textId="77777777" w:rsidTr="000708AB">
        <w:trPr>
          <w:trHeight w:val="292"/>
        </w:trPr>
        <w:tc>
          <w:tcPr>
            <w:tcW w:w="805" w:type="dxa"/>
          </w:tcPr>
          <w:p w14:paraId="40AF3EAE" w14:textId="77777777" w:rsidR="009908F1" w:rsidRPr="009908F1" w:rsidRDefault="009908F1" w:rsidP="009908F1">
            <w:pPr>
              <w:overflowPunct/>
              <w:autoSpaceDE/>
              <w:autoSpaceDN/>
              <w:adjustRightInd/>
            </w:pPr>
            <w:r w:rsidRPr="009908F1">
              <w:t>1.2</w:t>
            </w:r>
          </w:p>
        </w:tc>
        <w:tc>
          <w:tcPr>
            <w:tcW w:w="6259" w:type="dxa"/>
          </w:tcPr>
          <w:p w14:paraId="1E0472FA" w14:textId="77777777" w:rsidR="009908F1" w:rsidRPr="009908F1" w:rsidRDefault="009908F1" w:rsidP="009908F1">
            <w:pPr>
              <w:overflowPunct/>
              <w:autoSpaceDE/>
              <w:autoSpaceDN/>
              <w:adjustRightInd/>
            </w:pPr>
            <w:r w:rsidRPr="009908F1">
              <w:t xml:space="preserve">Combined angular- and gradient-PDPC </w:t>
            </w:r>
          </w:p>
        </w:tc>
        <w:tc>
          <w:tcPr>
            <w:tcW w:w="1559" w:type="dxa"/>
          </w:tcPr>
          <w:p w14:paraId="2BBBAB86" w14:textId="77777777" w:rsidR="009908F1" w:rsidRPr="009908F1" w:rsidRDefault="009908F1" w:rsidP="009908F1">
            <w:pPr>
              <w:overflowPunct/>
              <w:autoSpaceDE/>
              <w:autoSpaceDN/>
              <w:adjustRightInd/>
              <w:contextualSpacing/>
            </w:pPr>
            <w:r w:rsidRPr="009908F1">
              <w:t>G. Kulupana</w:t>
            </w:r>
          </w:p>
          <w:p w14:paraId="59B01130" w14:textId="77777777" w:rsidR="009908F1" w:rsidRPr="009908F1" w:rsidRDefault="009908F1" w:rsidP="009908F1">
            <w:pPr>
              <w:overflowPunct/>
              <w:autoSpaceDE/>
              <w:autoSpaceDN/>
              <w:adjustRightInd/>
              <w:contextualSpacing/>
            </w:pPr>
            <w:r w:rsidRPr="009908F1">
              <w:t>(Nokia)</w:t>
            </w:r>
          </w:p>
        </w:tc>
        <w:tc>
          <w:tcPr>
            <w:tcW w:w="1344" w:type="dxa"/>
          </w:tcPr>
          <w:p w14:paraId="529052A7" w14:textId="77777777" w:rsidR="009908F1" w:rsidRPr="009908F1" w:rsidRDefault="009908F1" w:rsidP="009908F1">
            <w:pPr>
              <w:overflowPunct/>
              <w:autoSpaceDE/>
              <w:autoSpaceDN/>
              <w:adjustRightInd/>
              <w:spacing w:before="0"/>
            </w:pPr>
          </w:p>
        </w:tc>
      </w:tr>
      <w:tr w:rsidR="009908F1" w:rsidRPr="009908F1" w14:paraId="0CFD301A" w14:textId="77777777" w:rsidTr="000708AB">
        <w:trPr>
          <w:trHeight w:val="292"/>
        </w:trPr>
        <w:tc>
          <w:tcPr>
            <w:tcW w:w="805" w:type="dxa"/>
          </w:tcPr>
          <w:p w14:paraId="2367C123" w14:textId="77777777" w:rsidR="009908F1" w:rsidRPr="009908F1" w:rsidRDefault="009908F1" w:rsidP="009908F1">
            <w:pPr>
              <w:overflowPunct/>
              <w:autoSpaceDE/>
              <w:autoSpaceDN/>
              <w:adjustRightInd/>
            </w:pPr>
            <w:r w:rsidRPr="009908F1">
              <w:t>1.3</w:t>
            </w:r>
          </w:p>
        </w:tc>
        <w:tc>
          <w:tcPr>
            <w:tcW w:w="6259" w:type="dxa"/>
          </w:tcPr>
          <w:p w14:paraId="5E69145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908F1">
              <w:t>Block prediction using the 8-tap cubic interpolation filter in SGPM</w:t>
            </w:r>
          </w:p>
        </w:tc>
        <w:tc>
          <w:tcPr>
            <w:tcW w:w="1559" w:type="dxa"/>
          </w:tcPr>
          <w:p w14:paraId="003EF38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J. Lee</w:t>
            </w:r>
          </w:p>
          <w:p w14:paraId="0A1231C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(KAU)</w:t>
            </w:r>
          </w:p>
          <w:p w14:paraId="770D6D8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J. Lee</w:t>
            </w:r>
          </w:p>
          <w:p w14:paraId="5930878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(ETRI)</w:t>
            </w:r>
          </w:p>
        </w:tc>
        <w:tc>
          <w:tcPr>
            <w:tcW w:w="1344" w:type="dxa"/>
          </w:tcPr>
          <w:p w14:paraId="35CC9538" w14:textId="77777777" w:rsidR="009908F1" w:rsidRPr="009908F1" w:rsidRDefault="009908F1" w:rsidP="009908F1">
            <w:pPr>
              <w:overflowPunct/>
              <w:autoSpaceDE/>
              <w:autoSpaceDN/>
              <w:adjustRightInd/>
              <w:spacing w:before="0"/>
            </w:pPr>
            <w:r w:rsidRPr="009908F1">
              <w:t>Y. Bai</w:t>
            </w:r>
          </w:p>
          <w:p w14:paraId="04856841" w14:textId="77777777" w:rsidR="009908F1" w:rsidRPr="009908F1" w:rsidRDefault="009908F1" w:rsidP="009908F1">
            <w:pPr>
              <w:overflowPunct/>
              <w:autoSpaceDE/>
              <w:autoSpaceDN/>
              <w:adjustRightInd/>
              <w:spacing w:before="0"/>
            </w:pPr>
            <w:r w:rsidRPr="009908F1">
              <w:t>(ZTE)</w:t>
            </w:r>
          </w:p>
        </w:tc>
      </w:tr>
      <w:tr w:rsidR="009908F1" w:rsidRPr="009908F1" w14:paraId="1DED5ED2" w14:textId="77777777" w:rsidTr="000708AB">
        <w:trPr>
          <w:trHeight w:val="292"/>
        </w:trPr>
        <w:tc>
          <w:tcPr>
            <w:tcW w:w="805" w:type="dxa"/>
          </w:tcPr>
          <w:p w14:paraId="682B088B" w14:textId="77777777" w:rsidR="009908F1" w:rsidRPr="009908F1" w:rsidRDefault="009908F1" w:rsidP="009908F1">
            <w:pPr>
              <w:overflowPunct/>
              <w:autoSpaceDE/>
              <w:autoSpaceDN/>
              <w:adjustRightInd/>
            </w:pPr>
            <w:r w:rsidRPr="009908F1">
              <w:t>1.4</w:t>
            </w:r>
          </w:p>
        </w:tc>
        <w:tc>
          <w:tcPr>
            <w:tcW w:w="6259" w:type="dxa"/>
          </w:tcPr>
          <w:p w14:paraId="55F3B80D" w14:textId="77777777" w:rsidR="009908F1" w:rsidRPr="009908F1" w:rsidRDefault="009908F1" w:rsidP="009908F1">
            <w:pPr>
              <w:shd w:val="clear" w:color="auto" w:fill="FFFFFF"/>
              <w:overflowPunct/>
              <w:autoSpaceDE/>
              <w:autoSpaceDN/>
              <w:adjustRightInd/>
              <w:jc w:val="left"/>
            </w:pPr>
            <w:r w:rsidRPr="009908F1">
              <w:rPr>
                <w:color w:val="000000"/>
              </w:rPr>
              <w:t>Position-dependent weighted prediction extension</w:t>
            </w:r>
          </w:p>
        </w:tc>
        <w:tc>
          <w:tcPr>
            <w:tcW w:w="1559" w:type="dxa"/>
          </w:tcPr>
          <w:p w14:paraId="01E8B8B9" w14:textId="77777777" w:rsidR="009908F1" w:rsidRPr="009908F1" w:rsidRDefault="009908F1" w:rsidP="009908F1">
            <w:pPr>
              <w:overflowPunct/>
              <w:autoSpaceDE/>
              <w:autoSpaceDN/>
              <w:adjustRightInd/>
              <w:contextualSpacing/>
            </w:pPr>
            <w:r w:rsidRPr="009908F1">
              <w:t xml:space="preserve">Y. Wang </w:t>
            </w:r>
          </w:p>
          <w:p w14:paraId="58033732" w14:textId="77777777" w:rsidR="009908F1" w:rsidRPr="009908F1" w:rsidRDefault="009908F1" w:rsidP="009908F1">
            <w:pPr>
              <w:overflowPunct/>
              <w:autoSpaceDE/>
              <w:autoSpaceDN/>
              <w:adjustRightInd/>
              <w:contextualSpacing/>
            </w:pPr>
            <w:r w:rsidRPr="009908F1">
              <w:t>(ZTE)</w:t>
            </w:r>
          </w:p>
        </w:tc>
        <w:tc>
          <w:tcPr>
            <w:tcW w:w="1344" w:type="dxa"/>
          </w:tcPr>
          <w:p w14:paraId="0E695688"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S. Blasi</w:t>
            </w:r>
          </w:p>
          <w:p w14:paraId="7A294FF5" w14:textId="77777777" w:rsidR="009908F1" w:rsidRPr="009908F1" w:rsidRDefault="009908F1" w:rsidP="009908F1">
            <w:pPr>
              <w:shd w:val="clear" w:color="auto" w:fill="FFFFFF"/>
              <w:overflowPunct/>
              <w:autoSpaceDE/>
              <w:autoSpaceDN/>
              <w:adjustRightInd/>
              <w:spacing w:before="0"/>
            </w:pPr>
            <w:r w:rsidRPr="009908F1">
              <w:rPr>
                <w:color w:val="000000"/>
              </w:rPr>
              <w:t>(Nokia)</w:t>
            </w:r>
          </w:p>
        </w:tc>
      </w:tr>
      <w:tr w:rsidR="009908F1" w:rsidRPr="009908F1" w14:paraId="40BDFBB5" w14:textId="77777777" w:rsidTr="000708AB">
        <w:trPr>
          <w:trHeight w:val="292"/>
        </w:trPr>
        <w:tc>
          <w:tcPr>
            <w:tcW w:w="805" w:type="dxa"/>
          </w:tcPr>
          <w:p w14:paraId="365B58A9" w14:textId="77777777" w:rsidR="009908F1" w:rsidRPr="009908F1" w:rsidRDefault="009908F1" w:rsidP="009908F1">
            <w:pPr>
              <w:overflowPunct/>
              <w:autoSpaceDE/>
              <w:autoSpaceDN/>
              <w:adjustRightInd/>
            </w:pPr>
            <w:r w:rsidRPr="009908F1">
              <w:t>1.5a</w:t>
            </w:r>
          </w:p>
        </w:tc>
        <w:tc>
          <w:tcPr>
            <w:tcW w:w="6259" w:type="dxa"/>
          </w:tcPr>
          <w:p w14:paraId="696511FA"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Test the threshold for block size larger than 32</w:t>
            </w:r>
          </w:p>
        </w:tc>
        <w:tc>
          <w:tcPr>
            <w:tcW w:w="1559" w:type="dxa"/>
          </w:tcPr>
          <w:p w14:paraId="656F81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spellStart"/>
            <w:proofErr w:type="gramStart"/>
            <w:r w:rsidRPr="009908F1">
              <w:rPr>
                <w:color w:val="000000"/>
              </w:rPr>
              <w:t>S.Wan</w:t>
            </w:r>
            <w:proofErr w:type="spellEnd"/>
            <w:proofErr w:type="gramEnd"/>
          </w:p>
          <w:p w14:paraId="01CFC71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B1551A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 xml:space="preserve">S. </w:t>
            </w:r>
            <w:proofErr w:type="spellStart"/>
            <w:r w:rsidRPr="009908F1">
              <w:rPr>
                <w:color w:val="000000"/>
              </w:rPr>
              <w:t>Xie</w:t>
            </w:r>
            <w:proofErr w:type="spellEnd"/>
          </w:p>
          <w:p w14:paraId="1BEAA2D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376699A"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148AB31B" w14:textId="77777777" w:rsidTr="000708AB">
        <w:trPr>
          <w:trHeight w:val="292"/>
        </w:trPr>
        <w:tc>
          <w:tcPr>
            <w:tcW w:w="805" w:type="dxa"/>
          </w:tcPr>
          <w:p w14:paraId="536E2286" w14:textId="77777777" w:rsidR="009908F1" w:rsidRPr="009908F1" w:rsidRDefault="009908F1" w:rsidP="009908F1">
            <w:pPr>
              <w:overflowPunct/>
              <w:autoSpaceDE/>
              <w:autoSpaceDN/>
              <w:adjustRightInd/>
            </w:pPr>
            <w:r w:rsidRPr="009908F1">
              <w:t>1.5b</w:t>
            </w:r>
          </w:p>
        </w:tc>
        <w:tc>
          <w:tcPr>
            <w:tcW w:w="6259" w:type="dxa"/>
          </w:tcPr>
          <w:p w14:paraId="432F4B5E"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No reference sample smoothing for all block sizes</w:t>
            </w:r>
          </w:p>
        </w:tc>
        <w:tc>
          <w:tcPr>
            <w:tcW w:w="1559" w:type="dxa"/>
          </w:tcPr>
          <w:p w14:paraId="086B231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spellStart"/>
            <w:proofErr w:type="gramStart"/>
            <w:r w:rsidRPr="009908F1">
              <w:rPr>
                <w:color w:val="000000"/>
              </w:rPr>
              <w:t>S.Wan</w:t>
            </w:r>
            <w:proofErr w:type="spellEnd"/>
            <w:proofErr w:type="gramEnd"/>
          </w:p>
          <w:p w14:paraId="112D662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5B475E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 xml:space="preserve">S. </w:t>
            </w:r>
            <w:proofErr w:type="spellStart"/>
            <w:r w:rsidRPr="009908F1">
              <w:rPr>
                <w:color w:val="000000"/>
              </w:rPr>
              <w:t>Xie</w:t>
            </w:r>
            <w:proofErr w:type="spellEnd"/>
          </w:p>
          <w:p w14:paraId="471BFE4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7F7B295"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48449525" w14:textId="77777777" w:rsidTr="000708AB">
        <w:trPr>
          <w:trHeight w:val="269"/>
        </w:trPr>
        <w:tc>
          <w:tcPr>
            <w:tcW w:w="805" w:type="dxa"/>
          </w:tcPr>
          <w:p w14:paraId="2805D665" w14:textId="77777777" w:rsidR="009908F1" w:rsidRPr="009908F1" w:rsidRDefault="009908F1" w:rsidP="009908F1">
            <w:pPr>
              <w:overflowPunct/>
              <w:autoSpaceDE/>
              <w:autoSpaceDN/>
              <w:adjustRightInd/>
            </w:pPr>
            <w:r w:rsidRPr="009908F1">
              <w:t>1.6a</w:t>
            </w:r>
          </w:p>
        </w:tc>
        <w:tc>
          <w:tcPr>
            <w:tcW w:w="6259" w:type="dxa"/>
          </w:tcPr>
          <w:p w14:paraId="02FEB464"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Adding DIMD and MDIP average mode to MPM</w:t>
            </w:r>
          </w:p>
        </w:tc>
        <w:tc>
          <w:tcPr>
            <w:tcW w:w="1559" w:type="dxa"/>
          </w:tcPr>
          <w:p w14:paraId="005B0FB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 xml:space="preserve">W. </w:t>
            </w:r>
            <w:proofErr w:type="spellStart"/>
            <w:r w:rsidRPr="009908F1">
              <w:t>Niu</w:t>
            </w:r>
            <w:proofErr w:type="spellEnd"/>
          </w:p>
          <w:p w14:paraId="40757E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768786A0"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1A95D3D1" w14:textId="77777777" w:rsidTr="000708AB">
        <w:trPr>
          <w:trHeight w:val="292"/>
        </w:trPr>
        <w:tc>
          <w:tcPr>
            <w:tcW w:w="805" w:type="dxa"/>
          </w:tcPr>
          <w:p w14:paraId="0A1A9160" w14:textId="77777777" w:rsidR="009908F1" w:rsidRPr="009908F1" w:rsidRDefault="009908F1" w:rsidP="009908F1">
            <w:pPr>
              <w:overflowPunct/>
              <w:autoSpaceDE/>
              <w:autoSpaceDN/>
              <w:adjustRightInd/>
            </w:pPr>
            <w:r w:rsidRPr="009908F1">
              <w:t>1.6b</w:t>
            </w:r>
          </w:p>
        </w:tc>
        <w:tc>
          <w:tcPr>
            <w:tcW w:w="6259" w:type="dxa"/>
          </w:tcPr>
          <w:p w14:paraId="3847B6B0"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MDIP mode modification</w:t>
            </w:r>
          </w:p>
        </w:tc>
        <w:tc>
          <w:tcPr>
            <w:tcW w:w="1559" w:type="dxa"/>
          </w:tcPr>
          <w:p w14:paraId="32385B3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 xml:space="preserve">W. </w:t>
            </w:r>
            <w:proofErr w:type="spellStart"/>
            <w:r w:rsidRPr="009908F1">
              <w:t>Niu</w:t>
            </w:r>
            <w:proofErr w:type="spellEnd"/>
          </w:p>
          <w:p w14:paraId="371079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FF6A18"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47AD33C4" w14:textId="77777777" w:rsidTr="000708AB">
        <w:trPr>
          <w:trHeight w:val="292"/>
        </w:trPr>
        <w:tc>
          <w:tcPr>
            <w:tcW w:w="805" w:type="dxa"/>
          </w:tcPr>
          <w:p w14:paraId="00EBBC24" w14:textId="77777777" w:rsidR="009908F1" w:rsidRPr="009908F1" w:rsidRDefault="009908F1" w:rsidP="009908F1">
            <w:pPr>
              <w:overflowPunct/>
              <w:autoSpaceDE/>
              <w:autoSpaceDN/>
              <w:adjustRightInd/>
            </w:pPr>
            <w:r w:rsidRPr="009908F1">
              <w:t>1.6c</w:t>
            </w:r>
          </w:p>
        </w:tc>
        <w:tc>
          <w:tcPr>
            <w:tcW w:w="6259" w:type="dxa"/>
          </w:tcPr>
          <w:p w14:paraId="6E9D61EE"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Test 1.6a + Test 1.6b</w:t>
            </w:r>
          </w:p>
        </w:tc>
        <w:tc>
          <w:tcPr>
            <w:tcW w:w="1559" w:type="dxa"/>
          </w:tcPr>
          <w:p w14:paraId="26C2D1C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 xml:space="preserve">W. </w:t>
            </w:r>
            <w:proofErr w:type="spellStart"/>
            <w:r w:rsidRPr="009908F1">
              <w:t>Niu</w:t>
            </w:r>
            <w:proofErr w:type="spellEnd"/>
          </w:p>
          <w:p w14:paraId="1AF6E7C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27B73C"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3C2E4A87" w14:textId="77777777" w:rsidTr="000708AB">
        <w:trPr>
          <w:trHeight w:val="292"/>
        </w:trPr>
        <w:tc>
          <w:tcPr>
            <w:tcW w:w="805" w:type="dxa"/>
          </w:tcPr>
          <w:p w14:paraId="5AA7BE2B" w14:textId="77777777" w:rsidR="009908F1" w:rsidRPr="009908F1" w:rsidRDefault="009908F1" w:rsidP="009908F1">
            <w:pPr>
              <w:overflowPunct/>
              <w:autoSpaceDE/>
              <w:autoSpaceDN/>
              <w:adjustRightInd/>
            </w:pPr>
            <w:r w:rsidRPr="009908F1">
              <w:t>1.7</w:t>
            </w:r>
          </w:p>
        </w:tc>
        <w:tc>
          <w:tcPr>
            <w:tcW w:w="6259" w:type="dxa"/>
          </w:tcPr>
          <w:p w14:paraId="70375AE6"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Multiple candidate selection for MDIP</w:t>
            </w:r>
          </w:p>
        </w:tc>
        <w:tc>
          <w:tcPr>
            <w:tcW w:w="1559" w:type="dxa"/>
          </w:tcPr>
          <w:p w14:paraId="16A71D3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L. Wang</w:t>
            </w:r>
          </w:p>
          <w:p w14:paraId="2419BEBF" w14:textId="77777777" w:rsidR="009908F1" w:rsidRPr="009908F1" w:rsidRDefault="009908F1" w:rsidP="009908F1">
            <w:pPr>
              <w:overflowPunct/>
              <w:autoSpaceDE/>
              <w:autoSpaceDN/>
              <w:adjustRightInd/>
              <w:spacing w:before="0"/>
              <w:jc w:val="left"/>
            </w:pPr>
            <w:r w:rsidRPr="009908F1">
              <w:rPr>
                <w:color w:val="000000"/>
              </w:rPr>
              <w:t>(</w:t>
            </w:r>
            <w:proofErr w:type="spellStart"/>
            <w:r w:rsidRPr="009908F1">
              <w:rPr>
                <w:color w:val="000000"/>
              </w:rPr>
              <w:t>Xidian</w:t>
            </w:r>
            <w:proofErr w:type="spellEnd"/>
            <w:r w:rsidRPr="009908F1">
              <w:rPr>
                <w:color w:val="000000"/>
              </w:rPr>
              <w:t xml:space="preserve"> Univ)</w:t>
            </w:r>
          </w:p>
        </w:tc>
        <w:tc>
          <w:tcPr>
            <w:tcW w:w="1344" w:type="dxa"/>
          </w:tcPr>
          <w:p w14:paraId="0AB77C75"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6C6EFD4E" w14:textId="77777777" w:rsidTr="000708AB">
        <w:trPr>
          <w:trHeight w:val="292"/>
        </w:trPr>
        <w:tc>
          <w:tcPr>
            <w:tcW w:w="805" w:type="dxa"/>
          </w:tcPr>
          <w:p w14:paraId="56EDF575" w14:textId="77777777" w:rsidR="009908F1" w:rsidRPr="009908F1" w:rsidRDefault="009908F1" w:rsidP="009908F1">
            <w:pPr>
              <w:overflowPunct/>
              <w:autoSpaceDE/>
              <w:autoSpaceDN/>
              <w:adjustRightInd/>
            </w:pPr>
            <w:r w:rsidRPr="009908F1">
              <w:t>1.8</w:t>
            </w:r>
          </w:p>
        </w:tc>
        <w:tc>
          <w:tcPr>
            <w:tcW w:w="6259" w:type="dxa"/>
          </w:tcPr>
          <w:p w14:paraId="01EE703C" w14:textId="77777777" w:rsidR="009908F1" w:rsidRPr="009908F1" w:rsidRDefault="009908F1" w:rsidP="009908F1">
            <w:pPr>
              <w:shd w:val="clear" w:color="auto" w:fill="FFFFFF"/>
              <w:overflowPunct/>
              <w:autoSpaceDE/>
              <w:autoSpaceDN/>
              <w:adjustRightInd/>
              <w:jc w:val="left"/>
              <w:rPr>
                <w:color w:val="000000"/>
              </w:rPr>
            </w:pPr>
            <w:proofErr w:type="spellStart"/>
            <w:r w:rsidRPr="009908F1">
              <w:rPr>
                <w:color w:val="000000"/>
              </w:rPr>
              <w:t>IntraTMP</w:t>
            </w:r>
            <w:proofErr w:type="spellEnd"/>
            <w:r w:rsidRPr="009908F1">
              <w:rPr>
                <w:color w:val="000000"/>
              </w:rPr>
              <w:t xml:space="preserve"> with DMVR</w:t>
            </w:r>
          </w:p>
        </w:tc>
        <w:tc>
          <w:tcPr>
            <w:tcW w:w="1559" w:type="dxa"/>
          </w:tcPr>
          <w:p w14:paraId="3354626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K. Naser</w:t>
            </w:r>
          </w:p>
          <w:p w14:paraId="474FAA2A" w14:textId="77777777" w:rsidR="009908F1" w:rsidRPr="009908F1" w:rsidRDefault="009908F1" w:rsidP="009908F1">
            <w:pPr>
              <w:overflowPunct/>
              <w:autoSpaceDE/>
              <w:autoSpaceDN/>
              <w:adjustRightInd/>
              <w:spacing w:before="0"/>
              <w:jc w:val="left"/>
            </w:pPr>
            <w:r w:rsidRPr="009908F1">
              <w:rPr>
                <w:color w:val="000000"/>
              </w:rPr>
              <w:t>(</w:t>
            </w:r>
            <w:proofErr w:type="spellStart"/>
            <w:r w:rsidRPr="009908F1">
              <w:rPr>
                <w:color w:val="000000"/>
              </w:rPr>
              <w:t>InterDigital</w:t>
            </w:r>
            <w:proofErr w:type="spellEnd"/>
            <w:r w:rsidRPr="009908F1">
              <w:rPr>
                <w:color w:val="000000"/>
              </w:rPr>
              <w:t>)</w:t>
            </w:r>
          </w:p>
        </w:tc>
        <w:tc>
          <w:tcPr>
            <w:tcW w:w="1344" w:type="dxa"/>
          </w:tcPr>
          <w:p w14:paraId="563FE632"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23E1D80E" w14:textId="77777777" w:rsidTr="000708AB">
        <w:trPr>
          <w:trHeight w:val="292"/>
        </w:trPr>
        <w:tc>
          <w:tcPr>
            <w:tcW w:w="805" w:type="dxa"/>
          </w:tcPr>
          <w:p w14:paraId="78F87DD0" w14:textId="77777777" w:rsidR="009908F1" w:rsidRPr="009908F1" w:rsidRDefault="009908F1" w:rsidP="009908F1">
            <w:pPr>
              <w:overflowPunct/>
              <w:autoSpaceDE/>
              <w:autoSpaceDN/>
              <w:adjustRightInd/>
            </w:pPr>
            <w:r w:rsidRPr="009908F1">
              <w:t>1.9</w:t>
            </w:r>
          </w:p>
        </w:tc>
        <w:tc>
          <w:tcPr>
            <w:tcW w:w="6259" w:type="dxa"/>
          </w:tcPr>
          <w:p w14:paraId="6FFF84BA"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TMRL angle offset refinement</w:t>
            </w:r>
          </w:p>
        </w:tc>
        <w:tc>
          <w:tcPr>
            <w:tcW w:w="1559" w:type="dxa"/>
          </w:tcPr>
          <w:p w14:paraId="3893D0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G. Rath</w:t>
            </w:r>
          </w:p>
          <w:p w14:paraId="19B76A1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w:t>
            </w:r>
            <w:proofErr w:type="spellStart"/>
            <w:r w:rsidRPr="009908F1">
              <w:t>InterDigital</w:t>
            </w:r>
            <w:proofErr w:type="spellEnd"/>
            <w:r w:rsidRPr="009908F1">
              <w:t>)</w:t>
            </w:r>
          </w:p>
        </w:tc>
        <w:tc>
          <w:tcPr>
            <w:tcW w:w="1344" w:type="dxa"/>
          </w:tcPr>
          <w:p w14:paraId="2C6E81CD"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D. Ruiz</w:t>
            </w:r>
          </w:p>
          <w:p w14:paraId="26764FD8"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w:t>
            </w:r>
            <w:proofErr w:type="spellStart"/>
            <w:r w:rsidRPr="009908F1">
              <w:rPr>
                <w:color w:val="000000"/>
              </w:rPr>
              <w:t>Ofinno</w:t>
            </w:r>
            <w:proofErr w:type="spellEnd"/>
            <w:r w:rsidRPr="009908F1">
              <w:rPr>
                <w:color w:val="000000"/>
              </w:rPr>
              <w:t>)</w:t>
            </w:r>
          </w:p>
        </w:tc>
      </w:tr>
      <w:tr w:rsidR="009908F1" w:rsidRPr="009908F1" w14:paraId="60494B43" w14:textId="77777777" w:rsidTr="000708AB">
        <w:trPr>
          <w:trHeight w:val="292"/>
        </w:trPr>
        <w:tc>
          <w:tcPr>
            <w:tcW w:w="805" w:type="dxa"/>
          </w:tcPr>
          <w:p w14:paraId="2A2A489C" w14:textId="77777777" w:rsidR="009908F1" w:rsidRPr="009908F1" w:rsidRDefault="009908F1" w:rsidP="009908F1">
            <w:pPr>
              <w:overflowPunct/>
              <w:autoSpaceDE/>
              <w:autoSpaceDN/>
              <w:adjustRightInd/>
            </w:pPr>
            <w:r w:rsidRPr="009908F1">
              <w:t>1.10</w:t>
            </w:r>
          </w:p>
        </w:tc>
        <w:tc>
          <w:tcPr>
            <w:tcW w:w="6259" w:type="dxa"/>
          </w:tcPr>
          <w:p w14:paraId="33305300"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CCCM with clipping</w:t>
            </w:r>
          </w:p>
        </w:tc>
        <w:tc>
          <w:tcPr>
            <w:tcW w:w="1559" w:type="dxa"/>
          </w:tcPr>
          <w:p w14:paraId="5FED080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L.-C. Xu</w:t>
            </w:r>
          </w:p>
          <w:p w14:paraId="2359FD5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(SYSU)</w:t>
            </w:r>
          </w:p>
        </w:tc>
        <w:tc>
          <w:tcPr>
            <w:tcW w:w="1344" w:type="dxa"/>
          </w:tcPr>
          <w:p w14:paraId="4E59A62F"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07DEB712" w14:textId="77777777" w:rsidTr="000708AB">
        <w:trPr>
          <w:trHeight w:val="400"/>
        </w:trPr>
        <w:tc>
          <w:tcPr>
            <w:tcW w:w="9967" w:type="dxa"/>
            <w:gridSpan w:val="4"/>
            <w:vAlign w:val="center"/>
          </w:tcPr>
          <w:p w14:paraId="76D942A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pPr>
            <w:r w:rsidRPr="009908F1">
              <w:rPr>
                <w:b/>
              </w:rPr>
              <w:t>2</w:t>
            </w:r>
            <w:r w:rsidRPr="009908F1">
              <w:t xml:space="preserve"> </w:t>
            </w:r>
            <w:r w:rsidRPr="009908F1">
              <w:rPr>
                <w:b/>
              </w:rPr>
              <w:t>Inter prediction</w:t>
            </w:r>
            <w:r w:rsidRPr="009908F1">
              <w:tab/>
            </w:r>
          </w:p>
        </w:tc>
      </w:tr>
      <w:tr w:rsidR="009908F1" w:rsidRPr="009908F1" w14:paraId="471F7BB2" w14:textId="77777777" w:rsidTr="000708AB">
        <w:trPr>
          <w:trHeight w:val="400"/>
        </w:trPr>
        <w:tc>
          <w:tcPr>
            <w:tcW w:w="805" w:type="dxa"/>
          </w:tcPr>
          <w:p w14:paraId="0621DC39" w14:textId="77777777" w:rsidR="009908F1" w:rsidRPr="009908F1" w:rsidRDefault="009908F1" w:rsidP="009908F1">
            <w:pPr>
              <w:overflowPunct/>
              <w:autoSpaceDE/>
              <w:autoSpaceDN/>
              <w:adjustRightInd/>
            </w:pPr>
            <w:r w:rsidRPr="009908F1">
              <w:t>2.1</w:t>
            </w:r>
          </w:p>
        </w:tc>
        <w:tc>
          <w:tcPr>
            <w:tcW w:w="6259" w:type="dxa"/>
          </w:tcPr>
          <w:p w14:paraId="5C0A3067" w14:textId="77777777" w:rsidR="009908F1" w:rsidRPr="009908F1" w:rsidRDefault="009908F1" w:rsidP="009908F1">
            <w:pPr>
              <w:overflowPunct/>
              <w:autoSpaceDE/>
              <w:autoSpaceDN/>
              <w:adjustRightInd/>
            </w:pPr>
            <w:r w:rsidRPr="009908F1">
              <w:t>GPM without blending for screen content</w:t>
            </w:r>
          </w:p>
        </w:tc>
        <w:tc>
          <w:tcPr>
            <w:tcW w:w="1559" w:type="dxa"/>
          </w:tcPr>
          <w:p w14:paraId="0DEFB4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J. Kim</w:t>
            </w:r>
          </w:p>
          <w:p w14:paraId="3FD9B3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br/>
              <w:t>(WILUS)</w:t>
            </w:r>
          </w:p>
        </w:tc>
        <w:tc>
          <w:tcPr>
            <w:tcW w:w="1344" w:type="dxa"/>
          </w:tcPr>
          <w:p w14:paraId="1DCFC75A" w14:textId="77777777" w:rsidR="009908F1" w:rsidRPr="009908F1" w:rsidRDefault="009908F1" w:rsidP="009908F1">
            <w:pPr>
              <w:overflowPunct/>
              <w:autoSpaceDE/>
              <w:autoSpaceDN/>
              <w:adjustRightInd/>
              <w:spacing w:before="0"/>
              <w:jc w:val="left"/>
            </w:pPr>
          </w:p>
        </w:tc>
      </w:tr>
      <w:tr w:rsidR="009908F1" w:rsidRPr="009908F1" w14:paraId="1D6CD05E" w14:textId="77777777" w:rsidTr="000708AB">
        <w:trPr>
          <w:trHeight w:val="400"/>
        </w:trPr>
        <w:tc>
          <w:tcPr>
            <w:tcW w:w="805" w:type="dxa"/>
          </w:tcPr>
          <w:p w14:paraId="1DD937C1" w14:textId="77777777" w:rsidR="009908F1" w:rsidRPr="009908F1" w:rsidRDefault="009908F1" w:rsidP="009908F1">
            <w:pPr>
              <w:overflowPunct/>
              <w:autoSpaceDE/>
              <w:autoSpaceDN/>
              <w:adjustRightInd/>
            </w:pPr>
            <w:r w:rsidRPr="009908F1">
              <w:t>2.2</w:t>
            </w:r>
          </w:p>
        </w:tc>
        <w:tc>
          <w:tcPr>
            <w:tcW w:w="6259" w:type="dxa"/>
          </w:tcPr>
          <w:p w14:paraId="313CA3A8" w14:textId="77777777" w:rsidR="009908F1" w:rsidRPr="009908F1" w:rsidRDefault="009908F1" w:rsidP="009908F1">
            <w:pPr>
              <w:overflowPunct/>
              <w:autoSpaceDE/>
              <w:autoSpaceDN/>
              <w:adjustRightInd/>
            </w:pPr>
            <w:r w:rsidRPr="009908F1">
              <w:t>On improving adaptive GPM blending</w:t>
            </w:r>
          </w:p>
        </w:tc>
        <w:tc>
          <w:tcPr>
            <w:tcW w:w="1559" w:type="dxa"/>
          </w:tcPr>
          <w:p w14:paraId="7E5F34E0" w14:textId="77777777" w:rsidR="009908F1" w:rsidRPr="009908F1" w:rsidRDefault="009908F1" w:rsidP="009908F1">
            <w:pPr>
              <w:overflowPunct/>
              <w:autoSpaceDE/>
              <w:autoSpaceDN/>
              <w:adjustRightInd/>
              <w:contextualSpacing/>
            </w:pPr>
            <w:r w:rsidRPr="009908F1">
              <w:t>Z. Zhang</w:t>
            </w:r>
          </w:p>
          <w:p w14:paraId="257C7534" w14:textId="77777777" w:rsidR="009908F1" w:rsidRPr="009908F1" w:rsidRDefault="009908F1" w:rsidP="009908F1">
            <w:pPr>
              <w:overflowPunct/>
              <w:autoSpaceDE/>
              <w:autoSpaceDN/>
              <w:adjustRightInd/>
              <w:contextualSpacing/>
            </w:pPr>
            <w:r w:rsidRPr="009908F1">
              <w:t>(</w:t>
            </w:r>
            <w:proofErr w:type="spellStart"/>
            <w:r w:rsidRPr="009908F1">
              <w:t>Transsion</w:t>
            </w:r>
            <w:proofErr w:type="spellEnd"/>
            <w:r w:rsidRPr="009908F1">
              <w:t>)</w:t>
            </w:r>
          </w:p>
        </w:tc>
        <w:tc>
          <w:tcPr>
            <w:tcW w:w="1344" w:type="dxa"/>
          </w:tcPr>
          <w:p w14:paraId="32A9213C" w14:textId="77777777" w:rsidR="009908F1" w:rsidRPr="009908F1" w:rsidRDefault="009908F1" w:rsidP="009908F1">
            <w:pPr>
              <w:overflowPunct/>
              <w:autoSpaceDE/>
              <w:autoSpaceDN/>
              <w:adjustRightInd/>
              <w:spacing w:before="0"/>
            </w:pPr>
          </w:p>
        </w:tc>
      </w:tr>
      <w:tr w:rsidR="009908F1" w:rsidRPr="009908F1" w14:paraId="0F7E6B2A" w14:textId="77777777" w:rsidTr="000708AB">
        <w:trPr>
          <w:trHeight w:val="400"/>
        </w:trPr>
        <w:tc>
          <w:tcPr>
            <w:tcW w:w="805" w:type="dxa"/>
          </w:tcPr>
          <w:p w14:paraId="72826A41" w14:textId="77777777" w:rsidR="009908F1" w:rsidRPr="009908F1" w:rsidRDefault="009908F1" w:rsidP="009908F1">
            <w:pPr>
              <w:overflowPunct/>
              <w:autoSpaceDE/>
              <w:autoSpaceDN/>
              <w:adjustRightInd/>
            </w:pPr>
            <w:r w:rsidRPr="009908F1">
              <w:t>2.3a</w:t>
            </w:r>
          </w:p>
        </w:tc>
        <w:tc>
          <w:tcPr>
            <w:tcW w:w="6259" w:type="dxa"/>
          </w:tcPr>
          <w:p w14:paraId="1033441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220"/>
              <w:rPr>
                <w:color w:val="000000"/>
              </w:rPr>
            </w:pPr>
            <w:r w:rsidRPr="009908F1">
              <w:rPr>
                <w:color w:val="000000"/>
              </w:rPr>
              <w:t xml:space="preserve">Sub-block merge mode availability extension with enlarged block set and without CU size limitation </w:t>
            </w:r>
          </w:p>
        </w:tc>
        <w:tc>
          <w:tcPr>
            <w:tcW w:w="1559" w:type="dxa"/>
          </w:tcPr>
          <w:p w14:paraId="19C7DF3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Y. Liu</w:t>
            </w:r>
          </w:p>
          <w:p w14:paraId="23CB88B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w:t>
            </w:r>
            <w:proofErr w:type="spellStart"/>
            <w:r w:rsidRPr="009908F1">
              <w:t>Transsion</w:t>
            </w:r>
            <w:proofErr w:type="spellEnd"/>
            <w:r w:rsidRPr="009908F1">
              <w:t>)</w:t>
            </w:r>
          </w:p>
        </w:tc>
        <w:tc>
          <w:tcPr>
            <w:tcW w:w="1344" w:type="dxa"/>
          </w:tcPr>
          <w:p w14:paraId="52499E3D" w14:textId="77777777" w:rsidR="009908F1" w:rsidRPr="009908F1" w:rsidRDefault="009908F1" w:rsidP="009908F1">
            <w:pPr>
              <w:overflowPunct/>
              <w:autoSpaceDE/>
              <w:autoSpaceDN/>
              <w:adjustRightInd/>
              <w:spacing w:before="0"/>
            </w:pPr>
            <w:r w:rsidRPr="009908F1">
              <w:t>F. Wang</w:t>
            </w:r>
          </w:p>
          <w:p w14:paraId="6D48735B" w14:textId="77777777" w:rsidR="009908F1" w:rsidRPr="009908F1" w:rsidRDefault="009908F1" w:rsidP="009908F1">
            <w:pPr>
              <w:overflowPunct/>
              <w:autoSpaceDE/>
              <w:autoSpaceDN/>
              <w:adjustRightInd/>
              <w:spacing w:before="0"/>
            </w:pPr>
            <w:r w:rsidRPr="009908F1">
              <w:t>(OPPO)</w:t>
            </w:r>
          </w:p>
        </w:tc>
      </w:tr>
      <w:tr w:rsidR="009908F1" w:rsidRPr="009908F1" w14:paraId="0BAC1BE0" w14:textId="77777777" w:rsidTr="000708AB">
        <w:trPr>
          <w:trHeight w:val="400"/>
        </w:trPr>
        <w:tc>
          <w:tcPr>
            <w:tcW w:w="805" w:type="dxa"/>
          </w:tcPr>
          <w:p w14:paraId="7FE1DC88" w14:textId="77777777" w:rsidR="009908F1" w:rsidRPr="009908F1" w:rsidRDefault="009908F1" w:rsidP="009908F1">
            <w:pPr>
              <w:overflowPunct/>
              <w:autoSpaceDE/>
              <w:autoSpaceDN/>
              <w:adjustRightInd/>
            </w:pPr>
            <w:r w:rsidRPr="009908F1">
              <w:t>2.3b</w:t>
            </w:r>
          </w:p>
        </w:tc>
        <w:tc>
          <w:tcPr>
            <w:tcW w:w="6259" w:type="dxa"/>
          </w:tcPr>
          <w:p w14:paraId="16D6490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after="220"/>
              <w:rPr>
                <w:color w:val="000000"/>
              </w:rPr>
            </w:pPr>
            <w:r w:rsidRPr="009908F1">
              <w:rPr>
                <w:color w:val="000000"/>
              </w:rPr>
              <w:t xml:space="preserve">Sub-block merge mode availability extension with enlarged block set and CU size limitation </w:t>
            </w:r>
          </w:p>
        </w:tc>
        <w:tc>
          <w:tcPr>
            <w:tcW w:w="1559" w:type="dxa"/>
          </w:tcPr>
          <w:p w14:paraId="35BCD3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Y. Liu</w:t>
            </w:r>
          </w:p>
          <w:p w14:paraId="28062CC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w:t>
            </w:r>
            <w:proofErr w:type="spellStart"/>
            <w:r w:rsidRPr="009908F1">
              <w:t>Transsion</w:t>
            </w:r>
            <w:proofErr w:type="spellEnd"/>
            <w:r w:rsidRPr="009908F1">
              <w:t>)</w:t>
            </w:r>
          </w:p>
        </w:tc>
        <w:tc>
          <w:tcPr>
            <w:tcW w:w="1344" w:type="dxa"/>
          </w:tcPr>
          <w:p w14:paraId="0FF05710" w14:textId="77777777" w:rsidR="009908F1" w:rsidRPr="009908F1" w:rsidRDefault="009908F1" w:rsidP="009908F1">
            <w:pPr>
              <w:overflowPunct/>
              <w:autoSpaceDE/>
              <w:autoSpaceDN/>
              <w:adjustRightInd/>
              <w:spacing w:before="0"/>
            </w:pPr>
            <w:r w:rsidRPr="009908F1">
              <w:t>F. Wang</w:t>
            </w:r>
          </w:p>
          <w:p w14:paraId="1248BDF5" w14:textId="77777777" w:rsidR="009908F1" w:rsidRPr="009908F1" w:rsidRDefault="009908F1" w:rsidP="009908F1">
            <w:pPr>
              <w:overflowPunct/>
              <w:autoSpaceDE/>
              <w:autoSpaceDN/>
              <w:adjustRightInd/>
              <w:spacing w:before="0"/>
            </w:pPr>
            <w:r w:rsidRPr="009908F1">
              <w:t>(OPPO)</w:t>
            </w:r>
          </w:p>
        </w:tc>
      </w:tr>
      <w:tr w:rsidR="009908F1" w:rsidRPr="009908F1" w14:paraId="1B6FF0B5" w14:textId="77777777" w:rsidTr="000708AB">
        <w:trPr>
          <w:trHeight w:val="400"/>
        </w:trPr>
        <w:tc>
          <w:tcPr>
            <w:tcW w:w="805" w:type="dxa"/>
          </w:tcPr>
          <w:p w14:paraId="64B618DE" w14:textId="77777777" w:rsidR="009908F1" w:rsidRPr="009908F1" w:rsidRDefault="009908F1" w:rsidP="009908F1">
            <w:pPr>
              <w:overflowPunct/>
              <w:autoSpaceDE/>
              <w:autoSpaceDN/>
              <w:adjustRightInd/>
            </w:pPr>
            <w:r w:rsidRPr="009908F1">
              <w:rPr>
                <w:color w:val="000000"/>
              </w:rPr>
              <w:t>2.4a</w:t>
            </w:r>
          </w:p>
        </w:tc>
        <w:tc>
          <w:tcPr>
            <w:tcW w:w="6259" w:type="dxa"/>
          </w:tcPr>
          <w:p w14:paraId="38E4FB34" w14:textId="77777777" w:rsidR="009908F1" w:rsidRPr="009908F1" w:rsidRDefault="009908F1" w:rsidP="009908F1">
            <w:pPr>
              <w:overflowPunct/>
              <w:autoSpaceDE/>
              <w:autoSpaceDN/>
              <w:adjustRightInd/>
            </w:pPr>
            <w:r w:rsidRPr="009908F1">
              <w:rPr>
                <w:color w:val="000000"/>
              </w:rPr>
              <w:t>Additional spatial adjacent candidates</w:t>
            </w:r>
          </w:p>
        </w:tc>
        <w:tc>
          <w:tcPr>
            <w:tcW w:w="1559" w:type="dxa"/>
          </w:tcPr>
          <w:p w14:paraId="4385C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7EE4EC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2F4F9766" w14:textId="77777777" w:rsidR="009908F1" w:rsidRPr="009908F1" w:rsidRDefault="009908F1" w:rsidP="009908F1">
            <w:pPr>
              <w:overflowPunct/>
              <w:autoSpaceDE/>
              <w:autoSpaceDN/>
              <w:adjustRightInd/>
              <w:spacing w:before="0"/>
            </w:pPr>
          </w:p>
        </w:tc>
      </w:tr>
      <w:tr w:rsidR="009908F1" w:rsidRPr="009908F1" w14:paraId="1DC1C86D" w14:textId="77777777" w:rsidTr="000708AB">
        <w:trPr>
          <w:trHeight w:val="400"/>
        </w:trPr>
        <w:tc>
          <w:tcPr>
            <w:tcW w:w="805" w:type="dxa"/>
          </w:tcPr>
          <w:p w14:paraId="307222A0" w14:textId="77777777" w:rsidR="009908F1" w:rsidRPr="009908F1" w:rsidRDefault="009908F1" w:rsidP="009908F1">
            <w:pPr>
              <w:overflowPunct/>
              <w:autoSpaceDE/>
              <w:autoSpaceDN/>
              <w:adjustRightInd/>
            </w:pPr>
            <w:r w:rsidRPr="009908F1">
              <w:rPr>
                <w:color w:val="000000"/>
              </w:rPr>
              <w:lastRenderedPageBreak/>
              <w:t>2.4b</w:t>
            </w:r>
          </w:p>
        </w:tc>
        <w:tc>
          <w:tcPr>
            <w:tcW w:w="6259" w:type="dxa"/>
          </w:tcPr>
          <w:p w14:paraId="25A729EB" w14:textId="77777777" w:rsidR="009908F1" w:rsidRPr="009908F1" w:rsidRDefault="009908F1" w:rsidP="009908F1">
            <w:pPr>
              <w:overflowPunct/>
              <w:autoSpaceDE/>
              <w:autoSpaceDN/>
              <w:adjustRightInd/>
            </w:pPr>
            <w:r w:rsidRPr="009908F1">
              <w:rPr>
                <w:color w:val="000000"/>
              </w:rPr>
              <w:t>Modified temporal collocated candidates</w:t>
            </w:r>
          </w:p>
        </w:tc>
        <w:tc>
          <w:tcPr>
            <w:tcW w:w="1559" w:type="dxa"/>
          </w:tcPr>
          <w:p w14:paraId="18FFF56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2E75A8B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72D62E79" w14:textId="77777777" w:rsidR="009908F1" w:rsidRPr="009908F1" w:rsidRDefault="009908F1" w:rsidP="009908F1">
            <w:pPr>
              <w:overflowPunct/>
              <w:autoSpaceDE/>
              <w:autoSpaceDN/>
              <w:adjustRightInd/>
              <w:spacing w:before="0"/>
            </w:pPr>
          </w:p>
        </w:tc>
      </w:tr>
      <w:tr w:rsidR="009908F1" w:rsidRPr="009908F1" w14:paraId="4C5680C3" w14:textId="77777777" w:rsidTr="000708AB">
        <w:trPr>
          <w:trHeight w:val="400"/>
        </w:trPr>
        <w:tc>
          <w:tcPr>
            <w:tcW w:w="805" w:type="dxa"/>
          </w:tcPr>
          <w:p w14:paraId="2E32C9CD" w14:textId="77777777" w:rsidR="009908F1" w:rsidRPr="009908F1" w:rsidRDefault="009908F1" w:rsidP="009908F1">
            <w:pPr>
              <w:overflowPunct/>
              <w:autoSpaceDE/>
              <w:autoSpaceDN/>
              <w:adjustRightInd/>
            </w:pPr>
            <w:r w:rsidRPr="009908F1">
              <w:rPr>
                <w:color w:val="000000"/>
              </w:rPr>
              <w:t>2.4c</w:t>
            </w:r>
          </w:p>
        </w:tc>
        <w:tc>
          <w:tcPr>
            <w:tcW w:w="6259" w:type="dxa"/>
          </w:tcPr>
          <w:p w14:paraId="6D748CE5" w14:textId="77777777" w:rsidR="009908F1" w:rsidRPr="009908F1" w:rsidRDefault="009908F1" w:rsidP="009908F1">
            <w:pPr>
              <w:overflowPunct/>
              <w:autoSpaceDE/>
              <w:autoSpaceDN/>
              <w:adjustRightInd/>
            </w:pPr>
            <w:r w:rsidRPr="009908F1">
              <w:rPr>
                <w:color w:val="000000"/>
              </w:rPr>
              <w:t>Number of pairwise-average candidates</w:t>
            </w:r>
          </w:p>
        </w:tc>
        <w:tc>
          <w:tcPr>
            <w:tcW w:w="1559" w:type="dxa"/>
          </w:tcPr>
          <w:p w14:paraId="2B4E1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6E89EBF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C2E03D9" w14:textId="77777777" w:rsidR="009908F1" w:rsidRPr="009908F1" w:rsidRDefault="009908F1" w:rsidP="009908F1">
            <w:pPr>
              <w:overflowPunct/>
              <w:autoSpaceDE/>
              <w:autoSpaceDN/>
              <w:adjustRightInd/>
              <w:spacing w:before="0"/>
            </w:pPr>
          </w:p>
        </w:tc>
      </w:tr>
      <w:tr w:rsidR="009908F1" w:rsidRPr="009908F1" w14:paraId="3DADD533" w14:textId="77777777" w:rsidTr="000708AB">
        <w:trPr>
          <w:trHeight w:val="400"/>
        </w:trPr>
        <w:tc>
          <w:tcPr>
            <w:tcW w:w="805" w:type="dxa"/>
          </w:tcPr>
          <w:p w14:paraId="2D968604" w14:textId="77777777" w:rsidR="009908F1" w:rsidRPr="009908F1" w:rsidRDefault="009908F1" w:rsidP="009908F1">
            <w:pPr>
              <w:overflowPunct/>
              <w:autoSpaceDE/>
              <w:autoSpaceDN/>
              <w:adjustRightInd/>
            </w:pPr>
            <w:r w:rsidRPr="009908F1">
              <w:rPr>
                <w:color w:val="000000"/>
              </w:rPr>
              <w:t>2.4d</w:t>
            </w:r>
          </w:p>
        </w:tc>
        <w:tc>
          <w:tcPr>
            <w:tcW w:w="6259" w:type="dxa"/>
          </w:tcPr>
          <w:p w14:paraId="02A024BE" w14:textId="77777777" w:rsidR="009908F1" w:rsidRPr="009908F1" w:rsidRDefault="009908F1" w:rsidP="009908F1">
            <w:pPr>
              <w:overflowPunct/>
              <w:autoSpaceDE/>
              <w:autoSpaceDN/>
              <w:adjustRightInd/>
            </w:pPr>
            <w:r w:rsidRPr="009908F1">
              <w:rPr>
                <w:color w:val="000000"/>
              </w:rPr>
              <w:t>Test 2.4a + Test 2.4b + Test 2.4c</w:t>
            </w:r>
          </w:p>
        </w:tc>
        <w:tc>
          <w:tcPr>
            <w:tcW w:w="1559" w:type="dxa"/>
          </w:tcPr>
          <w:p w14:paraId="54AE45F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3CBF16B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09D7FA66" w14:textId="77777777" w:rsidR="009908F1" w:rsidRPr="009908F1" w:rsidRDefault="009908F1" w:rsidP="009908F1">
            <w:pPr>
              <w:overflowPunct/>
              <w:autoSpaceDE/>
              <w:autoSpaceDN/>
              <w:adjustRightInd/>
              <w:spacing w:before="0"/>
            </w:pPr>
          </w:p>
        </w:tc>
      </w:tr>
      <w:tr w:rsidR="009908F1" w:rsidRPr="009908F1" w14:paraId="60798146" w14:textId="77777777" w:rsidTr="000708AB">
        <w:trPr>
          <w:trHeight w:val="400"/>
        </w:trPr>
        <w:tc>
          <w:tcPr>
            <w:tcW w:w="805" w:type="dxa"/>
          </w:tcPr>
          <w:p w14:paraId="50D8DD91" w14:textId="77777777" w:rsidR="009908F1" w:rsidRPr="009908F1" w:rsidRDefault="009908F1" w:rsidP="009908F1">
            <w:pPr>
              <w:overflowPunct/>
              <w:autoSpaceDE/>
              <w:autoSpaceDN/>
              <w:adjustRightInd/>
            </w:pPr>
            <w:r w:rsidRPr="009908F1">
              <w:rPr>
                <w:color w:val="000000"/>
              </w:rPr>
              <w:t>2.5</w:t>
            </w:r>
          </w:p>
        </w:tc>
        <w:tc>
          <w:tcPr>
            <w:tcW w:w="6259" w:type="dxa"/>
          </w:tcPr>
          <w:p w14:paraId="2AB8EDED" w14:textId="77777777" w:rsidR="009908F1" w:rsidRPr="009908F1" w:rsidRDefault="009908F1" w:rsidP="009908F1">
            <w:pPr>
              <w:overflowPunct/>
              <w:autoSpaceDE/>
              <w:autoSpaceDN/>
              <w:adjustRightInd/>
              <w:spacing w:after="220"/>
            </w:pPr>
            <w:r w:rsidRPr="009908F1">
              <w:rPr>
                <w:color w:val="000000"/>
              </w:rPr>
              <w:t>Pairwise merge candidates with motion vector scaling</w:t>
            </w:r>
          </w:p>
        </w:tc>
        <w:tc>
          <w:tcPr>
            <w:tcW w:w="1559" w:type="dxa"/>
          </w:tcPr>
          <w:p w14:paraId="138C664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 Hong</w:t>
            </w:r>
          </w:p>
          <w:p w14:paraId="0C3D839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2EED4B96" w14:textId="77777777" w:rsidR="009908F1" w:rsidRPr="009908F1" w:rsidRDefault="009908F1" w:rsidP="009908F1">
            <w:pPr>
              <w:overflowPunct/>
              <w:autoSpaceDE/>
              <w:autoSpaceDN/>
              <w:adjustRightInd/>
              <w:spacing w:before="0"/>
            </w:pPr>
          </w:p>
        </w:tc>
      </w:tr>
      <w:tr w:rsidR="009908F1" w:rsidRPr="009908F1" w14:paraId="1C304BF7" w14:textId="77777777" w:rsidTr="000708AB">
        <w:trPr>
          <w:trHeight w:val="400"/>
        </w:trPr>
        <w:tc>
          <w:tcPr>
            <w:tcW w:w="9967" w:type="dxa"/>
            <w:gridSpan w:val="4"/>
          </w:tcPr>
          <w:p w14:paraId="306134B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pPr>
            <w:r w:rsidRPr="009908F1">
              <w:rPr>
                <w:b/>
              </w:rPr>
              <w:t>3</w:t>
            </w:r>
            <w:r w:rsidRPr="009908F1">
              <w:t xml:space="preserve"> </w:t>
            </w:r>
            <w:r w:rsidRPr="009908F1">
              <w:rPr>
                <w:b/>
              </w:rPr>
              <w:t>Transform and coefficients coding</w:t>
            </w:r>
            <w:r w:rsidRPr="009908F1">
              <w:tab/>
            </w:r>
          </w:p>
        </w:tc>
      </w:tr>
      <w:tr w:rsidR="009908F1" w:rsidRPr="009908F1" w14:paraId="2B7B9D39" w14:textId="77777777" w:rsidTr="000708AB">
        <w:trPr>
          <w:trHeight w:val="400"/>
        </w:trPr>
        <w:tc>
          <w:tcPr>
            <w:tcW w:w="805" w:type="dxa"/>
          </w:tcPr>
          <w:p w14:paraId="03DF0366" w14:textId="77777777" w:rsidR="009908F1" w:rsidRPr="009908F1" w:rsidRDefault="009908F1" w:rsidP="009908F1">
            <w:pPr>
              <w:overflowPunct/>
              <w:autoSpaceDE/>
              <w:autoSpaceDN/>
              <w:adjustRightInd/>
            </w:pPr>
            <w:r w:rsidRPr="009908F1">
              <w:t>3.1</w:t>
            </w:r>
          </w:p>
        </w:tc>
        <w:tc>
          <w:tcPr>
            <w:tcW w:w="6259" w:type="dxa"/>
          </w:tcPr>
          <w:p w14:paraId="1D920A2B" w14:textId="77777777" w:rsidR="009908F1" w:rsidRPr="009908F1" w:rsidRDefault="009908F1" w:rsidP="009908F1">
            <w:pPr>
              <w:overflowPunct/>
              <w:autoSpaceDE/>
              <w:autoSpaceDN/>
              <w:adjustRightInd/>
            </w:pPr>
            <w:r w:rsidRPr="009908F1">
              <w:rPr>
                <w:color w:val="000000"/>
              </w:rPr>
              <w:t>Finding optimal simple quantizer borders and reconstruction points</w:t>
            </w:r>
          </w:p>
        </w:tc>
        <w:tc>
          <w:tcPr>
            <w:tcW w:w="1559" w:type="dxa"/>
          </w:tcPr>
          <w:p w14:paraId="069CCA3F" w14:textId="77777777" w:rsidR="009908F1" w:rsidRPr="009908F1" w:rsidRDefault="009908F1" w:rsidP="009908F1">
            <w:pPr>
              <w:overflowPunct/>
              <w:autoSpaceDE/>
              <w:autoSpaceDN/>
              <w:adjustRightInd/>
              <w:contextualSpacing/>
            </w:pPr>
            <w:r w:rsidRPr="009908F1">
              <w:t xml:space="preserve">M. </w:t>
            </w:r>
            <w:proofErr w:type="spellStart"/>
            <w:r w:rsidRPr="009908F1">
              <w:t>Balcilar</w:t>
            </w:r>
            <w:proofErr w:type="spellEnd"/>
          </w:p>
          <w:p w14:paraId="48079652" w14:textId="77777777" w:rsidR="009908F1" w:rsidRPr="009908F1" w:rsidRDefault="009908F1" w:rsidP="009908F1">
            <w:pPr>
              <w:overflowPunct/>
              <w:autoSpaceDE/>
              <w:autoSpaceDN/>
              <w:adjustRightInd/>
              <w:contextualSpacing/>
            </w:pPr>
            <w:r w:rsidRPr="009908F1">
              <w:t>(</w:t>
            </w:r>
            <w:proofErr w:type="spellStart"/>
            <w:r w:rsidRPr="009908F1">
              <w:t>Ofinno</w:t>
            </w:r>
            <w:proofErr w:type="spellEnd"/>
            <w:r w:rsidRPr="009908F1">
              <w:t>)</w:t>
            </w:r>
          </w:p>
          <w:p w14:paraId="661EB3E9" w14:textId="77777777" w:rsidR="009908F1" w:rsidRPr="009908F1" w:rsidRDefault="009908F1" w:rsidP="009908F1">
            <w:pPr>
              <w:overflowPunct/>
              <w:autoSpaceDE/>
              <w:autoSpaceDN/>
              <w:adjustRightInd/>
              <w:contextualSpacing/>
            </w:pPr>
            <w:r w:rsidRPr="009908F1">
              <w:t>M. Le Pendu</w:t>
            </w:r>
          </w:p>
          <w:p w14:paraId="42E8CF9B" w14:textId="77777777" w:rsidR="009908F1" w:rsidRPr="009908F1" w:rsidRDefault="009908F1" w:rsidP="009908F1">
            <w:pPr>
              <w:overflowPunct/>
              <w:autoSpaceDE/>
              <w:autoSpaceDN/>
              <w:adjustRightInd/>
              <w:contextualSpacing/>
            </w:pPr>
            <w:r w:rsidRPr="009908F1">
              <w:t>(</w:t>
            </w:r>
            <w:proofErr w:type="spellStart"/>
            <w:r w:rsidRPr="009908F1">
              <w:t>InterDigital</w:t>
            </w:r>
            <w:proofErr w:type="spellEnd"/>
            <w:r w:rsidRPr="009908F1">
              <w:t>)</w:t>
            </w:r>
          </w:p>
        </w:tc>
        <w:tc>
          <w:tcPr>
            <w:tcW w:w="1344" w:type="dxa"/>
          </w:tcPr>
          <w:p w14:paraId="78713E9A" w14:textId="77777777" w:rsidR="009908F1" w:rsidRPr="009908F1" w:rsidRDefault="009908F1" w:rsidP="009908F1">
            <w:pPr>
              <w:overflowPunct/>
              <w:autoSpaceDE/>
              <w:autoSpaceDN/>
              <w:adjustRightInd/>
              <w:spacing w:before="0"/>
            </w:pPr>
          </w:p>
        </w:tc>
      </w:tr>
      <w:tr w:rsidR="009908F1" w:rsidRPr="009908F1" w14:paraId="28ED941C" w14:textId="77777777" w:rsidTr="000708AB">
        <w:trPr>
          <w:trHeight w:val="400"/>
        </w:trPr>
        <w:tc>
          <w:tcPr>
            <w:tcW w:w="805" w:type="dxa"/>
          </w:tcPr>
          <w:p w14:paraId="404B502D" w14:textId="77777777" w:rsidR="009908F1" w:rsidRPr="009908F1" w:rsidRDefault="009908F1" w:rsidP="009908F1">
            <w:pPr>
              <w:overflowPunct/>
              <w:autoSpaceDE/>
              <w:autoSpaceDN/>
              <w:adjustRightInd/>
            </w:pPr>
            <w:r w:rsidRPr="009908F1">
              <w:rPr>
                <w:color w:val="000000"/>
              </w:rPr>
              <w:t>3.2a</w:t>
            </w:r>
          </w:p>
        </w:tc>
        <w:tc>
          <w:tcPr>
            <w:tcW w:w="6259" w:type="dxa"/>
          </w:tcPr>
          <w:p w14:paraId="244F983B" w14:textId="77777777" w:rsidR="009908F1" w:rsidRPr="009908F1" w:rsidRDefault="009908F1" w:rsidP="009908F1">
            <w:pPr>
              <w:overflowPunct/>
              <w:autoSpaceDE/>
              <w:autoSpaceDN/>
              <w:adjustRightInd/>
            </w:pPr>
            <w:r w:rsidRPr="009908F1">
              <w:rPr>
                <w:color w:val="000000"/>
              </w:rPr>
              <w:t>Modified coding of a coefficient level in TSRC</w:t>
            </w:r>
          </w:p>
        </w:tc>
        <w:tc>
          <w:tcPr>
            <w:tcW w:w="1559" w:type="dxa"/>
          </w:tcPr>
          <w:p w14:paraId="1C8FC6A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52C4EFD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w:t>
            </w:r>
            <w:proofErr w:type="spellStart"/>
            <w:r w:rsidRPr="009908F1">
              <w:rPr>
                <w:color w:val="000000"/>
              </w:rPr>
              <w:t>Xidian</w:t>
            </w:r>
            <w:proofErr w:type="spellEnd"/>
            <w:r w:rsidRPr="009908F1">
              <w:rPr>
                <w:color w:val="000000"/>
              </w:rPr>
              <w:t xml:space="preserve"> University)</w:t>
            </w:r>
          </w:p>
          <w:p w14:paraId="6832495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6C34BC4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3E283E5F" w14:textId="77777777" w:rsidR="009908F1" w:rsidRPr="009908F1" w:rsidRDefault="009908F1" w:rsidP="009908F1">
            <w:pPr>
              <w:overflowPunct/>
              <w:autoSpaceDE/>
              <w:autoSpaceDN/>
              <w:adjustRightInd/>
              <w:spacing w:before="0"/>
            </w:pPr>
          </w:p>
        </w:tc>
      </w:tr>
      <w:tr w:rsidR="009908F1" w:rsidRPr="009908F1" w14:paraId="6F99B418" w14:textId="77777777" w:rsidTr="000708AB">
        <w:trPr>
          <w:trHeight w:val="400"/>
        </w:trPr>
        <w:tc>
          <w:tcPr>
            <w:tcW w:w="805" w:type="dxa"/>
          </w:tcPr>
          <w:p w14:paraId="3D57C898" w14:textId="77777777" w:rsidR="009908F1" w:rsidRPr="009908F1" w:rsidRDefault="009908F1" w:rsidP="009908F1">
            <w:pPr>
              <w:overflowPunct/>
              <w:autoSpaceDE/>
              <w:autoSpaceDN/>
              <w:adjustRightInd/>
            </w:pPr>
            <w:r w:rsidRPr="009908F1">
              <w:rPr>
                <w:color w:val="000000"/>
              </w:rPr>
              <w:t>3.2b</w:t>
            </w:r>
          </w:p>
        </w:tc>
        <w:tc>
          <w:tcPr>
            <w:tcW w:w="6259" w:type="dxa"/>
          </w:tcPr>
          <w:p w14:paraId="6BB74190" w14:textId="77777777" w:rsidR="009908F1" w:rsidRPr="009908F1" w:rsidRDefault="009908F1" w:rsidP="009908F1">
            <w:pPr>
              <w:overflowPunct/>
              <w:autoSpaceDE/>
              <w:autoSpaceDN/>
              <w:adjustRightInd/>
            </w:pPr>
            <w:r w:rsidRPr="009908F1">
              <w:rPr>
                <w:color w:val="000000"/>
              </w:rPr>
              <w:t>Test 3.2a with low QPs</w:t>
            </w:r>
          </w:p>
        </w:tc>
        <w:tc>
          <w:tcPr>
            <w:tcW w:w="1559" w:type="dxa"/>
          </w:tcPr>
          <w:p w14:paraId="705B230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735C9FB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w:t>
            </w:r>
            <w:proofErr w:type="spellStart"/>
            <w:r w:rsidRPr="009908F1">
              <w:rPr>
                <w:color w:val="000000"/>
              </w:rPr>
              <w:t>Xidian</w:t>
            </w:r>
            <w:proofErr w:type="spellEnd"/>
            <w:r w:rsidRPr="009908F1">
              <w:rPr>
                <w:color w:val="000000"/>
              </w:rPr>
              <w:t xml:space="preserve"> University)</w:t>
            </w:r>
          </w:p>
          <w:p w14:paraId="4368CC6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26778FC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3D3636A" w14:textId="77777777" w:rsidR="009908F1" w:rsidRPr="009908F1" w:rsidRDefault="009908F1" w:rsidP="009908F1">
            <w:pPr>
              <w:overflowPunct/>
              <w:autoSpaceDE/>
              <w:autoSpaceDN/>
              <w:adjustRightInd/>
              <w:spacing w:before="0"/>
            </w:pPr>
          </w:p>
        </w:tc>
      </w:tr>
      <w:tr w:rsidR="009908F1" w:rsidRPr="009908F1" w14:paraId="29FFE449" w14:textId="77777777" w:rsidTr="000708AB">
        <w:trPr>
          <w:trHeight w:val="400"/>
        </w:trPr>
        <w:tc>
          <w:tcPr>
            <w:tcW w:w="805" w:type="dxa"/>
          </w:tcPr>
          <w:p w14:paraId="769EEDB5" w14:textId="77777777" w:rsidR="009908F1" w:rsidRPr="009908F1" w:rsidRDefault="009908F1" w:rsidP="009908F1">
            <w:pPr>
              <w:overflowPunct/>
              <w:autoSpaceDE/>
              <w:autoSpaceDN/>
              <w:adjustRightInd/>
            </w:pPr>
            <w:r w:rsidRPr="009908F1">
              <w:rPr>
                <w:color w:val="000000"/>
              </w:rPr>
              <w:t>3.2c</w:t>
            </w:r>
          </w:p>
        </w:tc>
        <w:tc>
          <w:tcPr>
            <w:tcW w:w="6259" w:type="dxa"/>
          </w:tcPr>
          <w:p w14:paraId="4A1235A9" w14:textId="77777777" w:rsidR="009908F1" w:rsidRPr="009908F1" w:rsidRDefault="009908F1" w:rsidP="009908F1">
            <w:pPr>
              <w:overflowPunct/>
              <w:autoSpaceDE/>
              <w:autoSpaceDN/>
              <w:adjustRightInd/>
            </w:pPr>
            <w:r w:rsidRPr="009908F1">
              <w:rPr>
                <w:color w:val="000000"/>
              </w:rPr>
              <w:t>Test 3.2b with JVET-AN0086 encoding change enabled</w:t>
            </w:r>
          </w:p>
        </w:tc>
        <w:tc>
          <w:tcPr>
            <w:tcW w:w="1559" w:type="dxa"/>
          </w:tcPr>
          <w:p w14:paraId="37A166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45E3D2E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w:t>
            </w:r>
            <w:proofErr w:type="spellStart"/>
            <w:r w:rsidRPr="009908F1">
              <w:rPr>
                <w:color w:val="000000"/>
              </w:rPr>
              <w:t>Xidian</w:t>
            </w:r>
            <w:proofErr w:type="spellEnd"/>
            <w:r w:rsidRPr="009908F1">
              <w:rPr>
                <w:color w:val="000000"/>
              </w:rPr>
              <w:t xml:space="preserve"> University)</w:t>
            </w:r>
          </w:p>
          <w:p w14:paraId="501F615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5EE6ADA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2A1F34E" w14:textId="77777777" w:rsidR="009908F1" w:rsidRPr="009908F1" w:rsidRDefault="009908F1" w:rsidP="009908F1">
            <w:pPr>
              <w:overflowPunct/>
              <w:autoSpaceDE/>
              <w:autoSpaceDN/>
              <w:adjustRightInd/>
              <w:spacing w:before="0"/>
            </w:pPr>
          </w:p>
        </w:tc>
      </w:tr>
      <w:tr w:rsidR="009908F1" w:rsidRPr="009908F1" w14:paraId="3015D6EB" w14:textId="77777777" w:rsidTr="000708AB">
        <w:trPr>
          <w:trHeight w:val="400"/>
        </w:trPr>
        <w:tc>
          <w:tcPr>
            <w:tcW w:w="805" w:type="dxa"/>
          </w:tcPr>
          <w:p w14:paraId="58E57C0A" w14:textId="77777777" w:rsidR="009908F1" w:rsidRPr="009908F1" w:rsidRDefault="009908F1" w:rsidP="009908F1">
            <w:pPr>
              <w:overflowPunct/>
              <w:autoSpaceDE/>
              <w:autoSpaceDN/>
              <w:adjustRightInd/>
              <w:rPr>
                <w:rFonts w:eastAsia="Cambria Math"/>
              </w:rPr>
            </w:pPr>
            <w:r w:rsidRPr="009908F1">
              <w:rPr>
                <w:color w:val="000000"/>
              </w:rPr>
              <w:t>3.3a</w:t>
            </w:r>
          </w:p>
        </w:tc>
        <w:tc>
          <w:tcPr>
            <w:tcW w:w="6259" w:type="dxa"/>
          </w:tcPr>
          <w:p w14:paraId="76D47C52" w14:textId="77777777" w:rsidR="009908F1" w:rsidRPr="009908F1" w:rsidRDefault="009908F1" w:rsidP="009908F1">
            <w:pPr>
              <w:overflowPunct/>
              <w:autoSpaceDE/>
              <w:autoSpaceDN/>
              <w:adjustRightInd/>
              <w:rPr>
                <w:rFonts w:eastAsia="Cambria Math"/>
              </w:rPr>
            </w:pPr>
            <w:r w:rsidRPr="009908F1">
              <w:rPr>
                <w:color w:val="000000"/>
              </w:rPr>
              <w:t>Modified multiple transform set selection for inter LFNST/NSPT</w:t>
            </w:r>
          </w:p>
        </w:tc>
        <w:tc>
          <w:tcPr>
            <w:tcW w:w="1559" w:type="dxa"/>
          </w:tcPr>
          <w:p w14:paraId="50B25D2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 xml:space="preserve">J. </w:t>
            </w:r>
            <w:proofErr w:type="spellStart"/>
            <w:r w:rsidRPr="009908F1">
              <w:rPr>
                <w:color w:val="000000"/>
              </w:rPr>
              <w:t>Huo</w:t>
            </w:r>
            <w:proofErr w:type="spellEnd"/>
          </w:p>
          <w:p w14:paraId="65ADB69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w:t>
            </w:r>
            <w:proofErr w:type="spellStart"/>
            <w:r w:rsidRPr="009908F1">
              <w:rPr>
                <w:color w:val="000000"/>
              </w:rPr>
              <w:t>Xidian</w:t>
            </w:r>
            <w:proofErr w:type="spellEnd"/>
            <w:r w:rsidRPr="009908F1">
              <w:rPr>
                <w:color w:val="000000"/>
              </w:rPr>
              <w:t xml:space="preserve"> University)</w:t>
            </w:r>
          </w:p>
        </w:tc>
        <w:tc>
          <w:tcPr>
            <w:tcW w:w="1344" w:type="dxa"/>
          </w:tcPr>
          <w:p w14:paraId="54432CAD" w14:textId="77777777" w:rsidR="009908F1" w:rsidRPr="009908F1" w:rsidRDefault="009908F1" w:rsidP="009908F1">
            <w:pPr>
              <w:overflowPunct/>
              <w:autoSpaceDE/>
              <w:autoSpaceDN/>
              <w:adjustRightInd/>
              <w:spacing w:before="0"/>
            </w:pPr>
          </w:p>
        </w:tc>
      </w:tr>
      <w:tr w:rsidR="009908F1" w:rsidRPr="009908F1" w14:paraId="41779502" w14:textId="77777777" w:rsidTr="000708AB">
        <w:trPr>
          <w:trHeight w:val="400"/>
        </w:trPr>
        <w:tc>
          <w:tcPr>
            <w:tcW w:w="805" w:type="dxa"/>
          </w:tcPr>
          <w:p w14:paraId="50E2C8B1" w14:textId="77777777" w:rsidR="009908F1" w:rsidRPr="009908F1" w:rsidRDefault="009908F1" w:rsidP="009908F1">
            <w:pPr>
              <w:overflowPunct/>
              <w:autoSpaceDE/>
              <w:autoSpaceDN/>
              <w:adjustRightInd/>
              <w:rPr>
                <w:rFonts w:eastAsia="Cambria Math"/>
              </w:rPr>
            </w:pPr>
            <w:r w:rsidRPr="009908F1">
              <w:rPr>
                <w:color w:val="000000"/>
              </w:rPr>
              <w:t>3.3b</w:t>
            </w:r>
          </w:p>
        </w:tc>
        <w:tc>
          <w:tcPr>
            <w:tcW w:w="6259" w:type="dxa"/>
          </w:tcPr>
          <w:p w14:paraId="273A078B" w14:textId="77777777" w:rsidR="009908F1" w:rsidRPr="009908F1" w:rsidRDefault="009908F1" w:rsidP="009908F1">
            <w:pPr>
              <w:overflowPunct/>
              <w:autoSpaceDE/>
              <w:autoSpaceDN/>
              <w:adjustRightInd/>
              <w:rPr>
                <w:rFonts w:eastAsia="Cambria Math"/>
              </w:rPr>
            </w:pPr>
            <w:r w:rsidRPr="009908F1">
              <w:rPr>
                <w:color w:val="000000"/>
              </w:rPr>
              <w:t xml:space="preserve">Modified Advanced SBT </w:t>
            </w:r>
          </w:p>
        </w:tc>
        <w:tc>
          <w:tcPr>
            <w:tcW w:w="1559" w:type="dxa"/>
          </w:tcPr>
          <w:p w14:paraId="78401FC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 xml:space="preserve">J. </w:t>
            </w:r>
            <w:proofErr w:type="spellStart"/>
            <w:r w:rsidRPr="009908F1">
              <w:rPr>
                <w:color w:val="000000"/>
              </w:rPr>
              <w:t>Huo</w:t>
            </w:r>
            <w:proofErr w:type="spellEnd"/>
          </w:p>
          <w:p w14:paraId="4F10360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w:t>
            </w:r>
            <w:proofErr w:type="spellStart"/>
            <w:r w:rsidRPr="009908F1">
              <w:rPr>
                <w:color w:val="000000"/>
              </w:rPr>
              <w:t>Xidian</w:t>
            </w:r>
            <w:proofErr w:type="spellEnd"/>
            <w:r w:rsidRPr="009908F1">
              <w:rPr>
                <w:color w:val="000000"/>
              </w:rPr>
              <w:t xml:space="preserve"> University)</w:t>
            </w:r>
          </w:p>
        </w:tc>
        <w:tc>
          <w:tcPr>
            <w:tcW w:w="1344" w:type="dxa"/>
          </w:tcPr>
          <w:p w14:paraId="3BF502C2" w14:textId="77777777" w:rsidR="009908F1" w:rsidRPr="009908F1" w:rsidRDefault="009908F1" w:rsidP="009908F1">
            <w:pPr>
              <w:overflowPunct/>
              <w:autoSpaceDE/>
              <w:autoSpaceDN/>
              <w:adjustRightInd/>
              <w:spacing w:before="0"/>
            </w:pPr>
          </w:p>
        </w:tc>
      </w:tr>
      <w:tr w:rsidR="009908F1" w:rsidRPr="009908F1" w14:paraId="2BFFB27A" w14:textId="77777777" w:rsidTr="000708AB">
        <w:trPr>
          <w:trHeight w:val="400"/>
        </w:trPr>
        <w:tc>
          <w:tcPr>
            <w:tcW w:w="805" w:type="dxa"/>
          </w:tcPr>
          <w:p w14:paraId="239C40F9" w14:textId="77777777" w:rsidR="009908F1" w:rsidRPr="009908F1" w:rsidRDefault="009908F1" w:rsidP="009908F1">
            <w:pPr>
              <w:overflowPunct/>
              <w:autoSpaceDE/>
              <w:autoSpaceDN/>
              <w:adjustRightInd/>
              <w:rPr>
                <w:rFonts w:eastAsia="Cambria Math"/>
              </w:rPr>
            </w:pPr>
            <w:r w:rsidRPr="009908F1">
              <w:rPr>
                <w:color w:val="000000"/>
              </w:rPr>
              <w:t>3.3c</w:t>
            </w:r>
          </w:p>
        </w:tc>
        <w:tc>
          <w:tcPr>
            <w:tcW w:w="6259" w:type="dxa"/>
          </w:tcPr>
          <w:p w14:paraId="3C7562BB" w14:textId="77777777" w:rsidR="009908F1" w:rsidRPr="009908F1" w:rsidRDefault="009908F1" w:rsidP="009908F1">
            <w:pPr>
              <w:overflowPunct/>
              <w:autoSpaceDE/>
              <w:autoSpaceDN/>
              <w:adjustRightInd/>
              <w:rPr>
                <w:rFonts w:eastAsia="Cambria Math"/>
              </w:rPr>
            </w:pPr>
            <w:r w:rsidRPr="009908F1">
              <w:rPr>
                <w:color w:val="000000"/>
              </w:rPr>
              <w:t>Test 3.3a + Test 3.3b</w:t>
            </w:r>
          </w:p>
        </w:tc>
        <w:tc>
          <w:tcPr>
            <w:tcW w:w="1559" w:type="dxa"/>
          </w:tcPr>
          <w:p w14:paraId="7E5964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 xml:space="preserve">J. </w:t>
            </w:r>
            <w:proofErr w:type="spellStart"/>
            <w:r w:rsidRPr="009908F1">
              <w:rPr>
                <w:color w:val="000000"/>
              </w:rPr>
              <w:t>Huo</w:t>
            </w:r>
            <w:proofErr w:type="spellEnd"/>
          </w:p>
          <w:p w14:paraId="466B579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w:t>
            </w:r>
            <w:proofErr w:type="spellStart"/>
            <w:r w:rsidRPr="009908F1">
              <w:rPr>
                <w:color w:val="000000"/>
              </w:rPr>
              <w:t>Xidian</w:t>
            </w:r>
            <w:proofErr w:type="spellEnd"/>
            <w:r w:rsidRPr="009908F1">
              <w:rPr>
                <w:color w:val="000000"/>
              </w:rPr>
              <w:t xml:space="preserve"> University)</w:t>
            </w:r>
          </w:p>
        </w:tc>
        <w:tc>
          <w:tcPr>
            <w:tcW w:w="1344" w:type="dxa"/>
          </w:tcPr>
          <w:p w14:paraId="1F0C0A9C" w14:textId="77777777" w:rsidR="009908F1" w:rsidRPr="009908F1" w:rsidRDefault="009908F1" w:rsidP="009908F1">
            <w:pPr>
              <w:overflowPunct/>
              <w:autoSpaceDE/>
              <w:autoSpaceDN/>
              <w:adjustRightInd/>
              <w:spacing w:before="0"/>
            </w:pPr>
          </w:p>
        </w:tc>
      </w:tr>
      <w:tr w:rsidR="009908F1" w:rsidRPr="009908F1" w14:paraId="33F45A11" w14:textId="77777777" w:rsidTr="000708AB">
        <w:trPr>
          <w:trHeight w:val="385"/>
        </w:trPr>
        <w:tc>
          <w:tcPr>
            <w:tcW w:w="9967" w:type="dxa"/>
            <w:gridSpan w:val="4"/>
            <w:vAlign w:val="center"/>
          </w:tcPr>
          <w:p w14:paraId="0B6EC7D1" w14:textId="77777777" w:rsidR="009908F1" w:rsidRPr="009908F1" w:rsidRDefault="009908F1" w:rsidP="009908F1">
            <w:pPr>
              <w:overflowPunct/>
              <w:autoSpaceDE/>
              <w:autoSpaceDN/>
              <w:adjustRightInd/>
            </w:pPr>
            <w:r w:rsidRPr="009908F1">
              <w:rPr>
                <w:b/>
                <w:bCs/>
                <w:lang w:eastAsia="zh-CN"/>
              </w:rPr>
              <w:t>4 In-loop filtering</w:t>
            </w:r>
          </w:p>
        </w:tc>
      </w:tr>
      <w:tr w:rsidR="009908F1" w:rsidRPr="009908F1" w14:paraId="1EFA663B" w14:textId="77777777" w:rsidTr="000708AB">
        <w:trPr>
          <w:trHeight w:val="385"/>
        </w:trPr>
        <w:tc>
          <w:tcPr>
            <w:tcW w:w="805" w:type="dxa"/>
          </w:tcPr>
          <w:p w14:paraId="40302068" w14:textId="77777777" w:rsidR="009908F1" w:rsidRPr="009908F1" w:rsidRDefault="009908F1" w:rsidP="009908F1">
            <w:pPr>
              <w:overflowPunct/>
              <w:autoSpaceDE/>
              <w:autoSpaceDN/>
              <w:adjustRightInd/>
            </w:pPr>
            <w:r w:rsidRPr="009908F1">
              <w:t>4.1</w:t>
            </w:r>
          </w:p>
        </w:tc>
        <w:tc>
          <w:tcPr>
            <w:tcW w:w="6259" w:type="dxa"/>
          </w:tcPr>
          <w:p w14:paraId="115814A5" w14:textId="77777777" w:rsidR="009908F1" w:rsidRPr="009908F1" w:rsidRDefault="009908F1" w:rsidP="009908F1">
            <w:pPr>
              <w:overflowPunct/>
              <w:autoSpaceDE/>
              <w:autoSpaceDN/>
              <w:adjustRightInd/>
            </w:pPr>
            <w:r w:rsidRPr="009908F1">
              <w:t>On improving the bi-filtering modes in TALF</w:t>
            </w:r>
          </w:p>
        </w:tc>
        <w:tc>
          <w:tcPr>
            <w:tcW w:w="1559" w:type="dxa"/>
          </w:tcPr>
          <w:p w14:paraId="7B1CAFC4" w14:textId="77777777" w:rsidR="009908F1" w:rsidRPr="009908F1" w:rsidRDefault="009908F1" w:rsidP="009908F1">
            <w:pPr>
              <w:overflowPunct/>
              <w:autoSpaceDE/>
              <w:autoSpaceDN/>
              <w:adjustRightInd/>
              <w:contextualSpacing/>
            </w:pPr>
            <w:r w:rsidRPr="009908F1">
              <w:t>P. Astola</w:t>
            </w:r>
          </w:p>
          <w:p w14:paraId="168FEA64" w14:textId="77777777" w:rsidR="009908F1" w:rsidRPr="009908F1" w:rsidRDefault="009908F1" w:rsidP="009908F1">
            <w:pPr>
              <w:overflowPunct/>
              <w:autoSpaceDE/>
              <w:autoSpaceDN/>
              <w:adjustRightInd/>
              <w:contextualSpacing/>
            </w:pPr>
            <w:r w:rsidRPr="009908F1">
              <w:t>(Nokia)</w:t>
            </w:r>
          </w:p>
        </w:tc>
        <w:tc>
          <w:tcPr>
            <w:tcW w:w="1344" w:type="dxa"/>
          </w:tcPr>
          <w:p w14:paraId="2A1FBF4B" w14:textId="77777777" w:rsidR="009908F1" w:rsidRPr="009908F1" w:rsidRDefault="009908F1" w:rsidP="009908F1">
            <w:pPr>
              <w:overflowPunct/>
              <w:autoSpaceDE/>
              <w:autoSpaceDN/>
              <w:adjustRightInd/>
            </w:pPr>
          </w:p>
        </w:tc>
      </w:tr>
      <w:tr w:rsidR="009908F1" w:rsidRPr="009908F1" w14:paraId="30B4555B" w14:textId="77777777" w:rsidTr="000708AB">
        <w:trPr>
          <w:trHeight w:val="385"/>
        </w:trPr>
        <w:tc>
          <w:tcPr>
            <w:tcW w:w="805" w:type="dxa"/>
          </w:tcPr>
          <w:p w14:paraId="0730B1F0" w14:textId="77777777" w:rsidR="009908F1" w:rsidRPr="009908F1" w:rsidRDefault="009908F1" w:rsidP="009908F1">
            <w:pPr>
              <w:overflowPunct/>
              <w:autoSpaceDE/>
              <w:autoSpaceDN/>
              <w:adjustRightInd/>
            </w:pPr>
            <w:r w:rsidRPr="009908F1">
              <w:t>4.2</w:t>
            </w:r>
          </w:p>
        </w:tc>
        <w:tc>
          <w:tcPr>
            <w:tcW w:w="6259" w:type="dxa"/>
          </w:tcPr>
          <w:p w14:paraId="7227091E" w14:textId="77777777" w:rsidR="009908F1" w:rsidRPr="009908F1" w:rsidRDefault="009908F1" w:rsidP="009908F1">
            <w:pPr>
              <w:overflowPunct/>
              <w:autoSpaceDE/>
              <w:autoSpaceDN/>
              <w:adjustRightInd/>
            </w:pPr>
            <w:r w:rsidRPr="009908F1">
              <w:t>ALF coefficient coding group extension</w:t>
            </w:r>
          </w:p>
        </w:tc>
        <w:tc>
          <w:tcPr>
            <w:tcW w:w="1559" w:type="dxa"/>
          </w:tcPr>
          <w:p w14:paraId="5E95C84C" w14:textId="77777777" w:rsidR="009908F1" w:rsidRPr="009908F1" w:rsidRDefault="009908F1" w:rsidP="009908F1">
            <w:pPr>
              <w:overflowPunct/>
              <w:autoSpaceDE/>
              <w:autoSpaceDN/>
              <w:adjustRightInd/>
              <w:contextualSpacing/>
            </w:pPr>
            <w:r w:rsidRPr="009908F1">
              <w:t xml:space="preserve">I. </w:t>
            </w:r>
            <w:proofErr w:type="spellStart"/>
            <w:r w:rsidRPr="009908F1">
              <w:t>Jumakulyyev</w:t>
            </w:r>
            <w:proofErr w:type="spellEnd"/>
            <w:r w:rsidRPr="009908F1">
              <w:t xml:space="preserve"> </w:t>
            </w:r>
          </w:p>
          <w:p w14:paraId="3331E3F3" w14:textId="77777777" w:rsidR="009908F1" w:rsidRPr="009908F1" w:rsidRDefault="009908F1" w:rsidP="009908F1">
            <w:pPr>
              <w:overflowPunct/>
              <w:autoSpaceDE/>
              <w:autoSpaceDN/>
              <w:adjustRightInd/>
              <w:contextualSpacing/>
            </w:pPr>
            <w:r w:rsidRPr="009908F1">
              <w:t>(Nokia)</w:t>
            </w:r>
          </w:p>
        </w:tc>
        <w:tc>
          <w:tcPr>
            <w:tcW w:w="1344" w:type="dxa"/>
          </w:tcPr>
          <w:p w14:paraId="1C02C10A" w14:textId="77777777" w:rsidR="009908F1" w:rsidRPr="009908F1" w:rsidRDefault="009908F1" w:rsidP="009908F1">
            <w:pPr>
              <w:overflowPunct/>
              <w:autoSpaceDE/>
              <w:autoSpaceDN/>
              <w:adjustRightInd/>
            </w:pPr>
          </w:p>
        </w:tc>
      </w:tr>
      <w:tr w:rsidR="009908F1" w:rsidRPr="009908F1" w14:paraId="04BE25CC" w14:textId="77777777" w:rsidTr="000708AB">
        <w:trPr>
          <w:trHeight w:val="385"/>
        </w:trPr>
        <w:tc>
          <w:tcPr>
            <w:tcW w:w="805" w:type="dxa"/>
          </w:tcPr>
          <w:p w14:paraId="113B4ACB" w14:textId="77777777" w:rsidR="009908F1" w:rsidRPr="009908F1" w:rsidRDefault="009908F1" w:rsidP="009908F1">
            <w:pPr>
              <w:overflowPunct/>
              <w:autoSpaceDE/>
              <w:autoSpaceDN/>
              <w:adjustRightInd/>
            </w:pPr>
            <w:r w:rsidRPr="009908F1">
              <w:t>4.3</w:t>
            </w:r>
          </w:p>
        </w:tc>
        <w:tc>
          <w:tcPr>
            <w:tcW w:w="6259" w:type="dxa"/>
          </w:tcPr>
          <w:p w14:paraId="2AB1133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908F1">
              <w:t>Modified merge candidate list in ALF-CCCM</w:t>
            </w:r>
          </w:p>
        </w:tc>
        <w:tc>
          <w:tcPr>
            <w:tcW w:w="1559" w:type="dxa"/>
          </w:tcPr>
          <w:p w14:paraId="663A9A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color w:val="000000"/>
              </w:rPr>
            </w:pPr>
            <w:r w:rsidRPr="009908F1">
              <w:rPr>
                <w:color w:val="000000"/>
              </w:rPr>
              <w:t>H. Zhang</w:t>
            </w:r>
          </w:p>
          <w:p w14:paraId="713FDD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A1CFA61" w14:textId="77777777" w:rsidR="009908F1" w:rsidRPr="009908F1" w:rsidRDefault="009908F1" w:rsidP="009908F1">
            <w:pPr>
              <w:overflowPunct/>
              <w:autoSpaceDE/>
              <w:autoSpaceDN/>
              <w:adjustRightInd/>
            </w:pPr>
          </w:p>
        </w:tc>
      </w:tr>
      <w:tr w:rsidR="009908F1" w:rsidRPr="009908F1" w14:paraId="1C6157B1" w14:textId="77777777" w:rsidTr="000708AB">
        <w:trPr>
          <w:trHeight w:val="459"/>
        </w:trPr>
        <w:tc>
          <w:tcPr>
            <w:tcW w:w="805" w:type="dxa"/>
          </w:tcPr>
          <w:p w14:paraId="0DBCAC53" w14:textId="77777777" w:rsidR="009908F1" w:rsidRPr="009908F1" w:rsidRDefault="009908F1" w:rsidP="009908F1">
            <w:pPr>
              <w:overflowPunct/>
              <w:autoSpaceDE/>
              <w:autoSpaceDN/>
              <w:adjustRightInd/>
            </w:pPr>
            <w:r w:rsidRPr="009908F1">
              <w:t>4.4</w:t>
            </w:r>
          </w:p>
        </w:tc>
        <w:tc>
          <w:tcPr>
            <w:tcW w:w="6259" w:type="dxa"/>
          </w:tcPr>
          <w:p w14:paraId="1A2B9BE2" w14:textId="77777777" w:rsidR="009908F1" w:rsidRPr="009908F1" w:rsidRDefault="009908F1" w:rsidP="009908F1">
            <w:pPr>
              <w:overflowPunct/>
              <w:autoSpaceDE/>
              <w:autoSpaceDN/>
              <w:adjustRightInd/>
            </w:pPr>
            <w:r w:rsidRPr="009908F1">
              <w:t>Improvement on frame-level inheritance mode in ALF-CCCM</w:t>
            </w:r>
          </w:p>
        </w:tc>
        <w:tc>
          <w:tcPr>
            <w:tcW w:w="1559" w:type="dxa"/>
          </w:tcPr>
          <w:p w14:paraId="1607FBA1" w14:textId="77777777" w:rsidR="009908F1" w:rsidRPr="009908F1" w:rsidRDefault="009908F1" w:rsidP="009908F1">
            <w:pPr>
              <w:overflowPunct/>
              <w:autoSpaceDE/>
              <w:autoSpaceDN/>
              <w:adjustRightInd/>
              <w:contextualSpacing/>
            </w:pPr>
            <w:r w:rsidRPr="009908F1">
              <w:t>M. Jia</w:t>
            </w:r>
          </w:p>
          <w:p w14:paraId="4B4D10C0" w14:textId="77777777" w:rsidR="009908F1" w:rsidRPr="009908F1" w:rsidRDefault="009908F1" w:rsidP="009908F1">
            <w:pPr>
              <w:overflowPunct/>
              <w:autoSpaceDE/>
              <w:autoSpaceDN/>
              <w:adjustRightInd/>
              <w:contextualSpacing/>
            </w:pPr>
            <w:r w:rsidRPr="009908F1">
              <w:t>(ZTE)</w:t>
            </w:r>
          </w:p>
        </w:tc>
        <w:tc>
          <w:tcPr>
            <w:tcW w:w="1344" w:type="dxa"/>
          </w:tcPr>
          <w:p w14:paraId="6688779B" w14:textId="77777777" w:rsidR="009908F1" w:rsidRPr="009908F1" w:rsidRDefault="009908F1" w:rsidP="009908F1">
            <w:pPr>
              <w:overflowPunct/>
              <w:autoSpaceDE/>
              <w:autoSpaceDN/>
              <w:adjustRightInd/>
            </w:pPr>
          </w:p>
        </w:tc>
      </w:tr>
      <w:tr w:rsidR="009908F1" w:rsidRPr="009908F1" w14:paraId="5C5FE73E" w14:textId="77777777" w:rsidTr="000708AB">
        <w:trPr>
          <w:trHeight w:val="459"/>
        </w:trPr>
        <w:tc>
          <w:tcPr>
            <w:tcW w:w="9967" w:type="dxa"/>
            <w:gridSpan w:val="4"/>
          </w:tcPr>
          <w:p w14:paraId="5D6DE7BB" w14:textId="77777777" w:rsidR="009908F1" w:rsidRPr="009908F1" w:rsidRDefault="009908F1" w:rsidP="009908F1">
            <w:pPr>
              <w:overflowPunct/>
              <w:autoSpaceDE/>
              <w:autoSpaceDN/>
              <w:adjustRightInd/>
            </w:pPr>
            <w:r w:rsidRPr="009908F1">
              <w:rPr>
                <w:b/>
                <w:bCs/>
                <w:lang w:eastAsia="zh-CN"/>
              </w:rPr>
              <w:t>5 Other</w:t>
            </w:r>
          </w:p>
        </w:tc>
      </w:tr>
      <w:tr w:rsidR="009908F1" w:rsidRPr="009908F1" w14:paraId="5999F046" w14:textId="77777777" w:rsidTr="000708AB">
        <w:trPr>
          <w:trHeight w:val="459"/>
        </w:trPr>
        <w:tc>
          <w:tcPr>
            <w:tcW w:w="805" w:type="dxa"/>
          </w:tcPr>
          <w:p w14:paraId="66372E75" w14:textId="77777777" w:rsidR="009908F1" w:rsidRPr="009908F1" w:rsidRDefault="009908F1" w:rsidP="009908F1">
            <w:pPr>
              <w:overflowPunct/>
              <w:autoSpaceDE/>
              <w:autoSpaceDN/>
              <w:adjustRightInd/>
              <w:rPr>
                <w:color w:val="000000"/>
              </w:rPr>
            </w:pPr>
            <w:r w:rsidRPr="009908F1">
              <w:rPr>
                <w:color w:val="000000"/>
              </w:rPr>
              <w:t>5.1</w:t>
            </w:r>
          </w:p>
        </w:tc>
        <w:tc>
          <w:tcPr>
            <w:tcW w:w="6259" w:type="dxa"/>
          </w:tcPr>
          <w:p w14:paraId="6DFE1EC9" w14:textId="77777777" w:rsidR="009908F1" w:rsidRPr="009908F1" w:rsidRDefault="009908F1" w:rsidP="009908F1">
            <w:pPr>
              <w:overflowPunct/>
              <w:autoSpaceDE/>
              <w:autoSpaceDN/>
              <w:adjustRightInd/>
              <w:spacing w:after="220"/>
              <w:rPr>
                <w:color w:val="000000"/>
              </w:rPr>
            </w:pPr>
            <w:r w:rsidRPr="009908F1">
              <w:rPr>
                <w:color w:val="000000"/>
              </w:rPr>
              <w:t>Independent CTUs for TM-padding</w:t>
            </w:r>
          </w:p>
        </w:tc>
        <w:tc>
          <w:tcPr>
            <w:tcW w:w="1559" w:type="dxa"/>
          </w:tcPr>
          <w:p w14:paraId="48EFEE8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 Neumann</w:t>
            </w:r>
          </w:p>
          <w:p w14:paraId="379E349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4B5366C2" w14:textId="77777777" w:rsidR="009908F1" w:rsidRPr="009908F1" w:rsidRDefault="009908F1" w:rsidP="009908F1">
            <w:pPr>
              <w:overflowPunct/>
              <w:autoSpaceDE/>
              <w:autoSpaceDN/>
              <w:adjustRightInd/>
            </w:pPr>
          </w:p>
        </w:tc>
      </w:tr>
    </w:tbl>
    <w:p w14:paraId="0858E757" w14:textId="77777777" w:rsidR="00CD733C" w:rsidRPr="00832D1D" w:rsidRDefault="00CD733C" w:rsidP="008D6CAA">
      <w:pPr>
        <w:keepNext/>
        <w:rPr>
          <w:lang w:val="en-CA"/>
        </w:rPr>
      </w:pPr>
    </w:p>
    <w:bookmarkStart w:id="747" w:name="_Hlk142551387"/>
    <w:bookmarkEnd w:id="745"/>
    <w:bookmarkEnd w:id="746"/>
    <w:p w14:paraId="3F2FE03F" w14:textId="062B3C54" w:rsidR="00F44BFE" w:rsidRPr="00832D1D" w:rsidRDefault="00B1427F" w:rsidP="00CA2E49">
      <w:pPr>
        <w:pStyle w:val="berschrift9"/>
        <w:rPr>
          <w:lang w:val="en-CA"/>
        </w:rPr>
      </w:pPr>
      <w:r w:rsidRPr="00832D1D">
        <w:fldChar w:fldCharType="begin"/>
      </w:r>
      <w:r w:rsidR="00D67659">
        <w:instrText>HYPERLINK "https://jvet-experts.org/doc_end_user/current_document.php?id=16396"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0547B1">
      <w:pPr>
        <w:pStyle w:val="Listenabsatz"/>
        <w:numPr>
          <w:ilvl w:val="0"/>
          <w:numId w:val="42"/>
        </w:numPr>
        <w:rPr>
          <w:lang w:val="en-CA"/>
        </w:rPr>
      </w:pPr>
      <w:r>
        <w:rPr>
          <w:lang w:val="en-CA"/>
        </w:rPr>
        <w:t>JVET-AN0121 test 1.1g.</w:t>
      </w:r>
    </w:p>
    <w:p w14:paraId="2FE538AD" w14:textId="77777777" w:rsidR="00E872AE" w:rsidRDefault="00E872AE" w:rsidP="000547B1">
      <w:pPr>
        <w:pStyle w:val="Listenabsatz"/>
        <w:numPr>
          <w:ilvl w:val="0"/>
          <w:numId w:val="42"/>
        </w:numPr>
        <w:rPr>
          <w:lang w:val="en-CA"/>
        </w:rPr>
      </w:pPr>
      <w:r>
        <w:rPr>
          <w:lang w:val="en-CA"/>
        </w:rPr>
        <w:t>JVET-AN0158 test 2.4.</w:t>
      </w:r>
    </w:p>
    <w:p w14:paraId="5E93DF1C" w14:textId="35D3487D" w:rsidR="00E872AE" w:rsidRDefault="00E872AE" w:rsidP="000547B1">
      <w:pPr>
        <w:pStyle w:val="Listenabsatz"/>
        <w:numPr>
          <w:ilvl w:val="0"/>
          <w:numId w:val="42"/>
        </w:numPr>
        <w:rPr>
          <w:lang w:val="en-CA"/>
        </w:rPr>
      </w:pPr>
      <w:r>
        <w:rPr>
          <w:lang w:val="en-CA"/>
        </w:rPr>
        <w:t xml:space="preserve">JVET-AN0090 test 2.6a, including the detection method (the latter disabled by default). </w:t>
      </w:r>
    </w:p>
    <w:p w14:paraId="3EBBF792" w14:textId="77777777" w:rsidR="00E872AE" w:rsidRDefault="00E872AE" w:rsidP="000547B1">
      <w:pPr>
        <w:pStyle w:val="Listenabsatz"/>
        <w:numPr>
          <w:ilvl w:val="0"/>
          <w:numId w:val="42"/>
        </w:numPr>
        <w:rPr>
          <w:lang w:val="en-CA"/>
        </w:rPr>
      </w:pPr>
      <w:r>
        <w:rPr>
          <w:lang w:val="en-CA"/>
        </w:rPr>
        <w:t>JVET-AN0168 test 2.8a.</w:t>
      </w:r>
    </w:p>
    <w:p w14:paraId="5E63F533" w14:textId="77777777" w:rsidR="00E872AE" w:rsidRDefault="00E872AE" w:rsidP="000547B1">
      <w:pPr>
        <w:pStyle w:val="Listenabsatz"/>
        <w:numPr>
          <w:ilvl w:val="0"/>
          <w:numId w:val="42"/>
        </w:numPr>
        <w:rPr>
          <w:lang w:val="en-CA"/>
        </w:rPr>
      </w:pPr>
      <w:r>
        <w:rPr>
          <w:lang w:val="en-CA"/>
        </w:rPr>
        <w:t>JVET-AN0236 test 3.1.</w:t>
      </w:r>
    </w:p>
    <w:p w14:paraId="6EECD0A5" w14:textId="77777777" w:rsidR="00E872AE" w:rsidRDefault="00E872AE" w:rsidP="000547B1">
      <w:pPr>
        <w:pStyle w:val="Listenabsatz"/>
        <w:numPr>
          <w:ilvl w:val="0"/>
          <w:numId w:val="42"/>
        </w:numPr>
        <w:rPr>
          <w:lang w:val="en-CA"/>
        </w:rPr>
      </w:pPr>
      <w:r>
        <w:rPr>
          <w:lang w:val="en-CA"/>
        </w:rPr>
        <w:t>JVET-AN0093 test 3.4a.</w:t>
      </w:r>
    </w:p>
    <w:p w14:paraId="597FFD66" w14:textId="1E291CFB" w:rsidR="00E872AE" w:rsidRDefault="00E872AE" w:rsidP="000547B1">
      <w:pPr>
        <w:pStyle w:val="Listenabsatz"/>
        <w:numPr>
          <w:ilvl w:val="0"/>
          <w:numId w:val="42"/>
        </w:numPr>
        <w:rPr>
          <w:lang w:val="en-CA"/>
        </w:rPr>
      </w:pPr>
      <w:r>
        <w:rPr>
          <w:lang w:val="en-CA"/>
        </w:rPr>
        <w:t xml:space="preserve">JVET-AN0095 test 4.2c*. </w:t>
      </w:r>
      <w:proofErr w:type="gramStart"/>
      <w:r>
        <w:rPr>
          <w:lang w:val="en-CA"/>
        </w:rPr>
        <w:t>Also</w:t>
      </w:r>
      <w:proofErr w:type="gramEnd"/>
      <w:r>
        <w:rPr>
          <w:lang w:val="en-CA"/>
        </w:rPr>
        <w:t xml:space="preserve"> encoder modifications for CTC and non-CTC cases.</w:t>
      </w:r>
    </w:p>
    <w:p w14:paraId="076600C8" w14:textId="77777777" w:rsidR="00867CF2" w:rsidRDefault="00867CF2" w:rsidP="000547B1">
      <w:pPr>
        <w:pStyle w:val="Listenabsatz"/>
        <w:numPr>
          <w:ilvl w:val="0"/>
          <w:numId w:val="42"/>
        </w:numPr>
        <w:rPr>
          <w:lang w:val="en-CA"/>
        </w:rPr>
      </w:pPr>
      <w:r>
        <w:rPr>
          <w:lang w:val="en-CA"/>
        </w:rPr>
        <w:t>JVET-AN0098 Test 5.1a.</w:t>
      </w:r>
    </w:p>
    <w:p w14:paraId="73A77D61" w14:textId="77777777" w:rsidR="00867CF2" w:rsidRDefault="00867CF2" w:rsidP="000547B1">
      <w:pPr>
        <w:pStyle w:val="Listenabsatz"/>
        <w:numPr>
          <w:ilvl w:val="0"/>
          <w:numId w:val="42"/>
        </w:numPr>
        <w:rPr>
          <w:lang w:val="en-CA"/>
        </w:rPr>
      </w:pPr>
      <w:r>
        <w:rPr>
          <w:lang w:val="en-CA"/>
        </w:rPr>
        <w:t>JVET-AN0101 Test 5.3a.</w:t>
      </w:r>
    </w:p>
    <w:p w14:paraId="1FA12DC6" w14:textId="0C4ECD96" w:rsidR="00867CF2" w:rsidRDefault="00867CF2" w:rsidP="000547B1">
      <w:pPr>
        <w:pStyle w:val="Listenabsatz"/>
        <w:numPr>
          <w:ilvl w:val="0"/>
          <w:numId w:val="42"/>
        </w:numPr>
        <w:rPr>
          <w:lang w:val="en-CA"/>
        </w:rPr>
      </w:pPr>
      <w:r>
        <w:rPr>
          <w:lang w:val="en-CA" w:eastAsia="de-DE"/>
        </w:rPr>
        <w:t>JVET-AN0086 (SW), disabled by default. SW coordinator to decide if solution 1 or 2 is better.</w:t>
      </w:r>
    </w:p>
    <w:p w14:paraId="086DF42E" w14:textId="43B6086E" w:rsidR="0037454B" w:rsidRPr="00867CF2" w:rsidRDefault="00867CF2">
      <w:pPr>
        <w:pStyle w:val="Listenabsatz"/>
        <w:numPr>
          <w:ilvl w:val="0"/>
          <w:numId w:val="42"/>
        </w:numPr>
        <w:rPr>
          <w:lang w:val="en-CA"/>
        </w:rPr>
      </w:pPr>
      <w:r w:rsidRPr="00867CF2">
        <w:rPr>
          <w:lang w:val="en-CA"/>
        </w:rPr>
        <w:t>JVET-AN0214 CABAC context retraining</w:t>
      </w:r>
      <w:r w:rsidRPr="00867CF2">
        <w:rPr>
          <w:lang w:val="en-CA" w:eastAsia="de-DE"/>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747"/>
    </w:p>
    <w:bookmarkStart w:id="748" w:name="_Hlk194929033"/>
    <w:p w14:paraId="17A6FF4C" w14:textId="396E3A5B" w:rsidR="00F44BFE" w:rsidRPr="00832D1D" w:rsidRDefault="004D643B" w:rsidP="00CA2E49">
      <w:pPr>
        <w:keepNext/>
        <w:keepLines/>
        <w:spacing w:before="240" w:after="60"/>
        <w:ind w:left="1584" w:hanging="1584"/>
        <w:outlineLvl w:val="8"/>
        <w:rPr>
          <w:b/>
          <w:lang w:val="en-CA"/>
        </w:rPr>
      </w:pPr>
      <w:r w:rsidRPr="00832D1D">
        <w:fldChar w:fldCharType="begin"/>
      </w:r>
      <w:r w:rsidR="00D67659">
        <w:instrText>HYPERLINK "https://jvet-experts.org/doc_end_user/current_document.php?id=16397"</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749" w:name="_Hlk211255879"/>
      <w:r>
        <w:rPr>
          <w:b/>
          <w:lang w:val="en-CA"/>
        </w:rPr>
        <w:t xml:space="preserve">Edits on top of </w:t>
      </w:r>
      <w:bookmarkEnd w:id="749"/>
      <w:r w:rsidR="00E33783">
        <w:rPr>
          <w:b/>
          <w:lang w:val="en-CA"/>
        </w:rPr>
        <w:t xml:space="preserve">the </w:t>
      </w:r>
      <w:r w:rsidR="004F1277" w:rsidRPr="00832D1D">
        <w:rPr>
          <w:b/>
          <w:lang w:val="en-CA"/>
        </w:rPr>
        <w:t>Joint Call for Evidence on video compression with capability beyond VVC</w:t>
      </w:r>
      <w:bookmarkEnd w:id="748"/>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berschrift9"/>
        <w:rPr>
          <w:lang w:val="en-CA"/>
        </w:rPr>
      </w:pPr>
      <w:bookmarkStart w:id="750" w:name="_Hlk164869369"/>
      <w:bookmarkStart w:id="751" w:name="_Hlk149580662"/>
      <w:bookmarkStart w:id="752" w:name="_Ref510716061"/>
      <w:bookmarkEnd w:id="733"/>
      <w:r w:rsidRPr="00832D1D">
        <w:rPr>
          <w:lang w:val="en-CA"/>
        </w:rPr>
        <w:t xml:space="preserve">Remains valid – not updated: </w:t>
      </w:r>
      <w:hyperlink r:id="rId1221" w:history="1">
        <w:r w:rsidR="00F44BFE" w:rsidRPr="00832D1D">
          <w:rPr>
            <w:rStyle w:val="Hyperlink"/>
            <w:lang w:val="en-CA"/>
          </w:rPr>
          <w:t>JVET-AJ2027</w:t>
        </w:r>
      </w:hyperlink>
      <w:r w:rsidR="00F44BFE" w:rsidRPr="00832D1D">
        <w:rPr>
          <w:lang w:val="en-CA"/>
        </w:rPr>
        <w:t xml:space="preserve"> Common test conditions for gaming applications</w:t>
      </w:r>
      <w:bookmarkEnd w:id="750"/>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79052FCB" w:rsidR="00F44BFE" w:rsidRDefault="00204E82" w:rsidP="00CA2E49">
      <w:pPr>
        <w:pStyle w:val="berschrift9"/>
        <w:rPr>
          <w:lang w:val="en-CA"/>
        </w:rPr>
      </w:pPr>
      <w:bookmarkStart w:id="753" w:name="_Hlk142551459"/>
      <w:bookmarkEnd w:id="751"/>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222"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753"/>
    <w:p w14:paraId="4915B7E5" w14:textId="54C17918" w:rsidR="00F44BFE" w:rsidRPr="00832D1D" w:rsidRDefault="00B1427F" w:rsidP="00CA2E49">
      <w:pPr>
        <w:pStyle w:val="berschrift9"/>
        <w:rPr>
          <w:lang w:val="en-CA"/>
        </w:rPr>
      </w:pPr>
      <w:r>
        <w:fldChar w:fldCharType="begin"/>
      </w:r>
      <w:r w:rsidR="00D67659">
        <w:instrText>HYPERLINK "https://jvet-experts.org/doc_end_user/current_document.php?id=16398"</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[V. Baroncini,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berschrift9"/>
        <w:rPr>
          <w:lang w:val="en-CA"/>
        </w:rPr>
      </w:pPr>
      <w:bookmarkStart w:id="754" w:name="_Hlk140651504"/>
      <w:bookmarkStart w:id="755" w:name="_Hlk142551483"/>
      <w:r w:rsidRPr="00832D1D">
        <w:rPr>
          <w:lang w:val="en-CA"/>
        </w:rPr>
        <w:t xml:space="preserve">Remains valid – not updated: </w:t>
      </w:r>
      <w:hyperlink r:id="rId1223"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754"/>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755"/>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756" w:name="_Hlk142551527"/>
      <w:bookmarkStart w:id="757" w:name="_Hlk149580688"/>
      <w:r w:rsidRPr="00832D1D">
        <w:rPr>
          <w:lang w:val="en-CA"/>
        </w:rPr>
        <w:t xml:space="preserve">Remains valid – not updated: </w:t>
      </w:r>
      <w:hyperlink r:id="rId1224"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758" w:name="_Ref119780881"/>
      <w:bookmarkEnd w:id="756"/>
    </w:p>
    <w:p w14:paraId="17C2DE96" w14:textId="77777777" w:rsidR="00F44BFE" w:rsidRPr="00832D1D" w:rsidRDefault="00F44BFE" w:rsidP="00097263">
      <w:pPr>
        <w:rPr>
          <w:lang w:val="en-CA"/>
        </w:rPr>
      </w:pPr>
      <w:bookmarkStart w:id="759" w:name="_Hlk142551561"/>
    </w:p>
    <w:p w14:paraId="29E1EF8B" w14:textId="09DD2F48" w:rsidR="00F44BFE" w:rsidRPr="00832D1D" w:rsidRDefault="002D2CE2" w:rsidP="00CA2E49">
      <w:pPr>
        <w:pStyle w:val="berschrift9"/>
        <w:rPr>
          <w:lang w:val="en-CA"/>
        </w:rPr>
      </w:pPr>
      <w:hyperlink r:id="rId1225" w:history="1">
        <w:r w:rsidR="00B1427F" w:rsidRPr="00832D1D">
          <w:rPr>
            <w:rStyle w:val="Hyperlink"/>
            <w:bCs/>
            <w:lang w:val="en-CA"/>
          </w:rPr>
          <w:t>JVET-A</w:t>
        </w:r>
        <w:r w:rsidR="00B1427F">
          <w:rPr>
            <w:rStyle w:val="Hyperlink"/>
            <w:bCs/>
            <w:lang w:val="en-CA"/>
          </w:rPr>
          <w:t>N</w:t>
        </w:r>
        <w:r w:rsidR="00B1427F" w:rsidRPr="00832D1D">
          <w:rPr>
            <w:rStyle w:val="Hyperlink"/>
            <w:bCs/>
            <w:lang w:val="en-CA"/>
          </w:rPr>
          <w:t>2032</w:t>
        </w:r>
      </w:hyperlink>
      <w:r w:rsidR="00B1427F" w:rsidRPr="00832D1D">
        <w:rPr>
          <w:lang w:val="en-CA"/>
        </w:rPr>
        <w:t xml:space="preserve"> </w:t>
      </w:r>
      <w:r w:rsidR="00F44BFE" w:rsidRPr="00832D1D">
        <w:rPr>
          <w:lang w:val="en-CA"/>
        </w:rPr>
        <w:t>Technologies under consideration for future extensions of VSEI (version </w:t>
      </w:r>
      <w:r w:rsidR="00135745">
        <w:rPr>
          <w:lang w:val="en-CA"/>
        </w:rPr>
        <w:t>10</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 xml:space="preserve">ew features, editorial improvements, additions of constraints, clarifications, and bug fixes of existing SEI messages in </w:t>
      </w:r>
      <w:proofErr w:type="spellStart"/>
      <w:r w:rsidR="00B94CEA" w:rsidRPr="00B94CEA">
        <w:rPr>
          <w:lang w:val="en-CA"/>
        </w:rPr>
        <w:t>TuC</w:t>
      </w:r>
      <w:proofErr w:type="spellEnd"/>
      <w:r w:rsidR="00B94CEA">
        <w:rPr>
          <w:lang w:val="en-CA"/>
        </w:rPr>
        <w:t>; a</w:t>
      </w:r>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Syntax descriptors</w:t>
      </w:r>
    </w:p>
    <w:p w14:paraId="354BF735" w14:textId="77777777" w:rsidR="00B94CEA" w:rsidRPr="00B94CEA" w:rsidRDefault="00B94CEA" w:rsidP="00FF374B">
      <w:pPr>
        <w:pStyle w:val="Listenabsatz"/>
        <w:numPr>
          <w:ilvl w:val="0"/>
          <w:numId w:val="42"/>
        </w:numPr>
      </w:pPr>
      <w:r w:rsidRPr="00B94CEA">
        <w:rPr>
          <w:lang w:val="en-US"/>
        </w:rPr>
        <w:t xml:space="preserve">JVET-AN0242 AHG9: </w:t>
      </w:r>
      <w:proofErr w:type="spellStart"/>
      <w:r w:rsidRPr="00B94CEA">
        <w:rPr>
          <w:lang w:val="en-US"/>
        </w:rPr>
        <w:t>Signalling</w:t>
      </w:r>
      <w:proofErr w:type="spellEnd"/>
      <w:r w:rsidRPr="00B94CEA">
        <w:rPr>
          <w:lang w:val="en-US"/>
        </w:rPr>
        <w:t xml:space="preserve">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FF374B">
      <w:pPr>
        <w:pStyle w:val="Listenabsatz"/>
        <w:numPr>
          <w:ilvl w:val="0"/>
          <w:numId w:val="42"/>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FF374B">
      <w:pPr>
        <w:pStyle w:val="Listenabsatz"/>
        <w:numPr>
          <w:ilvl w:val="0"/>
          <w:numId w:val="42"/>
        </w:numPr>
      </w:pPr>
      <w:r w:rsidRPr="00B94CEA">
        <w:rPr>
          <w:lang w:val="en-US"/>
        </w:rPr>
        <w:t xml:space="preserve">JVET-AN0235 AHG9: on the SDI SEI message dependency </w:t>
      </w:r>
    </w:p>
    <w:p w14:paraId="0CB277C8" w14:textId="77777777" w:rsidR="00B94CEA" w:rsidRPr="00B94CEA" w:rsidRDefault="00B94CEA" w:rsidP="00FF374B">
      <w:pPr>
        <w:pStyle w:val="Listenabsatz"/>
        <w:numPr>
          <w:ilvl w:val="0"/>
          <w:numId w:val="42"/>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FF374B">
      <w:pPr>
        <w:pStyle w:val="Listenabsatz"/>
        <w:numPr>
          <w:ilvl w:val="0"/>
          <w:numId w:val="42"/>
        </w:numPr>
      </w:pPr>
      <w:r w:rsidRPr="00B94CEA">
        <w:rPr>
          <w:lang w:val="en-US"/>
        </w:rPr>
        <w:t xml:space="preserve">JVET-AN0145 AHG9: On the shutter interval information extension in </w:t>
      </w:r>
      <w:proofErr w:type="spellStart"/>
      <w:r w:rsidRPr="00B94CEA">
        <w:rPr>
          <w:lang w:val="en-US"/>
        </w:rPr>
        <w:t>TuC</w:t>
      </w:r>
      <w:proofErr w:type="spellEnd"/>
      <w:r w:rsidRPr="00B94CEA">
        <w:rPr>
          <w:lang w:val="en-US"/>
        </w:rPr>
        <w:t xml:space="preserve"> of VSEI </w:t>
      </w:r>
    </w:p>
    <w:p w14:paraId="35BB37E1" w14:textId="77777777" w:rsidR="00B94CEA" w:rsidRPr="00B94CEA" w:rsidRDefault="00B94CEA" w:rsidP="00FF374B">
      <w:pPr>
        <w:pStyle w:val="Listenabsatz"/>
        <w:numPr>
          <w:ilvl w:val="0"/>
          <w:numId w:val="42"/>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77777777" w:rsidR="00B94CEA" w:rsidRPr="00B94CEA" w:rsidRDefault="00B94CEA" w:rsidP="00FF374B">
      <w:pPr>
        <w:pStyle w:val="Listenabsatz"/>
        <w:numPr>
          <w:ilvl w:val="0"/>
          <w:numId w:val="42"/>
        </w:numPr>
      </w:pPr>
      <w:r w:rsidRPr="00B94CEA">
        <w:rPr>
          <w:lang w:val="en-US"/>
        </w:rPr>
        <w:t xml:space="preserve">JVET-AN0068 AHG9: On Neural-network Post-filter Information Signaling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FF374B">
      <w:pPr>
        <w:pStyle w:val="Listenabsatz"/>
        <w:numPr>
          <w:ilvl w:val="0"/>
          <w:numId w:val="42"/>
        </w:numPr>
      </w:pPr>
      <w:r w:rsidRPr="00B94CEA">
        <w:rPr>
          <w:lang w:val="en-US"/>
        </w:rPr>
        <w:t xml:space="preserve">JVET-AN0102 AHG9: On the CR SEI message </w:t>
      </w:r>
    </w:p>
    <w:p w14:paraId="25A1100A" w14:textId="77777777" w:rsidR="00B94CEA" w:rsidRPr="00B94CEA" w:rsidRDefault="00B94CEA" w:rsidP="00FF374B">
      <w:pPr>
        <w:pStyle w:val="Listenabsatz"/>
        <w:numPr>
          <w:ilvl w:val="0"/>
          <w:numId w:val="42"/>
        </w:numPr>
      </w:pPr>
      <w:r w:rsidRPr="00B94CEA">
        <w:rPr>
          <w:lang w:val="en-US"/>
        </w:rPr>
        <w:t xml:space="preserve">JVET-AN0149 AHG9: On the constituent rectangles SEI message in </w:t>
      </w:r>
      <w:proofErr w:type="spellStart"/>
      <w:r w:rsidRPr="00B94CEA">
        <w:rPr>
          <w:lang w:val="en-US"/>
        </w:rPr>
        <w:t>TuC</w:t>
      </w:r>
      <w:proofErr w:type="spellEnd"/>
      <w:r w:rsidRPr="00B94CEA">
        <w:rPr>
          <w:lang w:val="en-US"/>
        </w:rPr>
        <w:t xml:space="preserve"> of VSEI </w:t>
      </w:r>
    </w:p>
    <w:p w14:paraId="2EF104FC"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FF374B">
      <w:pPr>
        <w:pStyle w:val="Listenabsatz"/>
        <w:numPr>
          <w:ilvl w:val="0"/>
          <w:numId w:val="42"/>
        </w:numPr>
      </w:pPr>
      <w:r w:rsidRPr="00B94CEA">
        <w:rPr>
          <w:lang w:val="en-US"/>
        </w:rPr>
        <w:t xml:space="preserve">JVET-AN0124 AHG9: Additional features in display rectangles SEI message </w:t>
      </w:r>
    </w:p>
    <w:p w14:paraId="3DD8005E"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FF374B">
      <w:pPr>
        <w:pStyle w:val="Listenabsatz"/>
        <w:numPr>
          <w:ilvl w:val="0"/>
          <w:numId w:val="42"/>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FF374B">
      <w:pPr>
        <w:pStyle w:val="Listenabsatz"/>
        <w:numPr>
          <w:ilvl w:val="0"/>
          <w:numId w:val="42"/>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FF374B">
      <w:pPr>
        <w:pStyle w:val="Listenabsatz"/>
        <w:numPr>
          <w:ilvl w:val="0"/>
          <w:numId w:val="42"/>
        </w:numPr>
      </w:pPr>
      <w:r w:rsidRPr="00B94CEA">
        <w:rPr>
          <w:lang w:val="en-US"/>
        </w:rPr>
        <w:t xml:space="preserve">JVET-AN0069 AHG9/AHG13: Updates for the film grain regions SEI message </w:t>
      </w:r>
    </w:p>
    <w:p w14:paraId="2A39F010" w14:textId="77777777" w:rsidR="00B94CEA" w:rsidRPr="00B94CEA" w:rsidRDefault="00B94CEA" w:rsidP="00FF374B">
      <w:pPr>
        <w:pStyle w:val="Listenabsatz"/>
        <w:numPr>
          <w:ilvl w:val="0"/>
          <w:numId w:val="42"/>
        </w:numPr>
      </w:pPr>
      <w:r w:rsidRPr="00B94CEA">
        <w:rPr>
          <w:lang w:val="en-US"/>
        </w:rPr>
        <w:t xml:space="preserve">JVET-AN0146 AHG9: On the film grain regions characteristics SEI message in </w:t>
      </w:r>
      <w:proofErr w:type="spellStart"/>
      <w:r w:rsidRPr="00B94CEA">
        <w:rPr>
          <w:lang w:val="en-US"/>
        </w:rPr>
        <w:t>TuC</w:t>
      </w:r>
      <w:proofErr w:type="spellEnd"/>
      <w:r w:rsidRPr="00B94CEA">
        <w:rPr>
          <w:lang w:val="en-US"/>
        </w:rPr>
        <w:t xml:space="preserve">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FF374B">
      <w:pPr>
        <w:pStyle w:val="Listenabsatz"/>
        <w:numPr>
          <w:ilvl w:val="0"/>
          <w:numId w:val="42"/>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FF374B">
      <w:pPr>
        <w:pStyle w:val="Listenabsatz"/>
        <w:numPr>
          <w:ilvl w:val="0"/>
          <w:numId w:val="42"/>
        </w:numPr>
      </w:pPr>
      <w:r w:rsidRPr="00B94CEA">
        <w:rPr>
          <w:lang w:val="en-US"/>
        </w:rPr>
        <w:t xml:space="preserve">JVET-AN0104 AHG9: On the DOI SEI message </w:t>
      </w:r>
    </w:p>
    <w:p w14:paraId="592F20AF" w14:textId="77777777" w:rsidR="00B94CEA" w:rsidRPr="00B94CEA" w:rsidRDefault="00B94CEA" w:rsidP="00FF374B">
      <w:pPr>
        <w:pStyle w:val="Listenabsatz"/>
        <w:numPr>
          <w:ilvl w:val="0"/>
          <w:numId w:val="42"/>
        </w:numPr>
      </w:pPr>
      <w:r w:rsidRPr="00B94CEA">
        <w:rPr>
          <w:lang w:val="en-US"/>
        </w:rPr>
        <w:t xml:space="preserve">JVET-AN0117 AHG9: On display overlays information SEI message </w:t>
      </w:r>
    </w:p>
    <w:p w14:paraId="0005B6CA" w14:textId="77777777" w:rsidR="00B94CEA" w:rsidRPr="00B94CEA" w:rsidRDefault="00B94CEA" w:rsidP="00FF374B">
      <w:pPr>
        <w:pStyle w:val="Listenabsatz"/>
        <w:numPr>
          <w:ilvl w:val="0"/>
          <w:numId w:val="42"/>
        </w:numPr>
      </w:pPr>
      <w:r w:rsidRPr="00B94CEA">
        <w:rPr>
          <w:lang w:val="en-US"/>
        </w:rPr>
        <w:lastRenderedPageBreak/>
        <w:t xml:space="preserve">JVET-AN0148 AHG9: On the display overlays information SEI message in </w:t>
      </w:r>
      <w:proofErr w:type="spellStart"/>
      <w:r w:rsidRPr="00B94CEA">
        <w:rPr>
          <w:lang w:val="en-US"/>
        </w:rPr>
        <w:t>TuC</w:t>
      </w:r>
      <w:proofErr w:type="spellEnd"/>
      <w:r w:rsidRPr="00B94CEA">
        <w:rPr>
          <w:lang w:val="en-US"/>
        </w:rPr>
        <w:t xml:space="preserve"> of VSEI </w:t>
      </w:r>
    </w:p>
    <w:p w14:paraId="764220D2" w14:textId="77777777" w:rsidR="00B94CEA" w:rsidRPr="00B94CEA" w:rsidRDefault="00B94CEA" w:rsidP="00FF374B">
      <w:pPr>
        <w:pStyle w:val="Listenabsatz"/>
        <w:numPr>
          <w:ilvl w:val="0"/>
          <w:numId w:val="42"/>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FF374B">
      <w:pPr>
        <w:pStyle w:val="Listenabsatz"/>
        <w:numPr>
          <w:ilvl w:val="0"/>
          <w:numId w:val="42"/>
        </w:numPr>
      </w:pPr>
      <w:r w:rsidRPr="00B94CEA">
        <w:rPr>
          <w:lang w:val="en-US"/>
        </w:rPr>
        <w:t xml:space="preserve">JVET-AN0066 AHG9: On the QM SEI message  </w:t>
      </w:r>
      <w:r w:rsidRPr="00B94CEA">
        <w:rPr>
          <w:lang w:val="en-US"/>
        </w:rPr>
        <w:tab/>
      </w:r>
    </w:p>
    <w:p w14:paraId="276100F1" w14:textId="77777777" w:rsidR="00B94CEA" w:rsidRPr="00B94CEA" w:rsidRDefault="00B94CEA" w:rsidP="00FF374B">
      <w:pPr>
        <w:pStyle w:val="Listenabsatz"/>
        <w:numPr>
          <w:ilvl w:val="0"/>
          <w:numId w:val="42"/>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proofErr w:type="spellStart"/>
      <w:r w:rsidRPr="00B94CEA">
        <w:rPr>
          <w:b/>
        </w:rPr>
        <w:t>Bitdepth</w:t>
      </w:r>
      <w:proofErr w:type="spellEnd"/>
      <w:r w:rsidRPr="00B94CEA">
        <w:rPr>
          <w:b/>
        </w:rPr>
        <w:t xml:space="preserve"> range info (BRI)</w:t>
      </w:r>
    </w:p>
    <w:p w14:paraId="462366BF" w14:textId="77777777" w:rsidR="00B94CEA" w:rsidRPr="00B94CEA" w:rsidRDefault="00B94CEA" w:rsidP="00FF374B">
      <w:pPr>
        <w:pStyle w:val="Listenabsatz"/>
        <w:numPr>
          <w:ilvl w:val="0"/>
          <w:numId w:val="42"/>
        </w:numPr>
      </w:pPr>
      <w:r w:rsidRPr="00B94CEA">
        <w:rPr>
          <w:lang w:val="en-US"/>
        </w:rPr>
        <w:t xml:space="preserve">JVET-AN0147 AHG9: On the </w:t>
      </w:r>
      <w:proofErr w:type="spellStart"/>
      <w:r w:rsidRPr="00B94CEA">
        <w:rPr>
          <w:lang w:val="en-US"/>
        </w:rPr>
        <w:t>bitdepth</w:t>
      </w:r>
      <w:proofErr w:type="spellEnd"/>
      <w:r w:rsidRPr="00B94CEA">
        <w:rPr>
          <w:lang w:val="en-US"/>
        </w:rPr>
        <w:t xml:space="preserve"> range information SEI message in </w:t>
      </w:r>
      <w:proofErr w:type="spellStart"/>
      <w:r w:rsidRPr="00B94CEA">
        <w:rPr>
          <w:lang w:val="en-US"/>
        </w:rPr>
        <w:t>TuC</w:t>
      </w:r>
      <w:proofErr w:type="spellEnd"/>
      <w:r w:rsidRPr="00B94CEA">
        <w:rPr>
          <w:lang w:val="en-US"/>
        </w:rPr>
        <w:t xml:space="preserve"> of VSEI </w:t>
      </w:r>
    </w:p>
    <w:p w14:paraId="57297B89" w14:textId="77777777" w:rsidR="00B94CEA" w:rsidRPr="00B94CEA" w:rsidRDefault="00B94CEA" w:rsidP="00B94CEA">
      <w:pPr>
        <w:keepNext/>
        <w:rPr>
          <w:b/>
        </w:rPr>
      </w:pPr>
      <w:proofErr w:type="spellStart"/>
      <w:r w:rsidRPr="00B94CEA">
        <w:rPr>
          <w:b/>
        </w:rPr>
        <w:t>Colour</w:t>
      </w:r>
      <w:proofErr w:type="spellEnd"/>
      <w:r w:rsidRPr="00B94CEA">
        <w:rPr>
          <w:b/>
        </w:rPr>
        <w:t xml:space="preserve"> mapping info (CMI)</w:t>
      </w:r>
    </w:p>
    <w:p w14:paraId="6D7521EA" w14:textId="77777777" w:rsidR="00B94CEA" w:rsidRPr="00B94CEA" w:rsidRDefault="00B94CEA" w:rsidP="00FF374B">
      <w:pPr>
        <w:pStyle w:val="Listenabsatz"/>
        <w:numPr>
          <w:ilvl w:val="0"/>
          <w:numId w:val="42"/>
        </w:numPr>
      </w:pPr>
      <w:r w:rsidRPr="00B94CEA">
        <w:rPr>
          <w:lang w:val="en-US"/>
        </w:rPr>
        <w:t xml:space="preserve">JVET-AN0231 AHG9: on the CMI SEI message </w:t>
      </w:r>
    </w:p>
    <w:p w14:paraId="41A30478" w14:textId="77777777" w:rsidR="00B94CEA" w:rsidRPr="00B94CEA" w:rsidRDefault="00B94CEA" w:rsidP="00FF374B">
      <w:pPr>
        <w:pStyle w:val="Listenabsatz"/>
        <w:numPr>
          <w:ilvl w:val="0"/>
          <w:numId w:val="42"/>
        </w:numPr>
      </w:pPr>
      <w:r w:rsidRPr="00B94CEA">
        <w:rPr>
          <w:lang w:val="en-US"/>
        </w:rPr>
        <w:t xml:space="preserve">JVET-AN0244 AHG9: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 SEI message </w:t>
      </w:r>
    </w:p>
    <w:p w14:paraId="25EF502E" w14:textId="77777777" w:rsidR="00B94CEA" w:rsidRPr="00B94CEA" w:rsidRDefault="00B94CEA" w:rsidP="00FF374B">
      <w:pPr>
        <w:pStyle w:val="Listenabsatz"/>
        <w:numPr>
          <w:ilvl w:val="0"/>
          <w:numId w:val="42"/>
        </w:numPr>
      </w:pPr>
      <w:r w:rsidRPr="00B94CEA">
        <w:rPr>
          <w:lang w:val="en-US"/>
        </w:rPr>
        <w:t xml:space="preserve">JVET-AN0245 AHG9: On </w:t>
      </w:r>
      <w:proofErr w:type="spellStart"/>
      <w:r w:rsidRPr="00B94CEA">
        <w:rPr>
          <w:lang w:val="en-US"/>
        </w:rPr>
        <w:t>colour</w:t>
      </w:r>
      <w:proofErr w:type="spellEnd"/>
      <w:r w:rsidRPr="00B94CEA">
        <w:rPr>
          <w:lang w:val="en-US"/>
        </w:rPr>
        <w:t xml:space="preserve"> mapping info SEI message </w:t>
      </w:r>
    </w:p>
    <w:p w14:paraId="68E3AD5B" w14:textId="77777777" w:rsidR="00B94CEA" w:rsidRPr="00B94CEA" w:rsidRDefault="00B94CEA" w:rsidP="00FF374B">
      <w:pPr>
        <w:pStyle w:val="Listenabsatz"/>
        <w:numPr>
          <w:ilvl w:val="0"/>
          <w:numId w:val="42"/>
        </w:numPr>
      </w:pPr>
      <w:r w:rsidRPr="00B94CEA">
        <w:rPr>
          <w:lang w:val="en-US"/>
        </w:rPr>
        <w:t xml:space="preserve">JVET-AN0357 AHG9: On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FF374B">
      <w:pPr>
        <w:pStyle w:val="Listenabsatz"/>
        <w:numPr>
          <w:ilvl w:val="0"/>
          <w:numId w:val="42"/>
        </w:numPr>
      </w:pPr>
      <w:r w:rsidRPr="00B94CEA">
        <w:rPr>
          <w:lang w:val="en-US"/>
        </w:rPr>
        <w:t xml:space="preserve">JVET-AN0075 AHG9: On Localization and Mapping SEI </w:t>
      </w:r>
    </w:p>
    <w:p w14:paraId="0126A289" w14:textId="77777777" w:rsidR="00B94CEA" w:rsidRPr="00B94CEA" w:rsidRDefault="00B94CEA" w:rsidP="00FF374B">
      <w:pPr>
        <w:pStyle w:val="Listenabsatz"/>
        <w:numPr>
          <w:ilvl w:val="0"/>
          <w:numId w:val="42"/>
        </w:numPr>
      </w:pPr>
      <w:r w:rsidRPr="00B94CEA">
        <w:rPr>
          <w:lang w:val="en-US"/>
        </w:rPr>
        <w:t xml:space="preserve">JVET-AN0167 AHG9: On localization and mapping SEI message </w:t>
      </w:r>
    </w:p>
    <w:p w14:paraId="423605CF" w14:textId="77777777" w:rsidR="00B94CEA" w:rsidRPr="00B94CEA" w:rsidRDefault="00B94CEA" w:rsidP="00FF374B">
      <w:pPr>
        <w:pStyle w:val="Listenabsatz"/>
        <w:numPr>
          <w:ilvl w:val="0"/>
          <w:numId w:val="42"/>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proofErr w:type="spellStart"/>
      <w:r w:rsidRPr="00B94CEA">
        <w:rPr>
          <w:b/>
        </w:rPr>
        <w:t>Danmu</w:t>
      </w:r>
      <w:proofErr w:type="spellEnd"/>
      <w:r w:rsidRPr="00B94CEA">
        <w:rPr>
          <w:b/>
        </w:rPr>
        <w:t xml:space="preserve"> information</w:t>
      </w:r>
    </w:p>
    <w:p w14:paraId="18529454" w14:textId="77777777" w:rsidR="00B94CEA" w:rsidRPr="00B94CEA" w:rsidRDefault="00B94CEA" w:rsidP="00FF374B">
      <w:pPr>
        <w:pStyle w:val="Listenabsatz"/>
        <w:numPr>
          <w:ilvl w:val="0"/>
          <w:numId w:val="42"/>
        </w:numPr>
      </w:pPr>
      <w:r w:rsidRPr="00B94CEA">
        <w:rPr>
          <w:lang w:val="en-US"/>
        </w:rPr>
        <w:t xml:space="preserve">JVET-AN0115 AHG9: On the </w:t>
      </w:r>
      <w:proofErr w:type="spellStart"/>
      <w:r w:rsidRPr="00B94CEA">
        <w:rPr>
          <w:lang w:val="en-US"/>
        </w:rPr>
        <w:t>danmu</w:t>
      </w:r>
      <w:proofErr w:type="spellEnd"/>
      <w:r w:rsidRPr="00B94CEA">
        <w:rPr>
          <w:lang w:val="en-US"/>
        </w:rPr>
        <w:t xml:space="preserve">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FF374B">
      <w:pPr>
        <w:pStyle w:val="Listenabsatz"/>
        <w:numPr>
          <w:ilvl w:val="0"/>
          <w:numId w:val="42"/>
        </w:numPr>
      </w:pPr>
      <w:r w:rsidRPr="00B94CEA">
        <w:rPr>
          <w:lang w:val="en-US"/>
        </w:rPr>
        <w:t xml:space="preserve">JVET-AN0144 AHG9: On the graphics rendering information SEI message in </w:t>
      </w:r>
      <w:proofErr w:type="spellStart"/>
      <w:r w:rsidRPr="00B94CEA">
        <w:rPr>
          <w:lang w:val="en-US"/>
        </w:rPr>
        <w:t>TuC</w:t>
      </w:r>
      <w:proofErr w:type="spellEnd"/>
      <w:r w:rsidRPr="00B94CEA">
        <w:rPr>
          <w:lang w:val="en-US"/>
        </w:rPr>
        <w:t xml:space="preserve"> of VSEI </w:t>
      </w:r>
    </w:p>
    <w:p w14:paraId="072BFCA1" w14:textId="77777777" w:rsidR="00B94CEA" w:rsidRPr="00B94CEA" w:rsidRDefault="00B94CEA" w:rsidP="00FF374B">
      <w:pPr>
        <w:pStyle w:val="Listenabsatz"/>
        <w:numPr>
          <w:ilvl w:val="0"/>
          <w:numId w:val="42"/>
        </w:numPr>
      </w:pPr>
      <w:r w:rsidRPr="00B94CEA">
        <w:rPr>
          <w:lang w:val="en-US"/>
        </w:rPr>
        <w:t xml:space="preserve">JVET-AN0230 AHG9: on the GRI SEI message </w:t>
      </w:r>
    </w:p>
    <w:p w14:paraId="3D876309" w14:textId="77777777" w:rsidR="00B94CEA" w:rsidRPr="00B94CEA" w:rsidRDefault="00B94CEA" w:rsidP="00FF374B">
      <w:pPr>
        <w:pStyle w:val="Listenabsatz"/>
        <w:numPr>
          <w:ilvl w:val="0"/>
          <w:numId w:val="42"/>
        </w:numPr>
      </w:pPr>
      <w:r w:rsidRPr="00B94CEA">
        <w:rPr>
          <w:lang w:val="en-US"/>
        </w:rPr>
        <w:t xml:space="preserve">Enhanced </w:t>
      </w:r>
      <w:proofErr w:type="spellStart"/>
      <w:r w:rsidRPr="00B94CEA">
        <w:rPr>
          <w:lang w:val="en-US"/>
        </w:rPr>
        <w:t>colour</w:t>
      </w:r>
      <w:proofErr w:type="spellEnd"/>
      <w:r w:rsidRPr="00B94CEA">
        <w:rPr>
          <w:lang w:val="en-US"/>
        </w:rPr>
        <w:t xml:space="preserve"> information</w:t>
      </w:r>
    </w:p>
    <w:p w14:paraId="0DEF331A" w14:textId="77777777" w:rsidR="00B94CEA" w:rsidRPr="00B94CEA" w:rsidRDefault="00B94CEA" w:rsidP="00FF374B">
      <w:pPr>
        <w:pStyle w:val="Listenabsatz"/>
        <w:numPr>
          <w:ilvl w:val="0"/>
          <w:numId w:val="42"/>
        </w:numPr>
      </w:pPr>
      <w:r w:rsidRPr="00B94CEA">
        <w:rPr>
          <w:lang w:val="en-US"/>
        </w:rPr>
        <w:t xml:space="preserve">JVET-AN0143 AHG9: On the enhanced </w:t>
      </w:r>
      <w:proofErr w:type="spellStart"/>
      <w:r w:rsidRPr="00B94CEA">
        <w:rPr>
          <w:lang w:val="en-US"/>
        </w:rPr>
        <w:t>colour</w:t>
      </w:r>
      <w:proofErr w:type="spellEnd"/>
      <w:r w:rsidRPr="00B94CEA">
        <w:rPr>
          <w:lang w:val="en-US"/>
        </w:rPr>
        <w:t xml:space="preserve"> format information SEI message in </w:t>
      </w:r>
      <w:proofErr w:type="spellStart"/>
      <w:r w:rsidRPr="00B94CEA">
        <w:rPr>
          <w:lang w:val="en-US"/>
        </w:rPr>
        <w:t>TuC</w:t>
      </w:r>
      <w:proofErr w:type="spellEnd"/>
      <w:r w:rsidRPr="00B94CEA">
        <w:rPr>
          <w:lang w:val="en-US"/>
        </w:rPr>
        <w:t xml:space="preserve">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FF374B">
      <w:pPr>
        <w:pStyle w:val="Listenabsatz"/>
        <w:numPr>
          <w:ilvl w:val="0"/>
          <w:numId w:val="42"/>
        </w:numPr>
      </w:pPr>
      <w:r w:rsidRPr="00B94CEA">
        <w:rPr>
          <w:lang w:val="en-US"/>
        </w:rPr>
        <w:t xml:space="preserve">JVET-AN0160 AHG9: On DR SEI, DOI SEI, and CR SEI messages </w:t>
      </w:r>
    </w:p>
    <w:p w14:paraId="0598867C" w14:textId="77777777" w:rsidR="00B94CEA" w:rsidRPr="00B94CEA" w:rsidRDefault="00B94CEA" w:rsidP="00FF374B">
      <w:pPr>
        <w:pStyle w:val="Listenabsatz"/>
        <w:numPr>
          <w:ilvl w:val="0"/>
          <w:numId w:val="42"/>
        </w:numPr>
      </w:pPr>
      <w:r w:rsidRPr="00B94CEA">
        <w:rPr>
          <w:lang w:val="en-US"/>
        </w:rPr>
        <w:t xml:space="preserve">JVET-AN0232 AHG9: on the </w:t>
      </w:r>
      <w:proofErr w:type="spellStart"/>
      <w:r w:rsidRPr="00B94CEA">
        <w:rPr>
          <w:lang w:val="en-US"/>
        </w:rPr>
        <w:t>Danmu</w:t>
      </w:r>
      <w:proofErr w:type="spellEnd"/>
      <w:r w:rsidRPr="00B94CEA">
        <w:rPr>
          <w:lang w:val="en-US"/>
        </w:rPr>
        <w:t xml:space="preserve"> SEI message </w:t>
      </w:r>
    </w:p>
    <w:p w14:paraId="2471D66C" w14:textId="77777777" w:rsidR="00AF4CD9" w:rsidRPr="00052B94" w:rsidRDefault="00B94CEA" w:rsidP="00AF4CD9">
      <w:pPr>
        <w:pStyle w:val="Listenabsatz"/>
        <w:numPr>
          <w:ilvl w:val="0"/>
          <w:numId w:val="42"/>
        </w:numPr>
      </w:pPr>
      <w:r w:rsidRPr="00B94CEA">
        <w:rPr>
          <w:lang w:val="en-US"/>
        </w:rPr>
        <w:t xml:space="preserve">JVET-AN0262 AHG9: On </w:t>
      </w:r>
      <w:proofErr w:type="spellStart"/>
      <w:r w:rsidRPr="00B94CEA">
        <w:rPr>
          <w:lang w:val="en-US"/>
        </w:rPr>
        <w:t>danmu</w:t>
      </w:r>
      <w:proofErr w:type="spellEnd"/>
      <w:r w:rsidRPr="00B94CEA">
        <w:rPr>
          <w:lang w:val="en-US"/>
        </w:rPr>
        <w:t xml:space="preserve">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553FD5">
      <w:pPr>
        <w:pStyle w:val="Listenabsatz"/>
        <w:numPr>
          <w:ilvl w:val="0"/>
          <w:numId w:val="42"/>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759"/>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t xml:space="preserve">Remains valid – not updated: </w:t>
      </w:r>
      <w:hyperlink r:id="rId1226"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lastRenderedPageBreak/>
        <w:t xml:space="preserve">Remains valid – not updated: </w:t>
      </w:r>
      <w:hyperlink r:id="rId1227"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228"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berschrift9"/>
        <w:rPr>
          <w:lang w:val="en-CA"/>
        </w:rPr>
      </w:pPr>
      <w:r w:rsidRPr="00832D1D">
        <w:rPr>
          <w:lang w:val="en-CA"/>
        </w:rPr>
        <w:t xml:space="preserve">Remains valid – not updated: </w:t>
      </w:r>
      <w:hyperlink r:id="rId1229"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berschrift9"/>
        <w:rPr>
          <w:lang w:val="en-CA"/>
        </w:rPr>
      </w:pPr>
      <w:r w:rsidRPr="00832D1D">
        <w:rPr>
          <w:lang w:val="en-CA"/>
        </w:rPr>
        <w:t xml:space="preserve">Remains valid – not updated: </w:t>
      </w:r>
      <w:hyperlink r:id="rId1230"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056B8B17" w:rsidR="005834DF" w:rsidRPr="00832D1D" w:rsidRDefault="002D2CE2" w:rsidP="005834DF">
      <w:pPr>
        <w:pStyle w:val="berschrift9"/>
        <w:rPr>
          <w:lang w:val="en-CA"/>
        </w:rPr>
      </w:pPr>
      <w:hyperlink r:id="rId1231" w:history="1">
        <w:r w:rsidR="005834DF" w:rsidRPr="00832D1D">
          <w:rPr>
            <w:rStyle w:val="Hyperlink"/>
            <w:bCs/>
            <w:lang w:val="en-CA"/>
          </w:rPr>
          <w:t>JVET-A</w:t>
        </w:r>
        <w:r w:rsidR="00714C00">
          <w:rPr>
            <w:rStyle w:val="Hyperlink"/>
            <w:bCs/>
            <w:lang w:val="en-CA"/>
          </w:rPr>
          <w:t>N</w:t>
        </w:r>
        <w:r w:rsidR="005834DF" w:rsidRPr="00832D1D">
          <w:rPr>
            <w:rStyle w:val="Hyperlink"/>
            <w:bCs/>
            <w:lang w:val="en-CA"/>
          </w:rPr>
          <w:t>203</w:t>
        </w:r>
        <w:r w:rsidR="005834DF">
          <w:rPr>
            <w:rStyle w:val="Hyperlink"/>
            <w:bCs/>
            <w:lang w:val="en-CA"/>
          </w:rPr>
          <w:t>9</w:t>
        </w:r>
      </w:hyperlink>
      <w:r w:rsidR="005834DF" w:rsidRPr="00832D1D">
        <w:rPr>
          <w:lang w:val="en-CA"/>
        </w:rPr>
        <w:t xml:space="preserve"> </w:t>
      </w:r>
      <w:r w:rsidR="005834DF"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005834DF" w:rsidRPr="005834DF">
        <w:rPr>
          <w:lang w:val="en-CA"/>
        </w:rPr>
        <w:t xml:space="preserve">resilience </w:t>
      </w:r>
      <w:r w:rsidR="005834DF" w:rsidRPr="00832D1D">
        <w:rPr>
          <w:lang w:val="en-CA"/>
        </w:rPr>
        <w:t>[</w:t>
      </w:r>
      <w:r w:rsidR="005834DF">
        <w:rPr>
          <w:lang w:val="en-CA"/>
        </w:rPr>
        <w:t>S</w:t>
      </w:r>
      <w:r w:rsidR="00FB6E0F">
        <w:rPr>
          <w:lang w:val="en-CA"/>
        </w:rPr>
        <w:t>.</w:t>
      </w:r>
      <w:r w:rsidR="005834DF">
        <w:rPr>
          <w:lang w:val="en-CA"/>
        </w:rPr>
        <w:t xml:space="preserve"> Ikonin, S. Deshpande, V. Zakharchenko</w:t>
      </w:r>
      <w:r w:rsidR="005834DF" w:rsidRPr="00832D1D">
        <w:rPr>
          <w:lang w:val="en-CA"/>
        </w:rPr>
        <w:t>] (2025-</w:t>
      </w:r>
      <w:r w:rsidR="0035160E">
        <w:rPr>
          <w:lang w:val="en-CA"/>
        </w:rPr>
        <w:t>10-31</w:t>
      </w:r>
      <w:r w:rsidR="005834DF" w:rsidRPr="00832D1D">
        <w:rPr>
          <w:lang w:val="en-CA"/>
        </w:rPr>
        <w:t>)</w:t>
      </w:r>
    </w:p>
    <w:p w14:paraId="2B070B08" w14:textId="09C3B219" w:rsidR="00FB6E0F" w:rsidRDefault="002D2CE2" w:rsidP="00FB6E0F">
      <w:pPr>
        <w:pStyle w:val="berschrift9"/>
        <w:rPr>
          <w:lang w:val="en-CA"/>
        </w:rPr>
      </w:pPr>
      <w:hyperlink r:id="rId1232" w:history="1">
        <w:r w:rsidR="00FB6E0F" w:rsidRPr="00832D1D">
          <w:rPr>
            <w:rStyle w:val="Hyperlink"/>
            <w:bCs/>
            <w:lang w:val="en-CA"/>
          </w:rPr>
          <w:t>JVET-A</w:t>
        </w:r>
        <w:r w:rsidR="00FB6E0F">
          <w:rPr>
            <w:rStyle w:val="Hyperlink"/>
            <w:bCs/>
            <w:lang w:val="en-CA"/>
          </w:rPr>
          <w:t>N</w:t>
        </w:r>
        <w:r w:rsidR="00FB6E0F" w:rsidRPr="00832D1D">
          <w:rPr>
            <w:rStyle w:val="Hyperlink"/>
            <w:bCs/>
            <w:lang w:val="en-CA"/>
          </w:rPr>
          <w:t>20</w:t>
        </w:r>
        <w:r w:rsidR="00FB6E0F">
          <w:rPr>
            <w:rStyle w:val="Hyperlink"/>
            <w:bCs/>
            <w:lang w:val="en-CA"/>
          </w:rPr>
          <w:t>40</w:t>
        </w:r>
      </w:hyperlink>
      <w:r w:rsidR="00FB6E0F" w:rsidRPr="00832D1D">
        <w:rPr>
          <w:lang w:val="en-CA"/>
        </w:rPr>
        <w:t xml:space="preserve"> </w:t>
      </w:r>
      <w:r w:rsidR="00FB6E0F">
        <w:rPr>
          <w:lang w:val="en-CA"/>
        </w:rPr>
        <w:t>Draft of complexity reporting template for coding algorithms and tool</w:t>
      </w:r>
      <w:r w:rsidR="00B34305">
        <w:rPr>
          <w:lang w:val="en-CA"/>
        </w:rPr>
        <w:t>s</w:t>
      </w:r>
      <w:r w:rsidR="00FB6E0F" w:rsidRPr="00832D1D">
        <w:rPr>
          <w:lang w:val="en-CA"/>
        </w:rPr>
        <w:t xml:space="preserve"> [</w:t>
      </w:r>
      <w:r w:rsidR="00FB6E0F">
        <w:rPr>
          <w:lang w:val="en-CA"/>
        </w:rPr>
        <w:t xml:space="preserve">X. Li, </w:t>
      </w:r>
      <w:r w:rsidR="0035160E">
        <w:rPr>
          <w:lang w:val="en-CA"/>
        </w:rPr>
        <w:t>E. Alshina, I. Moccagatta</w:t>
      </w:r>
      <w:r w:rsidR="00FB6E0F" w:rsidRPr="00832D1D">
        <w:rPr>
          <w:lang w:val="en-CA"/>
        </w:rPr>
        <w:t>] (2025-</w:t>
      </w:r>
      <w:r w:rsidR="0035160E">
        <w:rPr>
          <w:lang w:val="en-CA"/>
        </w:rPr>
        <w:t>12-01</w:t>
      </w:r>
      <w:r w:rsidR="00FB6E0F" w:rsidRPr="00832D1D">
        <w:rPr>
          <w:lang w:val="en-CA"/>
        </w:rPr>
        <w:t>)</w:t>
      </w:r>
    </w:p>
    <w:p w14:paraId="6643D1F7" w14:textId="757DEA31" w:rsidR="0035160E" w:rsidRDefault="0035160E" w:rsidP="0035160E">
      <w:pPr>
        <w:rPr>
          <w:lang w:val="en-CA"/>
        </w:rPr>
      </w:pPr>
      <w:r>
        <w:rPr>
          <w:lang w:val="en-CA"/>
        </w:rPr>
        <w:t>Developed from JVET-AN0378</w:t>
      </w:r>
    </w:p>
    <w:p w14:paraId="5C6ABBFD" w14:textId="33941A29" w:rsidR="008D7683" w:rsidRPr="008D7683" w:rsidRDefault="002D2CE2" w:rsidP="000F6004">
      <w:pPr>
        <w:pStyle w:val="berschrift9"/>
        <w:rPr>
          <w:lang w:val="en-CA"/>
        </w:rPr>
      </w:pPr>
      <w:hyperlink r:id="rId1233" w:history="1">
        <w:r w:rsidR="008D7683" w:rsidRPr="008D7683">
          <w:rPr>
            <w:rStyle w:val="Hyperlink"/>
            <w:bCs/>
            <w:lang w:val="en-CA"/>
          </w:rPr>
          <w:t>JVET-A</w:t>
        </w:r>
        <w:r w:rsidR="00A6712E">
          <w:rPr>
            <w:rStyle w:val="Hyperlink"/>
            <w:bCs/>
            <w:lang w:val="en-CA"/>
          </w:rPr>
          <w:t>N</w:t>
        </w:r>
        <w:r w:rsidR="008D7683" w:rsidRPr="008D7683">
          <w:rPr>
            <w:rStyle w:val="Hyperlink"/>
            <w:bCs/>
            <w:lang w:val="en-CA"/>
          </w:rPr>
          <w:t>20</w:t>
        </w:r>
        <w:r w:rsidR="00A6712E">
          <w:rPr>
            <w:rStyle w:val="Hyperlink"/>
            <w:bCs/>
            <w:lang w:val="en-CA"/>
          </w:rPr>
          <w:t>41</w:t>
        </w:r>
      </w:hyperlink>
      <w:r w:rsidR="008D7683" w:rsidRPr="008D7683">
        <w:rPr>
          <w:lang w:val="en-CA"/>
        </w:rPr>
        <w:t xml:space="preserve"> </w:t>
      </w:r>
      <w:bookmarkStart w:id="760" w:name="_Hlk211940921"/>
      <w:bookmarkStart w:id="761" w:name="_Hlk211256540"/>
      <w:r w:rsidR="008D7683">
        <w:rPr>
          <w:lang w:val="en-CA"/>
        </w:rPr>
        <w:t xml:space="preserve">Preliminary </w:t>
      </w:r>
      <w:bookmarkEnd w:id="760"/>
      <w:r w:rsidR="008D7683" w:rsidRPr="008D7683">
        <w:rPr>
          <w:lang w:val="en-CA"/>
        </w:rPr>
        <w:t xml:space="preserve">Announcement of JVET AHG17 Meeting in Aachen, DE, </w:t>
      </w:r>
      <w:r w:rsidR="008D7683">
        <w:rPr>
          <w:lang w:val="en-CA"/>
        </w:rPr>
        <w:t>during 23-27</w:t>
      </w:r>
      <w:r w:rsidR="008D7683" w:rsidRPr="008D7683">
        <w:rPr>
          <w:lang w:val="en-CA"/>
        </w:rPr>
        <w:t xml:space="preserve"> </w:t>
      </w:r>
      <w:r w:rsidR="008D7683">
        <w:rPr>
          <w:lang w:val="en-CA"/>
        </w:rPr>
        <w:t>February</w:t>
      </w:r>
      <w:r w:rsidR="008D7683" w:rsidRPr="008D7683">
        <w:rPr>
          <w:lang w:val="en-CA"/>
        </w:rPr>
        <w:t xml:space="preserve"> 202</w:t>
      </w:r>
      <w:r w:rsidR="008D7683">
        <w:rPr>
          <w:lang w:val="en-CA"/>
        </w:rPr>
        <w:t>6</w:t>
      </w:r>
      <w:bookmarkEnd w:id="761"/>
      <w:r w:rsidR="008D7683" w:rsidRPr="008D7683">
        <w:rPr>
          <w:lang w:val="en-CA"/>
        </w:rPr>
        <w:t xml:space="preserve"> [J.-R. Ohm, M. Wien] (2025-</w:t>
      </w:r>
      <w:r w:rsidR="008D7683">
        <w:rPr>
          <w:lang w:val="en-CA"/>
        </w:rPr>
        <w:t>10</w:t>
      </w:r>
      <w:r w:rsidR="008D7683" w:rsidRPr="008D7683">
        <w:rPr>
          <w:lang w:val="en-CA"/>
        </w:rPr>
        <w:t>-</w:t>
      </w:r>
      <w:r w:rsidR="008D7683">
        <w:rPr>
          <w:lang w:val="en-CA"/>
        </w:rPr>
        <w:t>27</w:t>
      </w:r>
      <w:r w:rsidR="008D7683" w:rsidRPr="008D7683">
        <w:rPr>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berschrift1"/>
        <w:rPr>
          <w:lang w:val="en-CA"/>
        </w:rPr>
      </w:pPr>
      <w:bookmarkStart w:id="762" w:name="_Ref135858416"/>
      <w:bookmarkEnd w:id="757"/>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752"/>
      <w:bookmarkEnd w:id="758"/>
      <w:bookmarkEnd w:id="762"/>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Aufzhlungszeichen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Aufzhlungszeichen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Aufzhlungszeichen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lastRenderedPageBreak/>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Aufzhlungszeichen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Aufzhlungszeichen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E364CE">
      <w:pPr>
        <w:pStyle w:val="Aufzhlungszeichen2"/>
        <w:numPr>
          <w:ilvl w:val="0"/>
          <w:numId w:val="5"/>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E364CE">
      <w:pPr>
        <w:pStyle w:val="Aufzhlungszeichen2"/>
        <w:numPr>
          <w:ilvl w:val="0"/>
          <w:numId w:val="5"/>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w:t>
      </w:r>
      <w:proofErr w:type="spellStart"/>
      <w:r w:rsidRPr="00FB76F3">
        <w:rPr>
          <w:lang w:val="en-CA"/>
        </w:rPr>
        <w:t>Eulària</w:t>
      </w:r>
      <w:proofErr w:type="spellEnd"/>
      <w:r w:rsidRPr="00FB76F3">
        <w:rPr>
          <w:lang w:val="en-CA"/>
        </w:rPr>
        <w:t>, ES</w:t>
      </w:r>
      <w:r w:rsidR="00C94DE3" w:rsidRPr="00FB76F3">
        <w:rPr>
          <w:lang w:val="en-CA"/>
        </w:rPr>
        <w:t>, to be conducted as hybrid meeting</w:t>
      </w:r>
      <w:r w:rsidRPr="00FB76F3">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CA2E49">
      <w:pPr>
        <w:pStyle w:val="Aufzhlungszeichen2"/>
        <w:numPr>
          <w:ilvl w:val="0"/>
          <w:numId w:val="5"/>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CA2E49">
      <w:pPr>
        <w:pStyle w:val="Aufzhlungszeichen2"/>
        <w:numPr>
          <w:ilvl w:val="0"/>
          <w:numId w:val="5"/>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CA2E49">
      <w:pPr>
        <w:pStyle w:val="Aufzhlungszeichen2"/>
        <w:numPr>
          <w:ilvl w:val="0"/>
          <w:numId w:val="5"/>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53AD2838" w14:textId="71D4C9E7"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proofErr w:type="spellStart"/>
      <w:r>
        <w:rPr>
          <w:lang w:val="en-CA"/>
        </w:rPr>
        <w:t>Bytedance</w:t>
      </w:r>
      <w:proofErr w:type="spellEnd"/>
      <w:r>
        <w:rPr>
          <w:lang w:val="en-CA"/>
        </w:rPr>
        <w:t xml:space="preserve">, Ericsson, ETRI, Fraunhofer HHI, </w:t>
      </w:r>
      <w:proofErr w:type="spellStart"/>
      <w:r>
        <w:rPr>
          <w:lang w:val="en-CA"/>
        </w:rPr>
        <w:t>Hanyang</w:t>
      </w:r>
      <w:proofErr w:type="spellEnd"/>
      <w:r>
        <w:rPr>
          <w:lang w:val="en-CA"/>
        </w:rPr>
        <w:t xml:space="preserve"> University, Huawei, </w:t>
      </w:r>
      <w:proofErr w:type="spellStart"/>
      <w:r>
        <w:rPr>
          <w:lang w:val="en-CA"/>
        </w:rPr>
        <w:t>InterDigital</w:t>
      </w:r>
      <w:proofErr w:type="spellEnd"/>
      <w:r>
        <w:rPr>
          <w:lang w:val="en-CA"/>
        </w:rPr>
        <w:t xml:space="preserve">,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763"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w:t>
      </w:r>
      <w:proofErr w:type="spellStart"/>
      <w:r w:rsidR="00AE3D6C">
        <w:rPr>
          <w:lang w:val="en-CA"/>
        </w:rPr>
        <w:t>CfE</w:t>
      </w:r>
      <w:proofErr w:type="spellEnd"/>
      <w:r w:rsidR="00AE3D6C">
        <w:rPr>
          <w:lang w:val="en-CA"/>
        </w:rPr>
        <w:t xml:space="preserve"> submissions and </w:t>
      </w:r>
      <w:r w:rsidR="002F4880">
        <w:rPr>
          <w:lang w:val="en-CA"/>
        </w:rPr>
        <w:t xml:space="preserve">for </w:t>
      </w:r>
      <w:r w:rsidR="00AE3D6C">
        <w:rPr>
          <w:lang w:val="en-CA"/>
        </w:rPr>
        <w:t xml:space="preserve">the dry-run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xml:space="preserve">, </w:t>
      </w:r>
      <w:proofErr w:type="spellStart"/>
      <w:r w:rsidRPr="004B6334">
        <w:rPr>
          <w:lang w:val="en-CA"/>
        </w:rPr>
        <w:t>Bytedance</w:t>
      </w:r>
      <w:proofErr w:type="spellEnd"/>
      <w:r w:rsidRPr="004B6334">
        <w:rPr>
          <w:lang w:val="en-CA"/>
        </w:rPr>
        <w:t xml:space="preserve">, Dolby, Ericsson, Google, Huawei, </w:t>
      </w:r>
      <w:proofErr w:type="spellStart"/>
      <w:r w:rsidRPr="004B6334">
        <w:rPr>
          <w:lang w:val="en-CA"/>
        </w:rPr>
        <w:t>InterDigital</w:t>
      </w:r>
      <w:proofErr w:type="spellEnd"/>
      <w:r w:rsidRPr="004B6334">
        <w:rPr>
          <w:lang w:val="en-CA"/>
        </w:rPr>
        <w:t>, KDDI, Nokia, OPPO, Panasonic, Qualcomm, Samsung, Sharp, Tencent, vivo, and Xiaomi were thanked for generating VTM and ECM bitstreams that were used in the context of the Call for Evidence.</w:t>
      </w:r>
    </w:p>
    <w:bookmarkEnd w:id="763"/>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 xml:space="preserve">cross-checking results in the preparation of the </w:t>
      </w:r>
      <w:proofErr w:type="spellStart"/>
      <w:r>
        <w:rPr>
          <w:lang w:val="en-CA"/>
        </w:rPr>
        <w:t>CfE</w:t>
      </w:r>
      <w:proofErr w:type="spellEnd"/>
      <w:r>
        <w:rPr>
          <w:lang w:val="en-CA"/>
        </w:rPr>
        <w:t xml:space="preserve"> evaluation, and for preparing the summary of results.</w:t>
      </w:r>
    </w:p>
    <w:p w14:paraId="1AE0E984" w14:textId="6A66EA98" w:rsidR="00D86314" w:rsidRDefault="00D86314" w:rsidP="004B6334">
      <w:pPr>
        <w:rPr>
          <w:lang w:val="en-CA"/>
        </w:rPr>
      </w:pPr>
      <w:r>
        <w:rPr>
          <w:lang w:val="en-CA"/>
        </w:rPr>
        <w:lastRenderedPageBreak/>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proofErr w:type="spellStart"/>
      <w:r w:rsidR="00DB519D" w:rsidRPr="00DB519D">
        <w:rPr>
          <w:lang w:val="en-CA"/>
        </w:rPr>
        <w:t>Gvantsa</w:t>
      </w:r>
      <w:proofErr w:type="spellEnd"/>
      <w:r w:rsidR="00DB519D">
        <w:rPr>
          <w:lang w:val="en-CA"/>
        </w:rPr>
        <w:t xml:space="preserve"> </w:t>
      </w:r>
      <w:proofErr w:type="spellStart"/>
      <w:r w:rsidR="00DB519D" w:rsidRPr="00DB519D">
        <w:rPr>
          <w:lang w:val="en-CA"/>
        </w:rPr>
        <w:t>Nikolishvili</w:t>
      </w:r>
      <w:proofErr w:type="spellEnd"/>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0"/>
        <w:gridCol w:w="724"/>
        <w:gridCol w:w="1050"/>
        <w:gridCol w:w="992"/>
        <w:gridCol w:w="992"/>
        <w:gridCol w:w="2694"/>
        <w:gridCol w:w="2076"/>
      </w:tblGrid>
      <w:tr w:rsidR="000943E2" w14:paraId="3D65A1C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B59296" w14:textId="107ABFAA" w:rsidR="009B432C" w:rsidRPr="005F627F" w:rsidRDefault="008D5783" w:rsidP="00AA272F">
            <w:pPr>
              <w:jc w:val="center"/>
              <w:rPr>
                <w:sz w:val="18"/>
                <w:szCs w:val="16"/>
              </w:rPr>
            </w:pPr>
            <w:r w:rsidRPr="005F627F">
              <w:rPr>
                <w:sz w:val="18"/>
                <w:szCs w:val="16"/>
              </w:rPr>
              <w:t>JVET number</w:t>
            </w:r>
          </w:p>
        </w:tc>
        <w:tc>
          <w:tcPr>
            <w:tcW w:w="69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C54899" w14:textId="77777777" w:rsidR="009B432C" w:rsidRPr="005F627F" w:rsidRDefault="009B432C" w:rsidP="00AA272F">
            <w:pPr>
              <w:jc w:val="center"/>
              <w:rPr>
                <w:sz w:val="18"/>
                <w:szCs w:val="16"/>
              </w:rPr>
            </w:pPr>
            <w:r w:rsidRPr="005F627F">
              <w:rPr>
                <w:sz w:val="18"/>
                <w:szCs w:val="16"/>
              </w:rPr>
              <w:t>MPEG number</w:t>
            </w:r>
          </w:p>
        </w:tc>
        <w:tc>
          <w:tcPr>
            <w:tcW w:w="10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F1A0F" w14:textId="305540C3" w:rsidR="009B432C" w:rsidRPr="005F627F" w:rsidRDefault="008D5783" w:rsidP="00AA272F">
            <w:pPr>
              <w:jc w:val="center"/>
              <w:rPr>
                <w:sz w:val="18"/>
                <w:szCs w:val="16"/>
              </w:rPr>
            </w:pPr>
            <w:r w:rsidRPr="005F627F">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176A52" w14:textId="77777777" w:rsidR="009B432C" w:rsidRPr="005F627F" w:rsidRDefault="009B432C" w:rsidP="00AA272F">
            <w:pPr>
              <w:jc w:val="center"/>
              <w:rPr>
                <w:sz w:val="18"/>
                <w:szCs w:val="16"/>
              </w:rPr>
            </w:pPr>
            <w:r w:rsidRPr="005F627F">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56A075" w14:textId="4719DC7B" w:rsidR="009B432C" w:rsidRPr="005F627F" w:rsidRDefault="008D5783" w:rsidP="00AA272F">
            <w:pPr>
              <w:jc w:val="center"/>
              <w:rPr>
                <w:sz w:val="18"/>
                <w:szCs w:val="16"/>
              </w:rPr>
            </w:pPr>
            <w:r w:rsidRPr="005F627F">
              <w:rPr>
                <w:sz w:val="18"/>
                <w:szCs w:val="16"/>
              </w:rPr>
              <w:t>Last upload</w:t>
            </w:r>
          </w:p>
        </w:tc>
        <w:tc>
          <w:tcPr>
            <w:tcW w:w="266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568C15" w14:textId="5B206B91" w:rsidR="009B432C" w:rsidRPr="005F627F" w:rsidRDefault="008D5783" w:rsidP="00AA272F">
            <w:pPr>
              <w:jc w:val="center"/>
              <w:rPr>
                <w:sz w:val="18"/>
                <w:szCs w:val="16"/>
              </w:rPr>
            </w:pPr>
            <w:r w:rsidRPr="005F627F">
              <w:rPr>
                <w:sz w:val="18"/>
                <w:szCs w:val="16"/>
              </w:rPr>
              <w:t>Title</w:t>
            </w:r>
          </w:p>
        </w:tc>
        <w:tc>
          <w:tcPr>
            <w:tcW w:w="203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48EAD4" w14:textId="77777777" w:rsidR="009B432C" w:rsidRPr="005F627F" w:rsidRDefault="009B432C" w:rsidP="00AA272F">
            <w:pPr>
              <w:jc w:val="center"/>
              <w:rPr>
                <w:sz w:val="18"/>
                <w:szCs w:val="16"/>
              </w:rPr>
            </w:pPr>
            <w:r w:rsidRPr="005F627F">
              <w:rPr>
                <w:sz w:val="18"/>
                <w:szCs w:val="16"/>
              </w:rPr>
              <w:t xml:space="preserve">Authors </w:t>
            </w:r>
          </w:p>
        </w:tc>
      </w:tr>
      <w:tr w:rsidR="000943E2" w14:paraId="2891BE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41AD" w14:textId="1FA0E938" w:rsidR="009B432C" w:rsidRPr="005F627F" w:rsidRDefault="002D2CE2" w:rsidP="009B432C">
            <w:pPr>
              <w:jc w:val="center"/>
              <w:rPr>
                <w:sz w:val="18"/>
                <w:szCs w:val="16"/>
              </w:rPr>
            </w:pPr>
            <w:hyperlink r:id="rId1234" w:history="1">
              <w:r w:rsidR="009B432C" w:rsidRPr="005F627F">
                <w:rPr>
                  <w:rStyle w:val="Hyperlink"/>
                  <w:sz w:val="18"/>
                  <w:szCs w:val="16"/>
                </w:rPr>
                <w:t>JVET-AN0001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7E84" w14:textId="77777777" w:rsidR="009B432C" w:rsidRPr="005F627F" w:rsidRDefault="009B432C" w:rsidP="009B432C">
            <w:pPr>
              <w:jc w:val="center"/>
              <w:rPr>
                <w:sz w:val="18"/>
                <w:szCs w:val="16"/>
              </w:rPr>
            </w:pPr>
            <w:r w:rsidRPr="005F627F">
              <w:rPr>
                <w:sz w:val="18"/>
                <w:szCs w:val="16"/>
              </w:rPr>
              <w:t>m74321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3A62" w14:textId="77777777" w:rsidR="009B432C" w:rsidRPr="005F627F" w:rsidRDefault="009B432C" w:rsidP="009B432C">
            <w:pPr>
              <w:jc w:val="left"/>
              <w:rPr>
                <w:sz w:val="18"/>
                <w:szCs w:val="16"/>
              </w:rPr>
            </w:pPr>
            <w:r w:rsidRPr="005F627F">
              <w:rPr>
                <w:sz w:val="18"/>
                <w:szCs w:val="16"/>
              </w:rPr>
              <w:t>2025-09-27 07:21:24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B6CB" w14:textId="77777777" w:rsidR="009B432C" w:rsidRPr="005F627F" w:rsidRDefault="009B432C" w:rsidP="009B432C">
            <w:pPr>
              <w:rPr>
                <w:sz w:val="18"/>
                <w:szCs w:val="16"/>
              </w:rPr>
            </w:pPr>
            <w:r w:rsidRPr="005F627F">
              <w:rPr>
                <w:sz w:val="18"/>
                <w:szCs w:val="16"/>
              </w:rPr>
              <w:t>2025-10-02 18:48:50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E4085" w14:textId="77777777" w:rsidR="009B432C" w:rsidRPr="005F627F" w:rsidRDefault="009B432C" w:rsidP="009B432C">
            <w:pPr>
              <w:rPr>
                <w:sz w:val="18"/>
                <w:szCs w:val="16"/>
              </w:rPr>
            </w:pPr>
            <w:r w:rsidRPr="005F627F">
              <w:rPr>
                <w:sz w:val="18"/>
                <w:szCs w:val="16"/>
              </w:rPr>
              <w:t>2025-10-03 21:29:33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DFFB1" w14:textId="77777777" w:rsidR="009B432C" w:rsidRPr="005F627F" w:rsidRDefault="009B432C" w:rsidP="005F627F">
            <w:pPr>
              <w:jc w:val="left"/>
              <w:rPr>
                <w:sz w:val="18"/>
                <w:szCs w:val="16"/>
              </w:rPr>
            </w:pPr>
            <w:r w:rsidRPr="005F627F">
              <w:rPr>
                <w:sz w:val="18"/>
                <w:szCs w:val="16"/>
              </w:rPr>
              <w:t>JVET AHG report: Project Management (AHG1)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6E6D1" w14:textId="469EC016" w:rsidR="009B432C" w:rsidRPr="005F627F" w:rsidRDefault="009B432C" w:rsidP="005F627F">
            <w:pPr>
              <w:jc w:val="left"/>
              <w:rPr>
                <w:sz w:val="18"/>
                <w:szCs w:val="16"/>
              </w:rPr>
            </w:pPr>
            <w:r w:rsidRPr="005F627F">
              <w:rPr>
                <w:sz w:val="18"/>
                <w:szCs w:val="16"/>
              </w:rPr>
              <w:t>J.-R. Ohm (chair)</w:t>
            </w:r>
            <w:r w:rsidR="008D5783" w:rsidRPr="005F627F">
              <w:rPr>
                <w:sz w:val="18"/>
                <w:szCs w:val="16"/>
              </w:rPr>
              <w:br/>
            </w:r>
            <w:r w:rsidRPr="005F627F">
              <w:rPr>
                <w:sz w:val="18"/>
                <w:szCs w:val="16"/>
              </w:rPr>
              <w:t>G. J. Sullivan (vice chair)</w:t>
            </w:r>
          </w:p>
        </w:tc>
      </w:tr>
      <w:tr w:rsidR="000943E2" w14:paraId="77F4D75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B3D77" w14:textId="734066AF" w:rsidR="009B432C" w:rsidRPr="005F627F" w:rsidRDefault="002D2CE2" w:rsidP="009B432C">
            <w:pPr>
              <w:jc w:val="center"/>
              <w:rPr>
                <w:sz w:val="18"/>
                <w:szCs w:val="16"/>
              </w:rPr>
            </w:pPr>
            <w:hyperlink r:id="rId1235" w:history="1">
              <w:r w:rsidR="009B432C" w:rsidRPr="005F627F">
                <w:rPr>
                  <w:rStyle w:val="Hyperlink"/>
                  <w:sz w:val="18"/>
                  <w:szCs w:val="16"/>
                </w:rPr>
                <w:t>JVET-AN0002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1FEA9" w14:textId="77777777" w:rsidR="009B432C" w:rsidRPr="005F627F" w:rsidRDefault="009B432C" w:rsidP="009B432C">
            <w:pPr>
              <w:jc w:val="center"/>
              <w:rPr>
                <w:sz w:val="18"/>
                <w:szCs w:val="16"/>
              </w:rPr>
            </w:pPr>
            <w:r w:rsidRPr="005F627F">
              <w:rPr>
                <w:sz w:val="18"/>
                <w:szCs w:val="16"/>
              </w:rPr>
              <w:t>m74322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359C3" w14:textId="77777777" w:rsidR="009B432C" w:rsidRPr="005F627F" w:rsidRDefault="009B432C" w:rsidP="009B432C">
            <w:pPr>
              <w:jc w:val="left"/>
              <w:rPr>
                <w:sz w:val="18"/>
                <w:szCs w:val="16"/>
              </w:rPr>
            </w:pPr>
            <w:r w:rsidRPr="005F627F">
              <w:rPr>
                <w:sz w:val="18"/>
                <w:szCs w:val="16"/>
              </w:rPr>
              <w:t>2025-09-27 07:22:11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4271" w14:textId="77777777" w:rsidR="009B432C" w:rsidRPr="005F627F" w:rsidRDefault="009B432C" w:rsidP="009B432C">
            <w:pPr>
              <w:rPr>
                <w:sz w:val="18"/>
                <w:szCs w:val="16"/>
              </w:rPr>
            </w:pPr>
            <w:r w:rsidRPr="005F627F">
              <w:rPr>
                <w:sz w:val="18"/>
                <w:szCs w:val="16"/>
              </w:rPr>
              <w:t>2025-10-03 13:38:02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B029" w14:textId="77777777" w:rsidR="009B432C" w:rsidRPr="005F627F" w:rsidRDefault="009B432C" w:rsidP="009B432C">
            <w:pPr>
              <w:rPr>
                <w:sz w:val="18"/>
                <w:szCs w:val="16"/>
              </w:rPr>
            </w:pPr>
            <w:r w:rsidRPr="005F627F">
              <w:rPr>
                <w:sz w:val="18"/>
                <w:szCs w:val="16"/>
              </w:rPr>
              <w:t>2025-10-03 13:54:38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ED6D6" w14:textId="77777777" w:rsidR="009B432C" w:rsidRPr="005F627F" w:rsidRDefault="009B432C" w:rsidP="005F627F">
            <w:pPr>
              <w:jc w:val="left"/>
              <w:rPr>
                <w:sz w:val="18"/>
                <w:szCs w:val="16"/>
              </w:rPr>
            </w:pPr>
            <w:r w:rsidRPr="005F627F">
              <w:rPr>
                <w:sz w:val="18"/>
                <w:szCs w:val="16"/>
              </w:rPr>
              <w:t>JVET AHG report: Draft text and test model algorithm description editing (AHG2)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47D3A" w14:textId="4D338B93" w:rsidR="009B432C" w:rsidRPr="005F627F" w:rsidRDefault="009B432C" w:rsidP="005F627F">
            <w:pPr>
              <w:jc w:val="left"/>
              <w:rPr>
                <w:sz w:val="18"/>
                <w:szCs w:val="16"/>
              </w:rPr>
            </w:pPr>
            <w:r w:rsidRPr="005F627F">
              <w:rPr>
                <w:sz w:val="18"/>
                <w:szCs w:val="16"/>
              </w:rPr>
              <w:t>B. Bross</w:t>
            </w:r>
            <w:r w:rsidR="008D5783" w:rsidRPr="005F627F">
              <w:rPr>
                <w:sz w:val="18"/>
                <w:szCs w:val="16"/>
              </w:rPr>
              <w:br/>
            </w:r>
            <w:r w:rsidRPr="005F627F">
              <w:rPr>
                <w:sz w:val="18"/>
                <w:szCs w:val="16"/>
              </w:rPr>
              <w:t xml:space="preserve">C. </w:t>
            </w:r>
            <w:proofErr w:type="spellStart"/>
            <w:r w:rsidRPr="005F627F">
              <w:rPr>
                <w:sz w:val="18"/>
                <w:szCs w:val="16"/>
              </w:rPr>
              <w:t>Rosewarne</w:t>
            </w:r>
            <w:proofErr w:type="spellEnd"/>
            <w:r w:rsidRPr="005F627F">
              <w:rPr>
                <w:sz w:val="18"/>
                <w:szCs w:val="16"/>
              </w:rPr>
              <w:t xml:space="preserve"> (co-chairs)</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A. Browne</w:t>
            </w:r>
            <w:r w:rsidR="008D5783" w:rsidRPr="005F627F">
              <w:rPr>
                <w:sz w:val="18"/>
                <w:szCs w:val="16"/>
              </w:rPr>
              <w:br/>
            </w:r>
            <w:r w:rsidRPr="005F627F">
              <w:rPr>
                <w:sz w:val="18"/>
                <w:szCs w:val="16"/>
              </w:rPr>
              <w:t>S. Kim</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J.-R. Ohm</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Y.-K. Wang</w:t>
            </w:r>
            <w:r w:rsidR="008D5783" w:rsidRPr="005F627F">
              <w:rPr>
                <w:sz w:val="18"/>
                <w:szCs w:val="16"/>
              </w:rPr>
              <w:br/>
            </w:r>
            <w:r w:rsidRPr="005F627F">
              <w:rPr>
                <w:sz w:val="18"/>
                <w:szCs w:val="16"/>
              </w:rPr>
              <w:t>Y. Ye (vice chairs)</w:t>
            </w:r>
          </w:p>
        </w:tc>
      </w:tr>
      <w:tr w:rsidR="000943E2" w14:paraId="600FE3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6EB96" w14:textId="4918CBA7" w:rsidR="009B432C" w:rsidRPr="005F627F" w:rsidRDefault="002D2CE2" w:rsidP="009B432C">
            <w:pPr>
              <w:jc w:val="center"/>
              <w:rPr>
                <w:sz w:val="18"/>
                <w:szCs w:val="16"/>
              </w:rPr>
            </w:pPr>
            <w:hyperlink r:id="rId1236" w:history="1">
              <w:r w:rsidR="009B432C" w:rsidRPr="005F627F">
                <w:rPr>
                  <w:rStyle w:val="Hyperlink"/>
                  <w:sz w:val="18"/>
                  <w:szCs w:val="16"/>
                </w:rPr>
                <w:t>JVET-AN0003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897E8" w14:textId="77777777" w:rsidR="009B432C" w:rsidRPr="005F627F" w:rsidRDefault="009B432C" w:rsidP="009B432C">
            <w:pPr>
              <w:jc w:val="center"/>
              <w:rPr>
                <w:sz w:val="18"/>
                <w:szCs w:val="16"/>
              </w:rPr>
            </w:pPr>
            <w:r w:rsidRPr="005F627F">
              <w:rPr>
                <w:sz w:val="18"/>
                <w:szCs w:val="16"/>
              </w:rPr>
              <w:t>m74323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84E2" w14:textId="77777777" w:rsidR="009B432C" w:rsidRPr="005F627F" w:rsidRDefault="009B432C" w:rsidP="009B432C">
            <w:pPr>
              <w:jc w:val="left"/>
              <w:rPr>
                <w:sz w:val="18"/>
                <w:szCs w:val="16"/>
              </w:rPr>
            </w:pPr>
            <w:r w:rsidRPr="005F627F">
              <w:rPr>
                <w:sz w:val="18"/>
                <w:szCs w:val="16"/>
              </w:rPr>
              <w:t>2025-09-27 07:22:41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EB7A1" w14:textId="77777777" w:rsidR="009B432C" w:rsidRPr="005F627F" w:rsidRDefault="009B432C" w:rsidP="009B432C">
            <w:pPr>
              <w:rPr>
                <w:sz w:val="18"/>
                <w:szCs w:val="16"/>
              </w:rPr>
            </w:pPr>
            <w:r w:rsidRPr="005F627F">
              <w:rPr>
                <w:sz w:val="18"/>
                <w:szCs w:val="16"/>
              </w:rPr>
              <w:t>2025-10-03 14:12:00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7A0D" w14:textId="77777777" w:rsidR="009B432C" w:rsidRPr="005F627F" w:rsidRDefault="009B432C" w:rsidP="009B432C">
            <w:pPr>
              <w:rPr>
                <w:sz w:val="18"/>
                <w:szCs w:val="16"/>
              </w:rPr>
            </w:pPr>
            <w:r w:rsidRPr="005F627F">
              <w:rPr>
                <w:sz w:val="18"/>
                <w:szCs w:val="16"/>
              </w:rPr>
              <w:t>2025-10-03 14:12:00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010B" w14:textId="77777777" w:rsidR="009B432C" w:rsidRPr="005F627F" w:rsidRDefault="009B432C" w:rsidP="005F627F">
            <w:pPr>
              <w:jc w:val="left"/>
              <w:rPr>
                <w:sz w:val="18"/>
                <w:szCs w:val="16"/>
              </w:rPr>
            </w:pPr>
            <w:r w:rsidRPr="005F627F">
              <w:rPr>
                <w:sz w:val="18"/>
                <w:szCs w:val="16"/>
              </w:rPr>
              <w:t>JVET AHG report: Test model software development (AHG3)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BEF1" w14:textId="625B74EC" w:rsidR="009B432C" w:rsidRPr="005F627F" w:rsidRDefault="009B432C" w:rsidP="005F627F">
            <w:pPr>
              <w:jc w:val="left"/>
              <w:rPr>
                <w:sz w:val="18"/>
                <w:szCs w:val="16"/>
              </w:rPr>
            </w:pPr>
            <w:r w:rsidRPr="005F627F">
              <w:rPr>
                <w:sz w:val="18"/>
                <w:szCs w:val="16"/>
              </w:rPr>
              <w:t>F. Bossen</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Sühring (co-chairs)</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Y. He</w:t>
            </w:r>
            <w:r w:rsidR="008D5783" w:rsidRPr="005F627F">
              <w:rPr>
                <w:sz w:val="18"/>
                <w:szCs w:val="16"/>
              </w:rPr>
              <w:br/>
            </w:r>
            <w:r w:rsidRPr="005F627F">
              <w:rPr>
                <w:sz w:val="18"/>
                <w:szCs w:val="16"/>
              </w:rPr>
              <w:t>K. Sharman</w:t>
            </w:r>
            <w:r w:rsidR="008D5783" w:rsidRPr="005F627F">
              <w:rPr>
                <w:sz w:val="18"/>
                <w:szCs w:val="16"/>
              </w:rPr>
              <w:br/>
            </w:r>
            <w:r w:rsidRPr="005F627F">
              <w:rPr>
                <w:sz w:val="18"/>
                <w:szCs w:val="16"/>
              </w:rPr>
              <w:t>V. Seregin</w:t>
            </w:r>
            <w:r w:rsidR="008D5783" w:rsidRPr="005F627F">
              <w:rPr>
                <w:sz w:val="18"/>
                <w:szCs w:val="16"/>
              </w:rPr>
              <w:br/>
            </w:r>
            <w:r w:rsidRPr="005F627F">
              <w:rPr>
                <w:sz w:val="18"/>
                <w:szCs w:val="16"/>
              </w:rPr>
              <w:t>A. Tourapis (vice chairs)</w:t>
            </w:r>
          </w:p>
        </w:tc>
      </w:tr>
      <w:tr w:rsidR="000943E2" w14:paraId="09ED87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4E485" w14:textId="74DCD8BD" w:rsidR="009B432C" w:rsidRPr="005F627F" w:rsidRDefault="002D2CE2" w:rsidP="009B432C">
            <w:pPr>
              <w:jc w:val="center"/>
              <w:rPr>
                <w:sz w:val="18"/>
                <w:szCs w:val="16"/>
              </w:rPr>
            </w:pPr>
            <w:hyperlink r:id="rId1237" w:history="1">
              <w:r w:rsidR="009B432C" w:rsidRPr="005F627F">
                <w:rPr>
                  <w:rStyle w:val="Hyperlink"/>
                  <w:sz w:val="18"/>
                  <w:szCs w:val="16"/>
                </w:rPr>
                <w:t>JVET-AN0004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FBAE0" w14:textId="77777777" w:rsidR="009B432C" w:rsidRPr="005F627F" w:rsidRDefault="009B432C" w:rsidP="009B432C">
            <w:pPr>
              <w:jc w:val="center"/>
              <w:rPr>
                <w:sz w:val="18"/>
                <w:szCs w:val="16"/>
              </w:rPr>
            </w:pPr>
            <w:r w:rsidRPr="005F627F">
              <w:rPr>
                <w:sz w:val="18"/>
                <w:szCs w:val="16"/>
              </w:rPr>
              <w:t>m74324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1072E" w14:textId="77777777" w:rsidR="009B432C" w:rsidRPr="005F627F" w:rsidRDefault="009B432C" w:rsidP="009B432C">
            <w:pPr>
              <w:jc w:val="left"/>
              <w:rPr>
                <w:sz w:val="18"/>
                <w:szCs w:val="16"/>
              </w:rPr>
            </w:pPr>
            <w:r w:rsidRPr="005F627F">
              <w:rPr>
                <w:sz w:val="18"/>
                <w:szCs w:val="16"/>
              </w:rPr>
              <w:t>2025-09-27 07:22:59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D4774" w14:textId="77777777" w:rsidR="009B432C" w:rsidRPr="005F627F" w:rsidRDefault="009B432C" w:rsidP="009B432C">
            <w:pPr>
              <w:rPr>
                <w:sz w:val="18"/>
                <w:szCs w:val="16"/>
              </w:rPr>
            </w:pPr>
            <w:r w:rsidRPr="005F627F">
              <w:rPr>
                <w:sz w:val="18"/>
                <w:szCs w:val="16"/>
              </w:rPr>
              <w:t>2025-10-03 14:45:23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FB85" w14:textId="77777777" w:rsidR="009B432C" w:rsidRPr="005F627F" w:rsidRDefault="009B432C" w:rsidP="009B432C">
            <w:pPr>
              <w:rPr>
                <w:sz w:val="18"/>
                <w:szCs w:val="16"/>
              </w:rPr>
            </w:pPr>
            <w:r w:rsidRPr="005F627F">
              <w:rPr>
                <w:sz w:val="18"/>
                <w:szCs w:val="16"/>
              </w:rPr>
              <w:t>2025-10-03 14:45:23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D0A5" w14:textId="77777777" w:rsidR="009B432C" w:rsidRPr="005F627F" w:rsidRDefault="009B432C" w:rsidP="005F627F">
            <w:pPr>
              <w:jc w:val="left"/>
              <w:rPr>
                <w:sz w:val="18"/>
                <w:szCs w:val="16"/>
              </w:rPr>
            </w:pPr>
            <w:r w:rsidRPr="005F627F">
              <w:rPr>
                <w:sz w:val="18"/>
                <w:szCs w:val="16"/>
              </w:rPr>
              <w:t>JVET AHG report: Test material and visual assessment (AHG4)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0DAE" w14:textId="765661C1" w:rsidR="009B432C" w:rsidRPr="005F627F" w:rsidRDefault="009B432C" w:rsidP="005F627F">
            <w:pPr>
              <w:jc w:val="left"/>
              <w:rPr>
                <w:sz w:val="18"/>
                <w:szCs w:val="16"/>
              </w:rPr>
            </w:pPr>
            <w:r w:rsidRPr="005F627F">
              <w:rPr>
                <w:sz w:val="18"/>
                <w:szCs w:val="16"/>
              </w:rPr>
              <w:t>V. Baroncini</w:t>
            </w:r>
            <w:r w:rsidR="008D5783" w:rsidRPr="005F627F">
              <w:rPr>
                <w:sz w:val="18"/>
                <w:szCs w:val="16"/>
              </w:rPr>
              <w:br/>
            </w:r>
            <w:r w:rsidRPr="005F627F">
              <w:rPr>
                <w:sz w:val="18"/>
                <w:szCs w:val="16"/>
              </w:rPr>
              <w:t>T. Suzuki</w:t>
            </w:r>
            <w:r w:rsidR="008D5783" w:rsidRPr="005F627F">
              <w:rPr>
                <w:sz w:val="18"/>
                <w:szCs w:val="16"/>
              </w:rPr>
              <w:br/>
            </w:r>
            <w:r w:rsidRPr="005F627F">
              <w:rPr>
                <w:sz w:val="18"/>
                <w:szCs w:val="16"/>
              </w:rPr>
              <w:t>M. Wien (co-chairs)</w:t>
            </w:r>
            <w:r w:rsidR="008D5783" w:rsidRPr="005F627F">
              <w:rPr>
                <w:sz w:val="18"/>
                <w:szCs w:val="16"/>
              </w:rPr>
              <w:br/>
            </w:r>
            <w:r w:rsidRPr="005F627F">
              <w:rPr>
                <w:sz w:val="18"/>
                <w:szCs w:val="16"/>
              </w:rPr>
              <w:t>W. Husak</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S. Puri</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S. Wenger (vice-chairs)</w:t>
            </w:r>
          </w:p>
        </w:tc>
      </w:tr>
      <w:tr w:rsidR="000943E2" w14:paraId="7919075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34728" w14:textId="3B218654" w:rsidR="009B432C" w:rsidRPr="005F627F" w:rsidRDefault="002D2CE2" w:rsidP="009B432C">
            <w:pPr>
              <w:jc w:val="center"/>
              <w:rPr>
                <w:sz w:val="18"/>
                <w:szCs w:val="16"/>
              </w:rPr>
            </w:pPr>
            <w:hyperlink r:id="rId1238" w:history="1">
              <w:r w:rsidR="009B432C" w:rsidRPr="005F627F">
                <w:rPr>
                  <w:rStyle w:val="Hyperlink"/>
                  <w:sz w:val="18"/>
                  <w:szCs w:val="16"/>
                </w:rPr>
                <w:t>JVET-AN0005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DC2B0" w14:textId="77777777" w:rsidR="009B432C" w:rsidRPr="005F627F" w:rsidRDefault="009B432C" w:rsidP="009B432C">
            <w:pPr>
              <w:jc w:val="center"/>
              <w:rPr>
                <w:sz w:val="18"/>
                <w:szCs w:val="16"/>
              </w:rPr>
            </w:pPr>
            <w:r w:rsidRPr="005F627F">
              <w:rPr>
                <w:sz w:val="18"/>
                <w:szCs w:val="16"/>
              </w:rPr>
              <w:t>m74325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2CF33" w14:textId="77777777" w:rsidR="009B432C" w:rsidRPr="005F627F" w:rsidRDefault="009B432C" w:rsidP="009B432C">
            <w:pPr>
              <w:jc w:val="left"/>
              <w:rPr>
                <w:sz w:val="18"/>
                <w:szCs w:val="16"/>
              </w:rPr>
            </w:pPr>
            <w:r w:rsidRPr="005F627F">
              <w:rPr>
                <w:sz w:val="18"/>
                <w:szCs w:val="16"/>
              </w:rPr>
              <w:t>2025-09-27 07:23:20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BBB5" w14:textId="77777777" w:rsidR="009B432C" w:rsidRPr="005F627F" w:rsidRDefault="009B432C" w:rsidP="009B432C">
            <w:pPr>
              <w:rPr>
                <w:sz w:val="18"/>
                <w:szCs w:val="16"/>
              </w:rPr>
            </w:pPr>
            <w:r w:rsidRPr="005F627F">
              <w:rPr>
                <w:sz w:val="18"/>
                <w:szCs w:val="16"/>
              </w:rPr>
              <w:t>2025-10-03 13:24:03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2F9" w14:textId="77777777" w:rsidR="009B432C" w:rsidRPr="005F627F" w:rsidRDefault="009B432C" w:rsidP="009B432C">
            <w:pPr>
              <w:rPr>
                <w:sz w:val="18"/>
                <w:szCs w:val="16"/>
              </w:rPr>
            </w:pPr>
            <w:r w:rsidRPr="005F627F">
              <w:rPr>
                <w:sz w:val="18"/>
                <w:szCs w:val="16"/>
              </w:rPr>
              <w:t>2025-10-03 20:34:34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4A98" w14:textId="77777777" w:rsidR="009B432C" w:rsidRPr="005F627F" w:rsidRDefault="009B432C" w:rsidP="005F627F">
            <w:pPr>
              <w:jc w:val="left"/>
              <w:rPr>
                <w:sz w:val="18"/>
                <w:szCs w:val="16"/>
              </w:rPr>
            </w:pPr>
            <w:r w:rsidRPr="005F627F">
              <w:rPr>
                <w:sz w:val="18"/>
                <w:szCs w:val="16"/>
              </w:rPr>
              <w:t>JVET AHG report: Conformance testing (AHG5)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E5E6C" w14:textId="024EC3BF" w:rsidR="009B432C" w:rsidRPr="005F627F" w:rsidRDefault="009B432C" w:rsidP="005F627F">
            <w:pPr>
              <w:jc w:val="left"/>
              <w:rPr>
                <w:sz w:val="18"/>
                <w:szCs w:val="16"/>
              </w:rPr>
            </w:pPr>
            <w:r w:rsidRPr="005F627F">
              <w:rPr>
                <w:sz w:val="18"/>
                <w:szCs w:val="16"/>
              </w:rPr>
              <w:t>I. Moccagatta (chair)</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 xml:space="preserve">H.-J. </w:t>
            </w:r>
            <w:proofErr w:type="spellStart"/>
            <w:r w:rsidRPr="005F627F">
              <w:rPr>
                <w:sz w:val="18"/>
                <w:szCs w:val="16"/>
              </w:rPr>
              <w:t>Jhu</w:t>
            </w:r>
            <w:proofErr w:type="spellEnd"/>
            <w:r w:rsidR="008D5783" w:rsidRPr="005F627F">
              <w:rPr>
                <w:sz w:val="18"/>
                <w:szCs w:val="16"/>
              </w:rPr>
              <w:br/>
            </w:r>
            <w:r w:rsidRPr="005F627F">
              <w:rPr>
                <w:sz w:val="18"/>
                <w:szCs w:val="16"/>
              </w:rPr>
              <w:t>K. Kawamura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 xml:space="preserve">S. </w:t>
            </w:r>
            <w:proofErr w:type="spellStart"/>
            <w:r w:rsidRPr="005F627F">
              <w:rPr>
                <w:sz w:val="18"/>
                <w:szCs w:val="16"/>
              </w:rPr>
              <w:t>Paluri</w:t>
            </w:r>
            <w:proofErr w:type="spellEnd"/>
            <w:r w:rsidR="008D5783" w:rsidRPr="005F627F">
              <w:rPr>
                <w:sz w:val="18"/>
                <w:szCs w:val="16"/>
              </w:rPr>
              <w:br/>
            </w:r>
            <w:r w:rsidRPr="005F627F">
              <w:rPr>
                <w:sz w:val="18"/>
                <w:szCs w:val="16"/>
              </w:rPr>
              <w:t>K. Sühring</w:t>
            </w:r>
            <w:r w:rsidR="008D5783" w:rsidRPr="005F627F">
              <w:rPr>
                <w:sz w:val="18"/>
                <w:szCs w:val="16"/>
              </w:rPr>
              <w:br/>
            </w:r>
            <w:r w:rsidRPr="005F627F">
              <w:rPr>
                <w:sz w:val="18"/>
                <w:szCs w:val="16"/>
              </w:rPr>
              <w:t>Y. Yu (vice chairs)</w:t>
            </w:r>
          </w:p>
        </w:tc>
      </w:tr>
      <w:tr w:rsidR="000943E2" w14:paraId="10E0A68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C421E" w14:textId="3E1BB417" w:rsidR="009B432C" w:rsidRPr="005F627F" w:rsidRDefault="002D2CE2" w:rsidP="009B432C">
            <w:pPr>
              <w:jc w:val="center"/>
              <w:rPr>
                <w:sz w:val="18"/>
                <w:szCs w:val="16"/>
              </w:rPr>
            </w:pPr>
            <w:hyperlink r:id="rId1239" w:history="1">
              <w:r w:rsidR="009B432C" w:rsidRPr="005F627F">
                <w:rPr>
                  <w:rStyle w:val="Hyperlink"/>
                  <w:sz w:val="18"/>
                  <w:szCs w:val="16"/>
                </w:rPr>
                <w:t>JVET-AN0006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14FBE" w14:textId="77777777" w:rsidR="009B432C" w:rsidRPr="005F627F" w:rsidRDefault="009B432C" w:rsidP="009B432C">
            <w:pPr>
              <w:jc w:val="center"/>
              <w:rPr>
                <w:sz w:val="18"/>
                <w:szCs w:val="16"/>
              </w:rPr>
            </w:pPr>
            <w:r w:rsidRPr="005F627F">
              <w:rPr>
                <w:sz w:val="18"/>
                <w:szCs w:val="16"/>
              </w:rPr>
              <w:t>m74326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F381" w14:textId="77777777" w:rsidR="009B432C" w:rsidRPr="005F627F" w:rsidRDefault="009B432C" w:rsidP="009B432C">
            <w:pPr>
              <w:jc w:val="left"/>
              <w:rPr>
                <w:sz w:val="18"/>
                <w:szCs w:val="16"/>
              </w:rPr>
            </w:pPr>
            <w:r w:rsidRPr="005F627F">
              <w:rPr>
                <w:sz w:val="18"/>
                <w:szCs w:val="16"/>
              </w:rPr>
              <w:t>2025-09-27 07:23:41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680A5" w14:textId="77777777" w:rsidR="009B432C" w:rsidRPr="005F627F" w:rsidRDefault="009B432C" w:rsidP="009B432C">
            <w:pPr>
              <w:rPr>
                <w:sz w:val="18"/>
                <w:szCs w:val="16"/>
              </w:rPr>
            </w:pPr>
            <w:r w:rsidRPr="005F627F">
              <w:rPr>
                <w:sz w:val="18"/>
                <w:szCs w:val="16"/>
              </w:rPr>
              <w:t>2025-10-03 09:16:15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F92E" w14:textId="77777777" w:rsidR="009B432C" w:rsidRPr="005F627F" w:rsidRDefault="009B432C" w:rsidP="009B432C">
            <w:pPr>
              <w:rPr>
                <w:sz w:val="18"/>
                <w:szCs w:val="16"/>
              </w:rPr>
            </w:pPr>
            <w:r w:rsidRPr="005F627F">
              <w:rPr>
                <w:sz w:val="18"/>
                <w:szCs w:val="16"/>
              </w:rPr>
              <w:t>2025-10-03 09:16:15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3F3D" w14:textId="77777777" w:rsidR="009B432C" w:rsidRPr="005F627F" w:rsidRDefault="009B432C" w:rsidP="005F627F">
            <w:pPr>
              <w:jc w:val="left"/>
              <w:rPr>
                <w:sz w:val="18"/>
                <w:szCs w:val="16"/>
              </w:rPr>
            </w:pPr>
            <w:r w:rsidRPr="005F627F">
              <w:rPr>
                <w:sz w:val="18"/>
                <w:szCs w:val="16"/>
              </w:rPr>
              <w:t>JVET AHG report: ECM software development (AHG6)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E5B8" w14:textId="4778D508" w:rsidR="009B432C" w:rsidRPr="005F627F" w:rsidRDefault="009B432C" w:rsidP="005F627F">
            <w:pPr>
              <w:jc w:val="left"/>
              <w:rPr>
                <w:sz w:val="18"/>
                <w:szCs w:val="16"/>
              </w:rPr>
            </w:pPr>
            <w:r w:rsidRPr="005F627F">
              <w:rPr>
                <w:sz w:val="18"/>
                <w:szCs w:val="16"/>
              </w:rPr>
              <w:t>V. Seregin (chair)</w:t>
            </w:r>
            <w:r w:rsidR="008D5783" w:rsidRPr="005F627F">
              <w:rPr>
                <w:sz w:val="18"/>
                <w:szCs w:val="16"/>
              </w:rPr>
              <w:br/>
            </w:r>
            <w:r w:rsidRPr="005F627F">
              <w:rPr>
                <w:sz w:val="18"/>
                <w:szCs w:val="16"/>
              </w:rPr>
              <w:t>J. Chen</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 xml:space="preserve">F. Le </w:t>
            </w:r>
            <w:proofErr w:type="spellStart"/>
            <w:r w:rsidRPr="005F627F">
              <w:rPr>
                <w:sz w:val="18"/>
                <w:szCs w:val="16"/>
              </w:rPr>
              <w:t>Léannec</w:t>
            </w:r>
            <w:proofErr w:type="spellEnd"/>
            <w:r w:rsidR="008D5783" w:rsidRPr="005F627F">
              <w:rPr>
                <w:sz w:val="18"/>
                <w:szCs w:val="16"/>
              </w:rPr>
              <w:br/>
            </w:r>
            <w:r w:rsidRPr="005F627F">
              <w:rPr>
                <w:sz w:val="18"/>
                <w:szCs w:val="16"/>
              </w:rPr>
              <w:t>K. Zhang (vice-chairs)</w:t>
            </w:r>
          </w:p>
        </w:tc>
      </w:tr>
      <w:tr w:rsidR="000943E2" w14:paraId="4E05639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44FD" w14:textId="1B09119E" w:rsidR="009B432C" w:rsidRPr="005F627F" w:rsidRDefault="002D2CE2" w:rsidP="009B432C">
            <w:pPr>
              <w:jc w:val="center"/>
              <w:rPr>
                <w:sz w:val="18"/>
                <w:szCs w:val="16"/>
              </w:rPr>
            </w:pPr>
            <w:hyperlink r:id="rId1240" w:history="1">
              <w:r w:rsidR="009B432C" w:rsidRPr="005F627F">
                <w:rPr>
                  <w:rStyle w:val="Hyperlink"/>
                  <w:sz w:val="18"/>
                  <w:szCs w:val="16"/>
                </w:rPr>
                <w:t>JVET-AN0007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05D60" w14:textId="77777777" w:rsidR="009B432C" w:rsidRPr="005F627F" w:rsidRDefault="009B432C" w:rsidP="009B432C">
            <w:pPr>
              <w:jc w:val="center"/>
              <w:rPr>
                <w:sz w:val="18"/>
                <w:szCs w:val="16"/>
              </w:rPr>
            </w:pPr>
            <w:r w:rsidRPr="005F627F">
              <w:rPr>
                <w:sz w:val="18"/>
                <w:szCs w:val="16"/>
              </w:rPr>
              <w:t>m74327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FFF2" w14:textId="77777777" w:rsidR="009B432C" w:rsidRPr="005F627F" w:rsidRDefault="009B432C" w:rsidP="009B432C">
            <w:pPr>
              <w:jc w:val="left"/>
              <w:rPr>
                <w:sz w:val="18"/>
                <w:szCs w:val="16"/>
              </w:rPr>
            </w:pPr>
            <w:r w:rsidRPr="005F627F">
              <w:rPr>
                <w:sz w:val="18"/>
                <w:szCs w:val="16"/>
              </w:rPr>
              <w:t>2025-09-27 07:24:06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B91C" w14:textId="77777777" w:rsidR="009B432C" w:rsidRPr="005F627F" w:rsidRDefault="009B432C" w:rsidP="009B432C">
            <w:pPr>
              <w:rPr>
                <w:sz w:val="18"/>
                <w:szCs w:val="16"/>
              </w:rPr>
            </w:pPr>
            <w:r w:rsidRPr="005F627F">
              <w:rPr>
                <w:sz w:val="18"/>
                <w:szCs w:val="16"/>
              </w:rPr>
              <w:t>2025-10-02 15:42:59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F4AF9" w14:textId="77777777" w:rsidR="009B432C" w:rsidRPr="005F627F" w:rsidRDefault="009B432C" w:rsidP="009B432C">
            <w:pPr>
              <w:rPr>
                <w:sz w:val="18"/>
                <w:szCs w:val="16"/>
              </w:rPr>
            </w:pPr>
            <w:r w:rsidRPr="005F627F">
              <w:rPr>
                <w:sz w:val="18"/>
                <w:szCs w:val="16"/>
              </w:rPr>
              <w:t>2025-10-03 13:59:44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308F" w14:textId="77777777" w:rsidR="009B432C" w:rsidRPr="005F627F" w:rsidRDefault="009B432C" w:rsidP="005F627F">
            <w:pPr>
              <w:jc w:val="left"/>
              <w:rPr>
                <w:sz w:val="18"/>
                <w:szCs w:val="16"/>
              </w:rPr>
            </w:pPr>
            <w:r w:rsidRPr="005F627F">
              <w:rPr>
                <w:sz w:val="18"/>
                <w:szCs w:val="16"/>
              </w:rPr>
              <w:t>JVET AHG report: ECM tool assessment (AHG7)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FD2C4" w14:textId="3A189306" w:rsidR="009B432C" w:rsidRPr="005F627F" w:rsidRDefault="009B432C" w:rsidP="005F627F">
            <w:pPr>
              <w:jc w:val="left"/>
              <w:rPr>
                <w:sz w:val="18"/>
                <w:szCs w:val="16"/>
              </w:rPr>
            </w:pPr>
            <w:r w:rsidRPr="005F627F">
              <w:rPr>
                <w:sz w:val="18"/>
                <w:szCs w:val="16"/>
              </w:rPr>
              <w:t>X. Li (chair)</w:t>
            </w:r>
            <w:r w:rsidR="008D5783" w:rsidRPr="005F627F">
              <w:rPr>
                <w:sz w:val="18"/>
                <w:szCs w:val="16"/>
              </w:rPr>
              <w:br/>
            </w:r>
            <w:r w:rsidRPr="005F627F">
              <w:rPr>
                <w:sz w:val="18"/>
                <w:szCs w:val="16"/>
              </w:rPr>
              <w:t>L.-F. Chen</w:t>
            </w:r>
            <w:r w:rsidR="008D5783" w:rsidRPr="005F627F">
              <w:rPr>
                <w:sz w:val="18"/>
                <w:szCs w:val="16"/>
              </w:rPr>
              <w:br/>
            </w:r>
            <w:r w:rsidRPr="005F627F">
              <w:rPr>
                <w:sz w:val="18"/>
                <w:szCs w:val="16"/>
              </w:rPr>
              <w:lastRenderedPageBreak/>
              <w:t>Z. Deng</w:t>
            </w:r>
            <w:r w:rsidR="008D5783" w:rsidRPr="005F627F">
              <w:rPr>
                <w:sz w:val="18"/>
                <w:szCs w:val="16"/>
              </w:rPr>
              <w:br/>
            </w:r>
            <w:r w:rsidRPr="005F627F">
              <w:rPr>
                <w:sz w:val="18"/>
                <w:szCs w:val="16"/>
              </w:rPr>
              <w:t>J. Gan</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R. Ishimoto</w:t>
            </w:r>
            <w:r w:rsidR="008D5783" w:rsidRPr="005F627F">
              <w:rPr>
                <w:sz w:val="18"/>
                <w:szCs w:val="16"/>
              </w:rPr>
              <w:br/>
            </w:r>
            <w:r w:rsidRPr="005F627F">
              <w:rPr>
                <w:sz w:val="18"/>
                <w:szCs w:val="16"/>
              </w:rPr>
              <w:t xml:space="preserve">H.-J. </w:t>
            </w:r>
            <w:proofErr w:type="spellStart"/>
            <w:r w:rsidRPr="005F627F">
              <w:rPr>
                <w:sz w:val="18"/>
                <w:szCs w:val="16"/>
              </w:rPr>
              <w:t>Jhu</w:t>
            </w:r>
            <w:proofErr w:type="spellEnd"/>
            <w:r w:rsidR="008D5783" w:rsidRPr="005F627F">
              <w:rPr>
                <w:sz w:val="18"/>
                <w:szCs w:val="16"/>
              </w:rPr>
              <w:br/>
            </w:r>
            <w:r w:rsidRPr="005F627F">
              <w:rPr>
                <w:sz w:val="18"/>
                <w:szCs w:val="16"/>
              </w:rPr>
              <w:t xml:space="preserve">J. </w:t>
            </w:r>
            <w:proofErr w:type="spellStart"/>
            <w:r w:rsidRPr="005F627F">
              <w:rPr>
                <w:sz w:val="18"/>
                <w:szCs w:val="16"/>
              </w:rPr>
              <w:t>Lainema</w:t>
            </w:r>
            <w:proofErr w:type="spellEnd"/>
            <w:r w:rsidR="008D5783" w:rsidRPr="005F627F">
              <w:rPr>
                <w:sz w:val="18"/>
                <w:szCs w:val="16"/>
              </w:rPr>
              <w:br/>
            </w:r>
            <w:r w:rsidRPr="005F627F">
              <w:rPr>
                <w:sz w:val="18"/>
                <w:szCs w:val="16"/>
              </w:rPr>
              <w:t>X. Li</w:t>
            </w:r>
            <w:r w:rsidR="008D5783" w:rsidRPr="005F627F">
              <w:rPr>
                <w:sz w:val="18"/>
                <w:szCs w:val="16"/>
              </w:rPr>
              <w:br/>
            </w:r>
            <w:r w:rsidRPr="005F627F">
              <w:rPr>
                <w:sz w:val="18"/>
                <w:szCs w:val="16"/>
              </w:rPr>
              <w:t>J. Pardo</w:t>
            </w:r>
            <w:r w:rsidR="008D5783" w:rsidRPr="005F627F">
              <w:rPr>
                <w:sz w:val="18"/>
                <w:szCs w:val="16"/>
              </w:rPr>
              <w:br/>
            </w:r>
            <w:r w:rsidRPr="005F627F">
              <w:rPr>
                <w:sz w:val="18"/>
                <w:szCs w:val="16"/>
              </w:rPr>
              <w:t>A. Stein</w:t>
            </w:r>
            <w:r w:rsidR="008D5783" w:rsidRPr="005F627F">
              <w:rPr>
                <w:sz w:val="18"/>
                <w:szCs w:val="16"/>
              </w:rPr>
              <w:br/>
            </w:r>
            <w:r w:rsidRPr="005F627F">
              <w:rPr>
                <w:sz w:val="18"/>
                <w:szCs w:val="16"/>
              </w:rPr>
              <w:t>H. Wang (vice chairs)</w:t>
            </w:r>
          </w:p>
        </w:tc>
      </w:tr>
      <w:tr w:rsidR="000943E2" w14:paraId="117D73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C4FC" w14:textId="1408B09E" w:rsidR="009B432C" w:rsidRPr="005F627F" w:rsidRDefault="002D2CE2" w:rsidP="009B432C">
            <w:pPr>
              <w:jc w:val="center"/>
              <w:rPr>
                <w:sz w:val="18"/>
                <w:szCs w:val="16"/>
              </w:rPr>
            </w:pPr>
            <w:hyperlink r:id="rId1241" w:history="1">
              <w:r w:rsidR="009B432C" w:rsidRPr="005F627F">
                <w:rPr>
                  <w:rStyle w:val="Hyperlink"/>
                  <w:sz w:val="18"/>
                  <w:szCs w:val="16"/>
                </w:rPr>
                <w:t>JVET-AN0008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6D56F" w14:textId="77777777" w:rsidR="009B432C" w:rsidRPr="005F627F" w:rsidRDefault="009B432C" w:rsidP="009B432C">
            <w:pPr>
              <w:jc w:val="center"/>
              <w:rPr>
                <w:sz w:val="18"/>
                <w:szCs w:val="16"/>
              </w:rPr>
            </w:pPr>
            <w:r w:rsidRPr="005F627F">
              <w:rPr>
                <w:sz w:val="18"/>
                <w:szCs w:val="16"/>
              </w:rPr>
              <w:t>m74328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6CDA7" w14:textId="77777777" w:rsidR="009B432C" w:rsidRPr="005F627F" w:rsidRDefault="009B432C" w:rsidP="009B432C">
            <w:pPr>
              <w:jc w:val="left"/>
              <w:rPr>
                <w:sz w:val="18"/>
                <w:szCs w:val="16"/>
              </w:rPr>
            </w:pPr>
            <w:r w:rsidRPr="005F627F">
              <w:rPr>
                <w:sz w:val="18"/>
                <w:szCs w:val="16"/>
              </w:rPr>
              <w:t>2025-09-27 07:25:03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60B4" w14:textId="77777777" w:rsidR="009B432C" w:rsidRPr="005F627F" w:rsidRDefault="009B432C" w:rsidP="009B432C">
            <w:pPr>
              <w:rPr>
                <w:sz w:val="18"/>
                <w:szCs w:val="16"/>
              </w:rPr>
            </w:pPr>
            <w:r w:rsidRPr="005F627F">
              <w:rPr>
                <w:sz w:val="18"/>
                <w:szCs w:val="16"/>
              </w:rPr>
              <w:t>2025-10-02 23:08:06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6957C" w14:textId="77777777" w:rsidR="009B432C" w:rsidRPr="005F627F" w:rsidRDefault="009B432C" w:rsidP="009B432C">
            <w:pPr>
              <w:rPr>
                <w:sz w:val="18"/>
                <w:szCs w:val="16"/>
              </w:rPr>
            </w:pPr>
            <w:r w:rsidRPr="005F627F">
              <w:rPr>
                <w:sz w:val="18"/>
                <w:szCs w:val="16"/>
              </w:rPr>
              <w:t>2025-10-02 23:08:06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8373" w14:textId="77777777" w:rsidR="009B432C" w:rsidRPr="005F627F" w:rsidRDefault="009B432C" w:rsidP="005F627F">
            <w:pPr>
              <w:jc w:val="left"/>
              <w:rPr>
                <w:sz w:val="18"/>
                <w:szCs w:val="16"/>
              </w:rPr>
            </w:pPr>
            <w:r w:rsidRPr="005F627F">
              <w:rPr>
                <w:sz w:val="18"/>
                <w:szCs w:val="16"/>
              </w:rPr>
              <w:t>JVET AHG report: Optimization of encoders and receiving systems for machine analysis of coded video content (AHG8)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9E9C" w14:textId="18C589D4" w:rsidR="009B432C" w:rsidRPr="005F627F" w:rsidRDefault="009B432C" w:rsidP="005F627F">
            <w:pPr>
              <w:jc w:val="left"/>
              <w:rPr>
                <w:sz w:val="18"/>
                <w:szCs w:val="16"/>
              </w:rPr>
            </w:pPr>
            <w:r w:rsidRPr="005F627F">
              <w:rPr>
                <w:sz w:val="18"/>
                <w:szCs w:val="16"/>
              </w:rPr>
              <w:t>S. Liu</w:t>
            </w:r>
            <w:r w:rsidR="008D5783" w:rsidRPr="005F627F">
              <w:rPr>
                <w:sz w:val="18"/>
                <w:szCs w:val="16"/>
              </w:rPr>
              <w:br/>
            </w:r>
            <w:r w:rsidRPr="005F627F">
              <w:rPr>
                <w:sz w:val="18"/>
                <w:szCs w:val="16"/>
              </w:rPr>
              <w:t>J. Ström</w:t>
            </w:r>
            <w:r w:rsidR="008D5783" w:rsidRPr="005F627F">
              <w:rPr>
                <w:sz w:val="18"/>
                <w:szCs w:val="16"/>
              </w:rPr>
              <w:br/>
            </w:r>
            <w:r w:rsidRPr="005F627F">
              <w:rPr>
                <w:sz w:val="18"/>
                <w:szCs w:val="16"/>
              </w:rPr>
              <w:t>S. Wang</w:t>
            </w:r>
            <w:r w:rsidR="008D5783" w:rsidRPr="005F627F">
              <w:rPr>
                <w:sz w:val="18"/>
                <w:szCs w:val="16"/>
              </w:rPr>
              <w:br/>
            </w:r>
            <w:r w:rsidRPr="005F627F">
              <w:rPr>
                <w:sz w:val="18"/>
                <w:szCs w:val="16"/>
              </w:rPr>
              <w:t>M. Zhou (AHG chairs)</w:t>
            </w:r>
          </w:p>
        </w:tc>
      </w:tr>
      <w:tr w:rsidR="000943E2" w14:paraId="202461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6161" w14:textId="10C98AED" w:rsidR="009B432C" w:rsidRPr="005F627F" w:rsidRDefault="002D2CE2" w:rsidP="009B432C">
            <w:pPr>
              <w:jc w:val="center"/>
              <w:rPr>
                <w:sz w:val="18"/>
                <w:szCs w:val="16"/>
              </w:rPr>
            </w:pPr>
            <w:hyperlink r:id="rId1242" w:history="1">
              <w:r w:rsidR="009B432C" w:rsidRPr="005F627F">
                <w:rPr>
                  <w:rStyle w:val="Hyperlink"/>
                  <w:sz w:val="18"/>
                  <w:szCs w:val="16"/>
                </w:rPr>
                <w:t>JVET-AN0009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74C4" w14:textId="77777777" w:rsidR="009B432C" w:rsidRPr="005F627F" w:rsidRDefault="009B432C" w:rsidP="009B432C">
            <w:pPr>
              <w:jc w:val="center"/>
              <w:rPr>
                <w:sz w:val="18"/>
                <w:szCs w:val="16"/>
              </w:rPr>
            </w:pPr>
            <w:r w:rsidRPr="005F627F">
              <w:rPr>
                <w:sz w:val="18"/>
                <w:szCs w:val="16"/>
              </w:rPr>
              <w:t>m74329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37BAF" w14:textId="77777777" w:rsidR="009B432C" w:rsidRPr="005F627F" w:rsidRDefault="009B432C" w:rsidP="009B432C">
            <w:pPr>
              <w:jc w:val="left"/>
              <w:rPr>
                <w:sz w:val="18"/>
                <w:szCs w:val="16"/>
              </w:rPr>
            </w:pPr>
            <w:r w:rsidRPr="005F627F">
              <w:rPr>
                <w:sz w:val="18"/>
                <w:szCs w:val="16"/>
              </w:rPr>
              <w:t>2025-09-27 07:25:31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EBC5" w14:textId="77777777" w:rsidR="009B432C" w:rsidRPr="005F627F" w:rsidRDefault="009B432C" w:rsidP="009B432C">
            <w:pPr>
              <w:rPr>
                <w:sz w:val="18"/>
                <w:szCs w:val="16"/>
              </w:rPr>
            </w:pPr>
            <w:r w:rsidRPr="005F627F">
              <w:rPr>
                <w:sz w:val="18"/>
                <w:szCs w:val="16"/>
              </w:rPr>
              <w:t>2025-10-02 12:14:00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E6DE" w14:textId="77777777" w:rsidR="009B432C" w:rsidRPr="005F627F" w:rsidRDefault="009B432C" w:rsidP="009B432C">
            <w:pPr>
              <w:rPr>
                <w:sz w:val="18"/>
                <w:szCs w:val="16"/>
              </w:rPr>
            </w:pPr>
            <w:r w:rsidRPr="005F627F">
              <w:rPr>
                <w:sz w:val="18"/>
                <w:szCs w:val="16"/>
              </w:rPr>
              <w:t>2025-10-03 17:24:14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EA79E" w14:textId="77777777" w:rsidR="009B432C" w:rsidRPr="005F627F" w:rsidRDefault="009B432C" w:rsidP="005F627F">
            <w:pPr>
              <w:jc w:val="left"/>
              <w:rPr>
                <w:sz w:val="18"/>
                <w:szCs w:val="16"/>
              </w:rPr>
            </w:pPr>
            <w:r w:rsidRPr="005F627F">
              <w:rPr>
                <w:sz w:val="18"/>
                <w:szCs w:val="16"/>
              </w:rPr>
              <w:t>JVET AHG report: SEI message studies (AHG9)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1317E" w14:textId="47CA4676" w:rsidR="009B432C" w:rsidRPr="005F627F" w:rsidRDefault="009B432C" w:rsidP="005F627F">
            <w:pPr>
              <w:jc w:val="left"/>
              <w:rPr>
                <w:sz w:val="18"/>
                <w:szCs w:val="16"/>
              </w:rPr>
            </w:pPr>
            <w:r w:rsidRPr="005F627F">
              <w:rPr>
                <w:sz w:val="18"/>
                <w:szCs w:val="16"/>
              </w:rPr>
              <w:t>S. McCarthy</w:t>
            </w:r>
            <w:r w:rsidR="008D5783" w:rsidRPr="005F627F">
              <w:rPr>
                <w:sz w:val="18"/>
                <w:szCs w:val="16"/>
              </w:rPr>
              <w:br/>
            </w:r>
            <w:r w:rsidRPr="005F627F">
              <w:rPr>
                <w:sz w:val="18"/>
                <w:szCs w:val="16"/>
              </w:rPr>
              <w:t>J. Boyce</w:t>
            </w:r>
            <w:r w:rsidR="008D5783" w:rsidRPr="005F627F">
              <w:rPr>
                <w:sz w:val="18"/>
                <w:szCs w:val="16"/>
              </w:rPr>
              <w:br/>
            </w:r>
            <w:r w:rsidRPr="005F627F">
              <w:rPr>
                <w:sz w:val="18"/>
                <w:szCs w:val="16"/>
              </w:rPr>
              <w:t>Y.-K. Wang (co-chairs)</w:t>
            </w:r>
            <w:r w:rsidR="008D5783" w:rsidRPr="005F627F">
              <w:rPr>
                <w:sz w:val="18"/>
                <w:szCs w:val="16"/>
              </w:rPr>
              <w:br/>
            </w:r>
            <w:r w:rsidRPr="005F627F">
              <w:rPr>
                <w:sz w:val="18"/>
                <w:szCs w:val="16"/>
              </w:rPr>
              <w:t xml:space="preserve">T. </w:t>
            </w:r>
            <w:proofErr w:type="spellStart"/>
            <w:r w:rsidRPr="005F627F">
              <w:rPr>
                <w:sz w:val="18"/>
                <w:szCs w:val="16"/>
              </w:rPr>
              <w:t>Chujoh</w:t>
            </w:r>
            <w:proofErr w:type="spellEnd"/>
            <w:r w:rsidR="008D5783" w:rsidRPr="005F627F">
              <w:rPr>
                <w:sz w:val="18"/>
                <w:szCs w:val="16"/>
              </w:rPr>
              <w:br/>
            </w:r>
            <w:r w:rsidRPr="005F627F">
              <w:rPr>
                <w:sz w:val="18"/>
                <w:szCs w:val="16"/>
              </w:rPr>
              <w:t>S. Deshpande</w:t>
            </w:r>
            <w:r w:rsidR="008D5783" w:rsidRPr="005F627F">
              <w:rPr>
                <w:sz w:val="18"/>
                <w:szCs w:val="16"/>
              </w:rPr>
              <w:br/>
            </w:r>
            <w:r w:rsidRPr="005F627F">
              <w:rPr>
                <w:sz w:val="18"/>
                <w:szCs w:val="16"/>
              </w:rPr>
              <w:t>M. M. Hannuksela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H. Tan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S. Wenger</w:t>
            </w:r>
            <w:r w:rsidR="008D5783" w:rsidRPr="005F627F">
              <w:rPr>
                <w:sz w:val="18"/>
                <w:szCs w:val="16"/>
              </w:rPr>
              <w:br/>
            </w:r>
            <w:r w:rsidRPr="005F627F">
              <w:rPr>
                <w:sz w:val="18"/>
                <w:szCs w:val="16"/>
              </w:rPr>
              <w:t>P. Wu (vice-chairs)</w:t>
            </w:r>
          </w:p>
        </w:tc>
      </w:tr>
      <w:tr w:rsidR="000943E2" w14:paraId="52A117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E4DD" w14:textId="6B51F5CB" w:rsidR="009B432C" w:rsidRPr="005F627F" w:rsidRDefault="002D2CE2" w:rsidP="009B432C">
            <w:pPr>
              <w:jc w:val="center"/>
              <w:rPr>
                <w:sz w:val="18"/>
                <w:szCs w:val="16"/>
              </w:rPr>
            </w:pPr>
            <w:hyperlink r:id="rId1243" w:history="1">
              <w:r w:rsidR="009B432C" w:rsidRPr="005F627F">
                <w:rPr>
                  <w:rStyle w:val="Hyperlink"/>
                  <w:sz w:val="18"/>
                  <w:szCs w:val="16"/>
                </w:rPr>
                <w:t>JVET-AN0010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BCC5" w14:textId="77777777" w:rsidR="009B432C" w:rsidRPr="005F627F" w:rsidRDefault="009B432C" w:rsidP="009B432C">
            <w:pPr>
              <w:jc w:val="center"/>
              <w:rPr>
                <w:sz w:val="18"/>
                <w:szCs w:val="16"/>
              </w:rPr>
            </w:pPr>
            <w:r w:rsidRPr="005F627F">
              <w:rPr>
                <w:sz w:val="18"/>
                <w:szCs w:val="16"/>
              </w:rPr>
              <w:t>m74330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73CF" w14:textId="77777777" w:rsidR="009B432C" w:rsidRPr="005F627F" w:rsidRDefault="009B432C" w:rsidP="009B432C">
            <w:pPr>
              <w:jc w:val="left"/>
              <w:rPr>
                <w:sz w:val="18"/>
                <w:szCs w:val="16"/>
              </w:rPr>
            </w:pPr>
            <w:r w:rsidRPr="005F627F">
              <w:rPr>
                <w:sz w:val="18"/>
                <w:szCs w:val="16"/>
              </w:rPr>
              <w:t>2025-09-27 07:25:57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3A66B" w14:textId="77777777" w:rsidR="009B432C" w:rsidRPr="005F627F" w:rsidRDefault="009B432C" w:rsidP="009B432C">
            <w:pPr>
              <w:rPr>
                <w:sz w:val="18"/>
                <w:szCs w:val="16"/>
              </w:rPr>
            </w:pPr>
            <w:r w:rsidRPr="005F627F">
              <w:rPr>
                <w:sz w:val="18"/>
                <w:szCs w:val="16"/>
              </w:rPr>
              <w:t>2025-10-02 21:17:15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3FEA9" w14:textId="77777777" w:rsidR="009B432C" w:rsidRPr="005F627F" w:rsidRDefault="009B432C" w:rsidP="009B432C">
            <w:pPr>
              <w:rPr>
                <w:sz w:val="18"/>
                <w:szCs w:val="16"/>
              </w:rPr>
            </w:pPr>
            <w:r w:rsidRPr="005F627F">
              <w:rPr>
                <w:sz w:val="18"/>
                <w:szCs w:val="16"/>
              </w:rPr>
              <w:t>2025-10-02 21:17:15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5E2E" w14:textId="77777777" w:rsidR="009B432C" w:rsidRPr="005F627F" w:rsidRDefault="009B432C" w:rsidP="005F627F">
            <w:pPr>
              <w:jc w:val="left"/>
              <w:rPr>
                <w:sz w:val="18"/>
                <w:szCs w:val="16"/>
              </w:rPr>
            </w:pPr>
            <w:r w:rsidRPr="005F627F">
              <w:rPr>
                <w:sz w:val="18"/>
                <w:szCs w:val="16"/>
              </w:rPr>
              <w:t>JVET AHG report: Encoding algorithm optimization (AHG10)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DACF" w14:textId="75AA3968" w:rsidR="009B432C" w:rsidRPr="005F627F" w:rsidRDefault="009B432C" w:rsidP="005F627F">
            <w:pPr>
              <w:jc w:val="left"/>
              <w:rPr>
                <w:sz w:val="18"/>
                <w:szCs w:val="16"/>
              </w:rPr>
            </w:pPr>
            <w:r w:rsidRPr="005F627F">
              <w:rPr>
                <w:sz w:val="18"/>
                <w:szCs w:val="16"/>
              </w:rPr>
              <w:t>K. Andersson</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A. Duenas (co-chairs)</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T. Solovyev</w:t>
            </w:r>
            <w:r w:rsidR="008D5783" w:rsidRPr="005F627F">
              <w:rPr>
                <w:sz w:val="18"/>
                <w:szCs w:val="16"/>
              </w:rPr>
              <w:br/>
            </w:r>
            <w:r w:rsidRPr="005F627F">
              <w:rPr>
                <w:sz w:val="18"/>
                <w:szCs w:val="16"/>
              </w:rPr>
              <w:t>A. Tourapis (vice chairs)</w:t>
            </w:r>
          </w:p>
        </w:tc>
      </w:tr>
      <w:tr w:rsidR="000943E2" w14:paraId="66828F7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52CC" w14:textId="0A62F516" w:rsidR="009B432C" w:rsidRPr="005F627F" w:rsidRDefault="002D2CE2" w:rsidP="009B432C">
            <w:pPr>
              <w:jc w:val="center"/>
              <w:rPr>
                <w:sz w:val="18"/>
                <w:szCs w:val="16"/>
              </w:rPr>
            </w:pPr>
            <w:hyperlink r:id="rId1244" w:history="1">
              <w:r w:rsidR="009B432C" w:rsidRPr="005F627F">
                <w:rPr>
                  <w:rStyle w:val="Hyperlink"/>
                  <w:sz w:val="18"/>
                  <w:szCs w:val="16"/>
                </w:rPr>
                <w:t>JVET-AN0011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01FFE" w14:textId="77777777" w:rsidR="009B432C" w:rsidRPr="005F627F" w:rsidRDefault="009B432C" w:rsidP="009B432C">
            <w:pPr>
              <w:jc w:val="center"/>
              <w:rPr>
                <w:sz w:val="18"/>
                <w:szCs w:val="16"/>
              </w:rPr>
            </w:pPr>
            <w:r w:rsidRPr="005F627F">
              <w:rPr>
                <w:sz w:val="18"/>
                <w:szCs w:val="16"/>
              </w:rPr>
              <w:t>m74331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42D7" w14:textId="77777777" w:rsidR="009B432C" w:rsidRPr="005F627F" w:rsidRDefault="009B432C" w:rsidP="009B432C">
            <w:pPr>
              <w:jc w:val="left"/>
              <w:rPr>
                <w:sz w:val="18"/>
                <w:szCs w:val="16"/>
              </w:rPr>
            </w:pPr>
            <w:r w:rsidRPr="005F627F">
              <w:rPr>
                <w:sz w:val="18"/>
                <w:szCs w:val="16"/>
              </w:rPr>
              <w:t>2025-09-27 07:26:16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1DB4" w14:textId="77777777" w:rsidR="009B432C" w:rsidRPr="005F627F" w:rsidRDefault="009B432C" w:rsidP="009B432C">
            <w:pPr>
              <w:rPr>
                <w:sz w:val="18"/>
                <w:szCs w:val="16"/>
              </w:rPr>
            </w:pPr>
            <w:r w:rsidRPr="005F627F">
              <w:rPr>
                <w:sz w:val="18"/>
                <w:szCs w:val="16"/>
              </w:rPr>
              <w:t>2025-10-02 16:17:49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555EF" w14:textId="77777777" w:rsidR="009B432C" w:rsidRPr="005F627F" w:rsidRDefault="009B432C" w:rsidP="009B432C">
            <w:pPr>
              <w:rPr>
                <w:sz w:val="18"/>
                <w:szCs w:val="16"/>
              </w:rPr>
            </w:pPr>
            <w:r w:rsidRPr="005F627F">
              <w:rPr>
                <w:sz w:val="18"/>
                <w:szCs w:val="16"/>
              </w:rPr>
              <w:t>2025-10-03 16:16:11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E9FF8" w14:textId="77777777" w:rsidR="009B432C" w:rsidRPr="005F627F" w:rsidRDefault="009B432C" w:rsidP="005F627F">
            <w:pPr>
              <w:jc w:val="left"/>
              <w:rPr>
                <w:sz w:val="18"/>
                <w:szCs w:val="16"/>
              </w:rPr>
            </w:pPr>
            <w:r w:rsidRPr="005F627F">
              <w:rPr>
                <w:sz w:val="18"/>
                <w:szCs w:val="16"/>
              </w:rPr>
              <w:t>JVET AHG report: Neural network-based video coding (AHG11)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C789" w14:textId="163123C2" w:rsidR="009B432C" w:rsidRPr="005F627F" w:rsidRDefault="009B432C" w:rsidP="005F627F">
            <w:pPr>
              <w:jc w:val="left"/>
              <w:rPr>
                <w:sz w:val="18"/>
                <w:szCs w:val="16"/>
              </w:rPr>
            </w:pPr>
            <w:r w:rsidRPr="005F627F">
              <w:rPr>
                <w:sz w:val="18"/>
                <w:szCs w:val="16"/>
              </w:rPr>
              <w:t>E. Alshina</w:t>
            </w:r>
            <w:r w:rsidR="008D5783" w:rsidRPr="005F627F">
              <w:rPr>
                <w:sz w:val="18"/>
                <w:szCs w:val="16"/>
              </w:rPr>
              <w:br/>
            </w:r>
            <w:r w:rsidRPr="005F627F">
              <w:rPr>
                <w:sz w:val="18"/>
                <w:szCs w:val="16"/>
              </w:rPr>
              <w:t>F. Galpin</w:t>
            </w:r>
            <w:r w:rsidR="008D5783" w:rsidRPr="005F627F">
              <w:rPr>
                <w:sz w:val="18"/>
                <w:szCs w:val="16"/>
              </w:rPr>
              <w:br/>
            </w:r>
            <w:r w:rsidRPr="005F627F">
              <w:rPr>
                <w:sz w:val="18"/>
                <w:szCs w:val="16"/>
              </w:rPr>
              <w:t>S. Liu (co-chairs)</w:t>
            </w:r>
            <w:r w:rsidR="008D5783" w:rsidRPr="005F627F">
              <w:rPr>
                <w:sz w:val="18"/>
                <w:szCs w:val="16"/>
              </w:rPr>
              <w:br/>
            </w:r>
            <w:r w:rsidRPr="005F627F">
              <w:rPr>
                <w:sz w:val="18"/>
                <w:szCs w:val="16"/>
              </w:rPr>
              <w:t>J. Li</w:t>
            </w:r>
            <w:r w:rsidR="008D5783" w:rsidRPr="005F627F">
              <w:rPr>
                <w:sz w:val="18"/>
                <w:szCs w:val="16"/>
              </w:rPr>
              <w:br/>
            </w:r>
            <w:r w:rsidRPr="005F627F">
              <w:rPr>
                <w:sz w:val="18"/>
                <w:szCs w:val="16"/>
              </w:rPr>
              <w:t>Y. Li</w:t>
            </w:r>
            <w:r w:rsidR="008D5783" w:rsidRPr="005F627F">
              <w:rPr>
                <w:sz w:val="18"/>
                <w:szCs w:val="16"/>
              </w:rPr>
              <w:br/>
            </w:r>
            <w:r w:rsidRPr="005F627F">
              <w:rPr>
                <w:sz w:val="18"/>
                <w:szCs w:val="16"/>
              </w:rPr>
              <w:t>R.-L. Liao</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T. Shao</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P. Wu (vice chairs)</w:t>
            </w:r>
          </w:p>
        </w:tc>
      </w:tr>
      <w:tr w:rsidR="000943E2" w14:paraId="0F8863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680A7" w14:textId="42124532" w:rsidR="009B432C" w:rsidRPr="005F627F" w:rsidRDefault="002D2CE2" w:rsidP="009B432C">
            <w:pPr>
              <w:jc w:val="center"/>
              <w:rPr>
                <w:sz w:val="18"/>
                <w:szCs w:val="16"/>
              </w:rPr>
            </w:pPr>
            <w:hyperlink r:id="rId1245" w:history="1">
              <w:r w:rsidR="009B432C" w:rsidRPr="005F627F">
                <w:rPr>
                  <w:rStyle w:val="Hyperlink"/>
                  <w:sz w:val="18"/>
                  <w:szCs w:val="16"/>
                </w:rPr>
                <w:t>JVET-AN0012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257E5" w14:textId="77777777" w:rsidR="009B432C" w:rsidRPr="005F627F" w:rsidRDefault="009B432C" w:rsidP="009B432C">
            <w:pPr>
              <w:jc w:val="center"/>
              <w:rPr>
                <w:sz w:val="18"/>
                <w:szCs w:val="16"/>
              </w:rPr>
            </w:pPr>
            <w:r w:rsidRPr="005F627F">
              <w:rPr>
                <w:sz w:val="18"/>
                <w:szCs w:val="16"/>
              </w:rPr>
              <w:t>m74332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29BC4" w14:textId="77777777" w:rsidR="009B432C" w:rsidRPr="005F627F" w:rsidRDefault="009B432C" w:rsidP="009B432C">
            <w:pPr>
              <w:jc w:val="left"/>
              <w:rPr>
                <w:sz w:val="18"/>
                <w:szCs w:val="16"/>
              </w:rPr>
            </w:pPr>
            <w:r w:rsidRPr="005F627F">
              <w:rPr>
                <w:sz w:val="18"/>
                <w:szCs w:val="16"/>
              </w:rPr>
              <w:t>2025-09-27 07:26:36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EBB84" w14:textId="77777777" w:rsidR="009B432C" w:rsidRPr="005F627F" w:rsidRDefault="009B432C" w:rsidP="009B432C">
            <w:pPr>
              <w:rPr>
                <w:sz w:val="18"/>
                <w:szCs w:val="16"/>
              </w:rPr>
            </w:pPr>
            <w:r w:rsidRPr="005F627F">
              <w:rPr>
                <w:sz w:val="18"/>
                <w:szCs w:val="16"/>
              </w:rPr>
              <w:t>2025-10-03 09:52:29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A6F9" w14:textId="77777777" w:rsidR="009B432C" w:rsidRPr="005F627F" w:rsidRDefault="009B432C" w:rsidP="009B432C">
            <w:pPr>
              <w:rPr>
                <w:sz w:val="18"/>
                <w:szCs w:val="16"/>
              </w:rPr>
            </w:pPr>
            <w:r w:rsidRPr="005F627F">
              <w:rPr>
                <w:sz w:val="18"/>
                <w:szCs w:val="16"/>
              </w:rPr>
              <w:t>2025-10-03 09:52:29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6723" w14:textId="77777777" w:rsidR="009B432C" w:rsidRPr="005F627F" w:rsidRDefault="009B432C" w:rsidP="005F627F">
            <w:pPr>
              <w:jc w:val="left"/>
              <w:rPr>
                <w:sz w:val="18"/>
                <w:szCs w:val="16"/>
              </w:rPr>
            </w:pPr>
            <w:r w:rsidRPr="005F627F">
              <w:rPr>
                <w:sz w:val="18"/>
                <w:szCs w:val="16"/>
              </w:rPr>
              <w:t>JVET AHG report: Enhanced compression beyond VVC capability (AHG12)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8AE6" w14:textId="4FA81231" w:rsidR="009B432C" w:rsidRPr="005F627F" w:rsidRDefault="009B432C" w:rsidP="005F627F">
            <w:pPr>
              <w:jc w:val="left"/>
              <w:rPr>
                <w:sz w:val="18"/>
                <w:szCs w:val="16"/>
              </w:rPr>
            </w:pPr>
            <w:r w:rsidRPr="005F627F">
              <w:rPr>
                <w:sz w:val="18"/>
                <w:szCs w:val="16"/>
              </w:rPr>
              <w:t>M. Karczewicz</w:t>
            </w:r>
            <w:r w:rsidR="008D5783" w:rsidRPr="005F627F">
              <w:rPr>
                <w:sz w:val="18"/>
                <w:szCs w:val="16"/>
              </w:rPr>
              <w:br/>
            </w:r>
            <w:r w:rsidRPr="005F627F">
              <w:rPr>
                <w:sz w:val="18"/>
                <w:szCs w:val="16"/>
              </w:rPr>
              <w:t>Y. Ye</w:t>
            </w:r>
            <w:r w:rsidR="008D5783" w:rsidRPr="005F627F">
              <w:rPr>
                <w:sz w:val="18"/>
                <w:szCs w:val="16"/>
              </w:rPr>
              <w:br/>
            </w:r>
            <w:r w:rsidRPr="005F627F">
              <w:rPr>
                <w:sz w:val="18"/>
                <w:szCs w:val="16"/>
              </w:rPr>
              <w:t>L. Zhang (co-chairs)</w:t>
            </w:r>
            <w:r w:rsidR="008D5783" w:rsidRPr="005F627F">
              <w:rPr>
                <w:sz w:val="18"/>
                <w:szCs w:val="16"/>
              </w:rPr>
              <w:br/>
            </w:r>
            <w:r w:rsidRPr="005F627F">
              <w:rPr>
                <w:sz w:val="18"/>
                <w:szCs w:val="16"/>
              </w:rPr>
              <w:t>B. Bross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Naser</w:t>
            </w:r>
            <w:r w:rsidR="008D5783" w:rsidRPr="005F627F">
              <w:rPr>
                <w:sz w:val="18"/>
                <w:szCs w:val="16"/>
              </w:rPr>
              <w:br/>
            </w:r>
            <w:r w:rsidRPr="005F627F">
              <w:rPr>
                <w:sz w:val="18"/>
                <w:szCs w:val="16"/>
              </w:rPr>
              <w:t>Y. Yu (vice-chairs)</w:t>
            </w:r>
          </w:p>
        </w:tc>
      </w:tr>
      <w:tr w:rsidR="000943E2" w14:paraId="303184C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136A6" w14:textId="165CA72D" w:rsidR="009B432C" w:rsidRPr="005F627F" w:rsidRDefault="002D2CE2" w:rsidP="009B432C">
            <w:pPr>
              <w:jc w:val="center"/>
              <w:rPr>
                <w:sz w:val="18"/>
                <w:szCs w:val="16"/>
              </w:rPr>
            </w:pPr>
            <w:hyperlink r:id="rId1246" w:history="1">
              <w:r w:rsidR="009B432C" w:rsidRPr="005F627F">
                <w:rPr>
                  <w:rStyle w:val="Hyperlink"/>
                  <w:sz w:val="18"/>
                  <w:szCs w:val="16"/>
                </w:rPr>
                <w:t>JVET-AN0013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A713E" w14:textId="77777777" w:rsidR="009B432C" w:rsidRPr="005F627F" w:rsidRDefault="009B432C" w:rsidP="009B432C">
            <w:pPr>
              <w:jc w:val="center"/>
              <w:rPr>
                <w:sz w:val="18"/>
                <w:szCs w:val="16"/>
              </w:rPr>
            </w:pPr>
            <w:r w:rsidRPr="005F627F">
              <w:rPr>
                <w:sz w:val="18"/>
                <w:szCs w:val="16"/>
              </w:rPr>
              <w:t>m74333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49F0" w14:textId="77777777" w:rsidR="009B432C" w:rsidRPr="005F627F" w:rsidRDefault="009B432C" w:rsidP="009B432C">
            <w:pPr>
              <w:jc w:val="left"/>
              <w:rPr>
                <w:sz w:val="18"/>
                <w:szCs w:val="16"/>
              </w:rPr>
            </w:pPr>
            <w:r w:rsidRPr="005F627F">
              <w:rPr>
                <w:sz w:val="18"/>
                <w:szCs w:val="16"/>
              </w:rPr>
              <w:t>2025-09-27 07:27:15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641D" w14:textId="77777777" w:rsidR="009B432C" w:rsidRPr="005F627F" w:rsidRDefault="009B432C" w:rsidP="009B432C">
            <w:pPr>
              <w:rPr>
                <w:sz w:val="18"/>
                <w:szCs w:val="16"/>
              </w:rPr>
            </w:pPr>
            <w:r w:rsidRPr="005F627F">
              <w:rPr>
                <w:sz w:val="18"/>
                <w:szCs w:val="16"/>
              </w:rPr>
              <w:t>2025-10-03 14:36:08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983E7" w14:textId="77777777" w:rsidR="009B432C" w:rsidRPr="005F627F" w:rsidRDefault="009B432C" w:rsidP="009B432C">
            <w:pPr>
              <w:rPr>
                <w:sz w:val="18"/>
                <w:szCs w:val="16"/>
              </w:rPr>
            </w:pPr>
            <w:r w:rsidRPr="005F627F">
              <w:rPr>
                <w:sz w:val="18"/>
                <w:szCs w:val="16"/>
              </w:rPr>
              <w:t>2025-10-03 14:36:08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06D2" w14:textId="77777777" w:rsidR="009B432C" w:rsidRPr="005F627F" w:rsidRDefault="009B432C" w:rsidP="005F627F">
            <w:pPr>
              <w:jc w:val="left"/>
              <w:rPr>
                <w:sz w:val="18"/>
                <w:szCs w:val="16"/>
              </w:rPr>
            </w:pPr>
            <w:r w:rsidRPr="005F627F">
              <w:rPr>
                <w:sz w:val="18"/>
                <w:szCs w:val="16"/>
              </w:rPr>
              <w:t>JVET AHG report: Film grain technologies (AHG13)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047DB" w14:textId="61501BF9" w:rsidR="009B432C" w:rsidRPr="005F627F" w:rsidRDefault="009B432C" w:rsidP="005F627F">
            <w:pPr>
              <w:jc w:val="left"/>
              <w:rPr>
                <w:sz w:val="18"/>
                <w:szCs w:val="16"/>
              </w:rPr>
            </w:pPr>
            <w:r w:rsidRPr="005F627F">
              <w:rPr>
                <w:sz w:val="18"/>
                <w:szCs w:val="16"/>
              </w:rPr>
              <w:t>W. Husak</w:t>
            </w:r>
            <w:r w:rsidR="008D5783" w:rsidRPr="005F627F">
              <w:rPr>
                <w:sz w:val="18"/>
                <w:szCs w:val="16"/>
              </w:rPr>
              <w:br/>
            </w:r>
            <w:r w:rsidRPr="005F627F">
              <w:rPr>
                <w:sz w:val="18"/>
                <w:szCs w:val="16"/>
              </w:rPr>
              <w:t>P. de Lagrange (co-chairs)</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 xml:space="preserve">M. </w:t>
            </w:r>
            <w:proofErr w:type="spellStart"/>
            <w:r w:rsidRPr="005F627F">
              <w:rPr>
                <w:sz w:val="18"/>
                <w:szCs w:val="16"/>
              </w:rPr>
              <w:t>Radosavljević</w:t>
            </w:r>
            <w:proofErr w:type="spellEnd"/>
            <w:r w:rsidR="008D5783" w:rsidRPr="005F627F">
              <w:rPr>
                <w:sz w:val="18"/>
                <w:szCs w:val="16"/>
              </w:rPr>
              <w:br/>
            </w:r>
            <w:r w:rsidRPr="005F627F">
              <w:rPr>
                <w:sz w:val="18"/>
                <w:szCs w:val="16"/>
              </w:rPr>
              <w:t>A. Segall</w:t>
            </w:r>
            <w:r w:rsidR="008D5783" w:rsidRPr="005F627F">
              <w:rPr>
                <w:sz w:val="18"/>
                <w:szCs w:val="16"/>
              </w:rPr>
              <w:br/>
            </w:r>
            <w:r w:rsidRPr="005F627F">
              <w:rPr>
                <w:sz w:val="18"/>
                <w:szCs w:val="16"/>
              </w:rPr>
              <w:t>G. Teniou</w:t>
            </w:r>
            <w:r w:rsidR="008D5783" w:rsidRPr="005F627F">
              <w:rPr>
                <w:sz w:val="18"/>
                <w:szCs w:val="16"/>
              </w:rPr>
              <w:br/>
            </w:r>
            <w:r w:rsidRPr="005F627F">
              <w:rPr>
                <w:sz w:val="18"/>
                <w:szCs w:val="16"/>
              </w:rPr>
              <w:t>A. Tourapis (vice-chairs)</w:t>
            </w:r>
          </w:p>
        </w:tc>
      </w:tr>
      <w:tr w:rsidR="000943E2" w14:paraId="565697F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FEE47" w14:textId="0F3BF53E" w:rsidR="009B432C" w:rsidRPr="005F627F" w:rsidRDefault="002D2CE2" w:rsidP="009B432C">
            <w:pPr>
              <w:jc w:val="center"/>
              <w:rPr>
                <w:sz w:val="18"/>
                <w:szCs w:val="16"/>
              </w:rPr>
            </w:pPr>
            <w:hyperlink r:id="rId1247" w:history="1">
              <w:r w:rsidR="009B432C" w:rsidRPr="005F627F">
                <w:rPr>
                  <w:rStyle w:val="Hyperlink"/>
                  <w:sz w:val="18"/>
                  <w:szCs w:val="16"/>
                </w:rPr>
                <w:t>JVET-AN0014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2323" w14:textId="77777777" w:rsidR="009B432C" w:rsidRPr="005F627F" w:rsidRDefault="009B432C" w:rsidP="009B432C">
            <w:pPr>
              <w:jc w:val="center"/>
              <w:rPr>
                <w:sz w:val="18"/>
                <w:szCs w:val="16"/>
              </w:rPr>
            </w:pPr>
            <w:r w:rsidRPr="005F627F">
              <w:rPr>
                <w:sz w:val="18"/>
                <w:szCs w:val="16"/>
              </w:rPr>
              <w:t>m73914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CD9A" w14:textId="77777777" w:rsidR="009B432C" w:rsidRPr="005F627F" w:rsidRDefault="009B432C" w:rsidP="009B432C">
            <w:pPr>
              <w:jc w:val="left"/>
              <w:rPr>
                <w:sz w:val="18"/>
                <w:szCs w:val="16"/>
              </w:rPr>
            </w:pPr>
            <w:r w:rsidRPr="005F627F">
              <w:rPr>
                <w:sz w:val="18"/>
                <w:szCs w:val="16"/>
              </w:rPr>
              <w:t>2025-07-28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8F9E" w14:textId="77777777" w:rsidR="009B432C" w:rsidRPr="005F627F" w:rsidRDefault="009B432C" w:rsidP="009B432C">
            <w:pPr>
              <w:rPr>
                <w:sz w:val="18"/>
                <w:szCs w:val="16"/>
              </w:rPr>
            </w:pPr>
            <w:r w:rsidRPr="005F627F">
              <w:rPr>
                <w:sz w:val="18"/>
                <w:szCs w:val="16"/>
              </w:rPr>
              <w:t>2025-07-28 15:54:11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9835" w14:textId="77777777" w:rsidR="009B432C" w:rsidRPr="005F627F" w:rsidRDefault="009B432C" w:rsidP="009B432C">
            <w:pPr>
              <w:rPr>
                <w:sz w:val="18"/>
                <w:szCs w:val="16"/>
              </w:rPr>
            </w:pPr>
            <w:r w:rsidRPr="005F627F">
              <w:rPr>
                <w:sz w:val="18"/>
                <w:szCs w:val="16"/>
              </w:rPr>
              <w:t>2025-10-03 14:01:07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71419" w14:textId="77777777" w:rsidR="009B432C" w:rsidRPr="005F627F" w:rsidRDefault="009B432C" w:rsidP="005F627F">
            <w:pPr>
              <w:jc w:val="left"/>
              <w:rPr>
                <w:sz w:val="18"/>
                <w:szCs w:val="16"/>
              </w:rPr>
            </w:pPr>
            <w:r w:rsidRPr="005F627F">
              <w:rPr>
                <w:sz w:val="18"/>
                <w:szCs w:val="16"/>
              </w:rPr>
              <w:t>JVET AHG report: NNVC software development (AHG14)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7B0409" w14:textId="7BBFBEA7" w:rsidR="009B432C" w:rsidRPr="005F627F" w:rsidRDefault="009B432C" w:rsidP="005F627F">
            <w:pPr>
              <w:jc w:val="left"/>
              <w:rPr>
                <w:sz w:val="18"/>
                <w:szCs w:val="16"/>
              </w:rPr>
            </w:pPr>
            <w:r w:rsidRPr="005F627F">
              <w:rPr>
                <w:sz w:val="18"/>
                <w:szCs w:val="16"/>
              </w:rPr>
              <w:t>F. Galpin (chair)</w:t>
            </w:r>
            <w:r w:rsidR="008D5783" w:rsidRPr="005F627F">
              <w:rPr>
                <w:sz w:val="18"/>
                <w:szCs w:val="16"/>
              </w:rPr>
              <w:br/>
            </w:r>
            <w:r w:rsidRPr="005F627F">
              <w:rPr>
                <w:sz w:val="18"/>
                <w:szCs w:val="16"/>
              </w:rPr>
              <w:t>R. Chang</w:t>
            </w:r>
            <w:r w:rsidR="008D5783" w:rsidRPr="005F627F">
              <w:rPr>
                <w:sz w:val="18"/>
                <w:szCs w:val="16"/>
              </w:rPr>
              <w:br/>
            </w:r>
            <w:r w:rsidRPr="005F627F">
              <w:rPr>
                <w:sz w:val="18"/>
                <w:szCs w:val="16"/>
              </w:rPr>
              <w:t>Yue Li</w:t>
            </w:r>
            <w:r w:rsidR="008D5783" w:rsidRPr="005F627F">
              <w:rPr>
                <w:sz w:val="18"/>
                <w:szCs w:val="16"/>
              </w:rPr>
              <w:br/>
            </w:r>
            <w:r w:rsidRPr="005F627F">
              <w:rPr>
                <w:sz w:val="18"/>
                <w:szCs w:val="16"/>
              </w:rPr>
              <w:lastRenderedPageBreak/>
              <w:t>Yun Li</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J. N. Shingala</w:t>
            </w:r>
            <w:r w:rsidR="008D5783" w:rsidRPr="005F627F">
              <w:rPr>
                <w:sz w:val="18"/>
                <w:szCs w:val="16"/>
              </w:rPr>
              <w:br/>
            </w:r>
            <w:r w:rsidRPr="005F627F">
              <w:rPr>
                <w:sz w:val="18"/>
                <w:szCs w:val="16"/>
              </w:rPr>
              <w:t xml:space="preserve">Z. </w:t>
            </w:r>
            <w:proofErr w:type="spellStart"/>
            <w:r w:rsidRPr="005F627F">
              <w:rPr>
                <w:sz w:val="18"/>
                <w:szCs w:val="16"/>
              </w:rPr>
              <w:t>Xie</w:t>
            </w:r>
            <w:proofErr w:type="spellEnd"/>
            <w:r w:rsidRPr="005F627F">
              <w:rPr>
                <w:sz w:val="18"/>
                <w:szCs w:val="16"/>
              </w:rPr>
              <w:t xml:space="preserve"> (vice chairs)</w:t>
            </w:r>
          </w:p>
        </w:tc>
      </w:tr>
      <w:tr w:rsidR="000943E2" w14:paraId="1AFB09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108F7" w14:textId="7461DA4D" w:rsidR="009B432C" w:rsidRPr="005F627F" w:rsidRDefault="002D2CE2" w:rsidP="009B432C">
            <w:pPr>
              <w:jc w:val="center"/>
              <w:rPr>
                <w:sz w:val="18"/>
                <w:szCs w:val="16"/>
              </w:rPr>
            </w:pPr>
            <w:hyperlink r:id="rId1248" w:history="1">
              <w:r w:rsidR="009B432C" w:rsidRPr="005F627F">
                <w:rPr>
                  <w:rStyle w:val="Hyperlink"/>
                  <w:sz w:val="18"/>
                  <w:szCs w:val="16"/>
                </w:rPr>
                <w:t>JVET-AN0015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1DFF2" w14:textId="77777777" w:rsidR="009B432C" w:rsidRPr="005F627F" w:rsidRDefault="009B432C" w:rsidP="009B432C">
            <w:pPr>
              <w:jc w:val="center"/>
              <w:rPr>
                <w:sz w:val="18"/>
                <w:szCs w:val="16"/>
              </w:rPr>
            </w:pPr>
            <w:r w:rsidRPr="005F627F">
              <w:rPr>
                <w:sz w:val="18"/>
                <w:szCs w:val="16"/>
              </w:rPr>
              <w:t>m74334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1631" w14:textId="77777777" w:rsidR="009B432C" w:rsidRPr="005F627F" w:rsidRDefault="009B432C" w:rsidP="009B432C">
            <w:pPr>
              <w:jc w:val="left"/>
              <w:rPr>
                <w:sz w:val="18"/>
                <w:szCs w:val="16"/>
              </w:rPr>
            </w:pPr>
            <w:r w:rsidRPr="005F627F">
              <w:rPr>
                <w:sz w:val="18"/>
                <w:szCs w:val="16"/>
              </w:rPr>
              <w:t>2025-09-27 07:27:58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1005" w14:textId="77777777" w:rsidR="009B432C" w:rsidRPr="005F627F" w:rsidRDefault="009B432C" w:rsidP="009B432C">
            <w:pPr>
              <w:rPr>
                <w:sz w:val="18"/>
                <w:szCs w:val="16"/>
              </w:rPr>
            </w:pPr>
            <w:r w:rsidRPr="005F627F">
              <w:rPr>
                <w:sz w:val="18"/>
                <w:szCs w:val="16"/>
              </w:rPr>
              <w:t>2025-10-01 10:30:42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46ED2" w14:textId="77777777" w:rsidR="009B432C" w:rsidRPr="005F627F" w:rsidRDefault="009B432C" w:rsidP="009B432C">
            <w:pPr>
              <w:rPr>
                <w:sz w:val="18"/>
                <w:szCs w:val="16"/>
              </w:rPr>
            </w:pPr>
            <w:r w:rsidRPr="005F627F">
              <w:rPr>
                <w:sz w:val="18"/>
                <w:szCs w:val="16"/>
              </w:rPr>
              <w:t>2025-10-06 18:18:20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7AC9" w14:textId="77777777" w:rsidR="009B432C" w:rsidRPr="005F627F" w:rsidRDefault="009B432C" w:rsidP="005F627F">
            <w:pPr>
              <w:jc w:val="left"/>
              <w:rPr>
                <w:sz w:val="18"/>
                <w:szCs w:val="16"/>
              </w:rPr>
            </w:pPr>
            <w:r w:rsidRPr="005F627F">
              <w:rPr>
                <w:sz w:val="18"/>
                <w:szCs w:val="16"/>
              </w:rPr>
              <w:t>JVET AHG report: Gaming content compression (AHG15)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F144F" w14:textId="7888E3D2" w:rsidR="009B432C" w:rsidRPr="005F627F" w:rsidRDefault="009B432C" w:rsidP="005F627F">
            <w:pPr>
              <w:jc w:val="left"/>
              <w:rPr>
                <w:sz w:val="18"/>
                <w:szCs w:val="16"/>
              </w:rPr>
            </w:pPr>
            <w:r w:rsidRPr="005F627F">
              <w:rPr>
                <w:sz w:val="18"/>
                <w:szCs w:val="16"/>
              </w:rPr>
              <w:t>S. Puri</w:t>
            </w:r>
            <w:r w:rsidR="008D5783" w:rsidRPr="005F627F">
              <w:rPr>
                <w:sz w:val="18"/>
                <w:szCs w:val="16"/>
              </w:rPr>
              <w:br/>
            </w:r>
            <w:r w:rsidRPr="005F627F">
              <w:rPr>
                <w:sz w:val="18"/>
                <w:szCs w:val="16"/>
              </w:rPr>
              <w:t>J. Sauer (co-chairs)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L. Wang</w:t>
            </w:r>
            <w:r w:rsidR="008D5783" w:rsidRPr="005F627F">
              <w:rPr>
                <w:sz w:val="18"/>
                <w:szCs w:val="16"/>
              </w:rPr>
              <w:br/>
            </w:r>
            <w:r w:rsidRPr="005F627F">
              <w:rPr>
                <w:sz w:val="18"/>
                <w:szCs w:val="16"/>
              </w:rPr>
              <w:t>V. Zakharchenko (vice chairs)</w:t>
            </w:r>
          </w:p>
        </w:tc>
      </w:tr>
      <w:tr w:rsidR="000943E2" w14:paraId="630421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19F5B" w14:textId="2DA4F8BE" w:rsidR="009B432C" w:rsidRPr="005F627F" w:rsidRDefault="002D2CE2" w:rsidP="009B432C">
            <w:pPr>
              <w:jc w:val="center"/>
              <w:rPr>
                <w:sz w:val="18"/>
                <w:szCs w:val="16"/>
              </w:rPr>
            </w:pPr>
            <w:hyperlink r:id="rId1249" w:history="1">
              <w:r w:rsidR="009B432C" w:rsidRPr="005F627F">
                <w:rPr>
                  <w:rStyle w:val="Hyperlink"/>
                  <w:sz w:val="18"/>
                  <w:szCs w:val="16"/>
                </w:rPr>
                <w:t>JVET-AN0016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3E06" w14:textId="77777777" w:rsidR="009B432C" w:rsidRPr="005F627F" w:rsidRDefault="009B432C" w:rsidP="009B432C">
            <w:pPr>
              <w:jc w:val="center"/>
              <w:rPr>
                <w:sz w:val="18"/>
                <w:szCs w:val="16"/>
              </w:rPr>
            </w:pPr>
            <w:r w:rsidRPr="005F627F">
              <w:rPr>
                <w:sz w:val="18"/>
                <w:szCs w:val="16"/>
              </w:rPr>
              <w:t>m74335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F75" w14:textId="77777777" w:rsidR="009B432C" w:rsidRPr="005F627F" w:rsidRDefault="009B432C" w:rsidP="009B432C">
            <w:pPr>
              <w:jc w:val="left"/>
              <w:rPr>
                <w:sz w:val="18"/>
                <w:szCs w:val="16"/>
              </w:rPr>
            </w:pPr>
            <w:r w:rsidRPr="005F627F">
              <w:rPr>
                <w:sz w:val="18"/>
                <w:szCs w:val="16"/>
              </w:rPr>
              <w:t>2025-09-27 07:28:17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02F32" w14:textId="77777777" w:rsidR="009B432C" w:rsidRPr="005F627F" w:rsidRDefault="009B432C" w:rsidP="009B432C">
            <w:pPr>
              <w:rPr>
                <w:sz w:val="18"/>
                <w:szCs w:val="16"/>
              </w:rPr>
            </w:pPr>
            <w:r w:rsidRPr="005F627F">
              <w:rPr>
                <w:sz w:val="18"/>
                <w:szCs w:val="16"/>
              </w:rPr>
              <w:t>2025-10-02 22:13:14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F5605" w14:textId="77777777" w:rsidR="009B432C" w:rsidRPr="005F627F" w:rsidRDefault="009B432C" w:rsidP="009B432C">
            <w:pPr>
              <w:rPr>
                <w:sz w:val="18"/>
                <w:szCs w:val="16"/>
              </w:rPr>
            </w:pPr>
            <w:r w:rsidRPr="005F627F">
              <w:rPr>
                <w:sz w:val="18"/>
                <w:szCs w:val="16"/>
              </w:rPr>
              <w:t>2025-10-02 22:13:14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FB3F" w14:textId="77777777" w:rsidR="009B432C" w:rsidRPr="005F627F" w:rsidRDefault="009B432C" w:rsidP="005F627F">
            <w:pPr>
              <w:jc w:val="left"/>
              <w:rPr>
                <w:sz w:val="18"/>
                <w:szCs w:val="16"/>
              </w:rPr>
            </w:pPr>
            <w:r w:rsidRPr="005F627F">
              <w:rPr>
                <w:sz w:val="18"/>
                <w:szCs w:val="16"/>
              </w:rPr>
              <w:t>JVET AHG report: Generative face video compression (AHG16)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A7C6C" w14:textId="77D9EA19" w:rsidR="009B432C" w:rsidRPr="005F627F" w:rsidRDefault="009B432C" w:rsidP="005F627F">
            <w:pPr>
              <w:jc w:val="left"/>
              <w:rPr>
                <w:sz w:val="18"/>
                <w:szCs w:val="16"/>
              </w:rPr>
            </w:pPr>
            <w:r w:rsidRPr="005F627F">
              <w:rPr>
                <w:sz w:val="18"/>
                <w:szCs w:val="16"/>
              </w:rPr>
              <w:t>Y. Ye (chair)</w:t>
            </w:r>
            <w:r w:rsidR="008D5783" w:rsidRPr="005F627F">
              <w:rPr>
                <w:sz w:val="18"/>
                <w:szCs w:val="16"/>
              </w:rPr>
              <w:br/>
            </w:r>
            <w:r w:rsidRPr="005F627F">
              <w:rPr>
                <w:sz w:val="18"/>
                <w:szCs w:val="16"/>
              </w:rPr>
              <w:t>H.-B. Teo</w:t>
            </w:r>
            <w:r w:rsidR="008D5783" w:rsidRPr="005F627F">
              <w:rPr>
                <w:sz w:val="18"/>
                <w:szCs w:val="16"/>
              </w:rPr>
              <w:br/>
            </w:r>
            <w:r w:rsidRPr="005F627F">
              <w:rPr>
                <w:sz w:val="18"/>
                <w:szCs w:val="16"/>
              </w:rPr>
              <w:t>Z. Lyu</w:t>
            </w:r>
            <w:r w:rsidR="008D5783" w:rsidRPr="005F627F">
              <w:rPr>
                <w:sz w:val="18"/>
                <w:szCs w:val="16"/>
              </w:rPr>
              <w:br/>
            </w:r>
            <w:r w:rsidRPr="005F627F">
              <w:rPr>
                <w:sz w:val="18"/>
                <w:szCs w:val="16"/>
              </w:rPr>
              <w:t>S. McCarthy</w:t>
            </w:r>
            <w:r w:rsidR="008D5783" w:rsidRPr="005F627F">
              <w:rPr>
                <w:sz w:val="18"/>
                <w:szCs w:val="16"/>
              </w:rPr>
              <w:br/>
            </w:r>
            <w:r w:rsidRPr="005F627F">
              <w:rPr>
                <w:sz w:val="18"/>
                <w:szCs w:val="16"/>
              </w:rPr>
              <w:t>S. Wang (vice chairs)</w:t>
            </w:r>
          </w:p>
        </w:tc>
      </w:tr>
      <w:tr w:rsidR="000943E2" w14:paraId="2A98F5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955FA" w14:textId="6195BA3B" w:rsidR="009B432C" w:rsidRPr="005F627F" w:rsidRDefault="002D2CE2" w:rsidP="009B432C">
            <w:pPr>
              <w:jc w:val="center"/>
              <w:rPr>
                <w:sz w:val="18"/>
                <w:szCs w:val="16"/>
              </w:rPr>
            </w:pPr>
            <w:hyperlink r:id="rId1250" w:history="1">
              <w:r w:rsidR="009B432C" w:rsidRPr="005F627F">
                <w:rPr>
                  <w:rStyle w:val="Hyperlink"/>
                  <w:sz w:val="18"/>
                  <w:szCs w:val="16"/>
                </w:rPr>
                <w:t>JVET-AN0017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43389" w14:textId="77777777" w:rsidR="009B432C" w:rsidRPr="005F627F" w:rsidRDefault="009B432C" w:rsidP="009B432C">
            <w:pPr>
              <w:jc w:val="center"/>
              <w:rPr>
                <w:sz w:val="18"/>
                <w:szCs w:val="16"/>
              </w:rPr>
            </w:pPr>
            <w:r w:rsidRPr="005F627F">
              <w:rPr>
                <w:sz w:val="18"/>
                <w:szCs w:val="16"/>
              </w:rPr>
              <w:t>m74336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9CED5" w14:textId="77777777" w:rsidR="009B432C" w:rsidRPr="005F627F" w:rsidRDefault="009B432C" w:rsidP="009B432C">
            <w:pPr>
              <w:jc w:val="left"/>
              <w:rPr>
                <w:sz w:val="18"/>
                <w:szCs w:val="16"/>
              </w:rPr>
            </w:pPr>
            <w:r w:rsidRPr="005F627F">
              <w:rPr>
                <w:sz w:val="18"/>
                <w:szCs w:val="16"/>
              </w:rPr>
              <w:t>2025-09-27 07:28:37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0A6D4" w14:textId="77777777" w:rsidR="009B432C" w:rsidRPr="005F627F" w:rsidRDefault="009B432C" w:rsidP="009B432C">
            <w:pPr>
              <w:rPr>
                <w:sz w:val="18"/>
                <w:szCs w:val="16"/>
              </w:rPr>
            </w:pPr>
            <w:r w:rsidRPr="005F627F">
              <w:rPr>
                <w:sz w:val="18"/>
                <w:szCs w:val="16"/>
              </w:rPr>
              <w:t>2025-10-03 14:45:43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10F8" w14:textId="77777777" w:rsidR="009B432C" w:rsidRPr="005F627F" w:rsidRDefault="009B432C" w:rsidP="009B432C">
            <w:pPr>
              <w:rPr>
                <w:sz w:val="18"/>
                <w:szCs w:val="16"/>
              </w:rPr>
            </w:pPr>
            <w:r w:rsidRPr="005F627F">
              <w:rPr>
                <w:sz w:val="18"/>
                <w:szCs w:val="16"/>
              </w:rPr>
              <w:t>2025-10-03 17:54:42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E0E6" w14:textId="77777777" w:rsidR="009B432C" w:rsidRPr="005F627F" w:rsidRDefault="009B432C" w:rsidP="005F627F">
            <w:pPr>
              <w:jc w:val="left"/>
              <w:rPr>
                <w:sz w:val="18"/>
                <w:szCs w:val="16"/>
              </w:rPr>
            </w:pPr>
            <w:r w:rsidRPr="005F627F">
              <w:rPr>
                <w:sz w:val="18"/>
                <w:szCs w:val="16"/>
              </w:rPr>
              <w:t>JVET AHG report: Testing of video coding technology beyond CTC (AHG17)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931F" w14:textId="546E4FB1" w:rsidR="009B432C" w:rsidRPr="005F627F" w:rsidRDefault="009B432C" w:rsidP="005F627F">
            <w:pPr>
              <w:jc w:val="left"/>
              <w:rPr>
                <w:sz w:val="18"/>
                <w:szCs w:val="16"/>
              </w:rPr>
            </w:pPr>
            <w:r w:rsidRPr="005F627F">
              <w:rPr>
                <w:sz w:val="18"/>
                <w:szCs w:val="16"/>
              </w:rPr>
              <w:t>J.-R. Ohm</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F. Bossen (co-chairs)</w:t>
            </w:r>
            <w:r w:rsidR="008D5783" w:rsidRPr="005F627F">
              <w:rPr>
                <w:sz w:val="18"/>
                <w:szCs w:val="16"/>
              </w:rPr>
              <w:br/>
            </w:r>
            <w:r w:rsidRPr="005F627F">
              <w:rPr>
                <w:sz w:val="18"/>
                <w:szCs w:val="16"/>
              </w:rPr>
              <w:t xml:space="preserve">M. </w:t>
            </w:r>
            <w:proofErr w:type="spellStart"/>
            <w:r w:rsidRPr="005F627F">
              <w:rPr>
                <w:sz w:val="18"/>
                <w:szCs w:val="16"/>
              </w:rPr>
              <w:t>Abdoli</w:t>
            </w:r>
            <w:proofErr w:type="spellEnd"/>
            <w:r w:rsidR="00C442F7" w:rsidRPr="005F627F">
              <w:rPr>
                <w:sz w:val="18"/>
                <w:szCs w:val="16"/>
              </w:rPr>
              <w:br/>
            </w:r>
            <w:r w:rsidRPr="005F627F">
              <w:rPr>
                <w:sz w:val="18"/>
                <w:szCs w:val="16"/>
              </w:rPr>
              <w:t xml:space="preserve">E. </w:t>
            </w:r>
            <w:proofErr w:type="spellStart"/>
            <w:r w:rsidRPr="005F627F">
              <w:rPr>
                <w:sz w:val="18"/>
                <w:szCs w:val="16"/>
              </w:rPr>
              <w:t>Alshin</w:t>
            </w:r>
            <w:proofErr w:type="spellEnd"/>
            <w:r w:rsidR="00C442F7" w:rsidRPr="005F627F">
              <w:rPr>
                <w:sz w:val="18"/>
                <w:szCs w:val="16"/>
              </w:rPr>
              <w:br/>
              <w:t>V</w:t>
            </w:r>
            <w:r w:rsidRPr="005F627F">
              <w:rPr>
                <w:sz w:val="18"/>
                <w:szCs w:val="16"/>
              </w:rPr>
              <w:t>. Baroncini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Z. Deng</w:t>
            </w:r>
            <w:r w:rsidR="00C442F7" w:rsidRPr="005F627F">
              <w:rPr>
                <w:sz w:val="18"/>
                <w:szCs w:val="16"/>
              </w:rPr>
              <w:br/>
            </w:r>
            <w:r w:rsidRPr="005F627F">
              <w:rPr>
                <w:sz w:val="18"/>
                <w:szCs w:val="16"/>
              </w:rPr>
              <w:t>P. de Lagrange</w:t>
            </w:r>
            <w:r w:rsidR="00C442F7" w:rsidRPr="005F627F">
              <w:rPr>
                <w:sz w:val="18"/>
                <w:szCs w:val="16"/>
              </w:rPr>
              <w:br/>
            </w:r>
            <w:r w:rsidRPr="005F627F">
              <w:rPr>
                <w:sz w:val="18"/>
                <w:szCs w:val="16"/>
              </w:rPr>
              <w:t>L. Li</w:t>
            </w:r>
            <w:r w:rsidR="00C442F7" w:rsidRPr="005F627F">
              <w:rPr>
                <w:sz w:val="18"/>
                <w:szCs w:val="16"/>
              </w:rPr>
              <w:br/>
            </w:r>
            <w:r w:rsidRPr="005F627F">
              <w:rPr>
                <w:sz w:val="18"/>
                <w:szCs w:val="16"/>
              </w:rPr>
              <w:t>P. Nikitin</w:t>
            </w:r>
            <w:r w:rsidR="00C442F7" w:rsidRPr="005F627F">
              <w:rPr>
                <w:sz w:val="18"/>
                <w:szCs w:val="16"/>
              </w:rPr>
              <w:br/>
            </w:r>
            <w:r w:rsidRPr="005F627F">
              <w:rPr>
                <w:sz w:val="18"/>
                <w:szCs w:val="16"/>
              </w:rPr>
              <w:t>D. Rusanovskyy (vice chairs)</w:t>
            </w:r>
          </w:p>
        </w:tc>
      </w:tr>
      <w:tr w:rsidR="000943E2" w14:paraId="12813AE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34A59" w14:textId="61222DB6" w:rsidR="009B432C" w:rsidRPr="005F627F" w:rsidRDefault="002D2CE2" w:rsidP="009B432C">
            <w:pPr>
              <w:jc w:val="center"/>
              <w:rPr>
                <w:sz w:val="18"/>
                <w:szCs w:val="16"/>
              </w:rPr>
            </w:pPr>
            <w:hyperlink r:id="rId1251" w:history="1">
              <w:r w:rsidR="009B432C" w:rsidRPr="005F627F">
                <w:rPr>
                  <w:rStyle w:val="Hyperlink"/>
                  <w:sz w:val="18"/>
                  <w:szCs w:val="16"/>
                </w:rPr>
                <w:t>JVET-AN0018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808A9" w14:textId="77777777" w:rsidR="009B432C" w:rsidRPr="005F627F" w:rsidRDefault="009B432C" w:rsidP="009B432C">
            <w:pPr>
              <w:jc w:val="center"/>
              <w:rPr>
                <w:sz w:val="18"/>
                <w:szCs w:val="16"/>
              </w:rPr>
            </w:pPr>
            <w:r w:rsidRPr="005F627F">
              <w:rPr>
                <w:sz w:val="18"/>
                <w:szCs w:val="16"/>
              </w:rPr>
              <w:t>m74337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0E415" w14:textId="77777777" w:rsidR="009B432C" w:rsidRPr="005F627F" w:rsidRDefault="009B432C" w:rsidP="009B432C">
            <w:pPr>
              <w:jc w:val="left"/>
              <w:rPr>
                <w:sz w:val="18"/>
                <w:szCs w:val="16"/>
              </w:rPr>
            </w:pPr>
            <w:r w:rsidRPr="005F627F">
              <w:rPr>
                <w:sz w:val="18"/>
                <w:szCs w:val="16"/>
              </w:rPr>
              <w:t>2025-09-27 07:29:03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C54F" w14:textId="77777777" w:rsidR="009B432C" w:rsidRPr="005F627F" w:rsidRDefault="009B432C" w:rsidP="009B432C">
            <w:pPr>
              <w:rPr>
                <w:sz w:val="18"/>
                <w:szCs w:val="16"/>
              </w:rPr>
            </w:pPr>
            <w:r w:rsidRPr="005F627F">
              <w:rPr>
                <w:sz w:val="18"/>
                <w:szCs w:val="16"/>
              </w:rPr>
              <w:t>2025-10-03 14:25:04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02CB6" w14:textId="77777777" w:rsidR="009B432C" w:rsidRPr="005F627F" w:rsidRDefault="009B432C" w:rsidP="009B432C">
            <w:pPr>
              <w:rPr>
                <w:sz w:val="18"/>
                <w:szCs w:val="16"/>
              </w:rPr>
            </w:pPr>
            <w:r w:rsidRPr="005F627F">
              <w:rPr>
                <w:sz w:val="18"/>
                <w:szCs w:val="16"/>
              </w:rPr>
              <w:t>2025-10-03 18:03:23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000C2" w14:textId="77777777" w:rsidR="009B432C" w:rsidRPr="005F627F" w:rsidRDefault="009B432C" w:rsidP="005F627F">
            <w:pPr>
              <w:jc w:val="left"/>
              <w:rPr>
                <w:sz w:val="18"/>
                <w:szCs w:val="16"/>
              </w:rPr>
            </w:pPr>
            <w:r w:rsidRPr="005F627F">
              <w:rPr>
                <w:sz w:val="18"/>
                <w:szCs w:val="16"/>
              </w:rPr>
              <w:t>JVET AHG report: Ultra-low latency and packet loss resilience (AHG18)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E69E" w14:textId="4CD95211"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S. Fößel</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J. Ström (vice-chairs)</w:t>
            </w:r>
          </w:p>
        </w:tc>
      </w:tr>
      <w:tr w:rsidR="000943E2" w14:paraId="27E2BC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5EF" w14:textId="6564B681" w:rsidR="009B432C" w:rsidRPr="005F627F" w:rsidRDefault="002D2CE2" w:rsidP="009B432C">
            <w:pPr>
              <w:jc w:val="center"/>
              <w:rPr>
                <w:sz w:val="18"/>
                <w:szCs w:val="16"/>
              </w:rPr>
            </w:pPr>
            <w:hyperlink r:id="rId1252" w:history="1">
              <w:r w:rsidR="009B432C" w:rsidRPr="005F627F">
                <w:rPr>
                  <w:rStyle w:val="Hyperlink"/>
                  <w:sz w:val="18"/>
                  <w:szCs w:val="16"/>
                </w:rPr>
                <w:t>JVET-AN0021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F1183" w14:textId="77777777" w:rsidR="009B432C" w:rsidRPr="005F627F" w:rsidRDefault="009B432C" w:rsidP="009B432C">
            <w:pPr>
              <w:jc w:val="center"/>
              <w:rPr>
                <w:sz w:val="18"/>
                <w:szCs w:val="16"/>
              </w:rPr>
            </w:pPr>
            <w:r w:rsidRPr="005F627F">
              <w:rPr>
                <w:sz w:val="18"/>
                <w:szCs w:val="16"/>
              </w:rPr>
              <w:t>m74309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FB791" w14:textId="77777777" w:rsidR="009B432C" w:rsidRPr="005F627F" w:rsidRDefault="009B432C" w:rsidP="009B432C">
            <w:pPr>
              <w:jc w:val="left"/>
              <w:rPr>
                <w:sz w:val="18"/>
                <w:szCs w:val="16"/>
              </w:rPr>
            </w:pPr>
            <w:r w:rsidRPr="005F627F">
              <w:rPr>
                <w:sz w:val="18"/>
                <w:szCs w:val="16"/>
              </w:rPr>
              <w:t>2025-09-26 22:50:54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1283" w14:textId="77777777" w:rsidR="009B432C" w:rsidRPr="005F627F" w:rsidRDefault="009B432C" w:rsidP="009B432C">
            <w:pPr>
              <w:rPr>
                <w:sz w:val="18"/>
                <w:szCs w:val="16"/>
              </w:rPr>
            </w:pPr>
            <w:r w:rsidRPr="005F627F">
              <w:rPr>
                <w:sz w:val="18"/>
                <w:szCs w:val="16"/>
              </w:rPr>
              <w:t>2025-09-26 23:09:51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D0775" w14:textId="77777777" w:rsidR="009B432C" w:rsidRPr="005F627F" w:rsidRDefault="009B432C" w:rsidP="009B432C">
            <w:pPr>
              <w:rPr>
                <w:sz w:val="18"/>
                <w:szCs w:val="16"/>
              </w:rPr>
            </w:pPr>
            <w:r w:rsidRPr="005F627F">
              <w:rPr>
                <w:sz w:val="18"/>
                <w:szCs w:val="16"/>
              </w:rPr>
              <w:t>2025-09-26 23:09:51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3BB25" w14:textId="77777777" w:rsidR="009B432C" w:rsidRPr="005F627F" w:rsidRDefault="009B432C" w:rsidP="005F627F">
            <w:pPr>
              <w:jc w:val="left"/>
              <w:rPr>
                <w:sz w:val="18"/>
                <w:szCs w:val="16"/>
              </w:rPr>
            </w:pPr>
            <w:r w:rsidRPr="005F627F">
              <w:rPr>
                <w:sz w:val="18"/>
                <w:szCs w:val="16"/>
              </w:rPr>
              <w:t>Deployment status of the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F3149" w14:textId="0729BC57" w:rsidR="009B432C" w:rsidRPr="005F627F" w:rsidRDefault="009B432C" w:rsidP="005F627F">
            <w:pPr>
              <w:jc w:val="left"/>
              <w:rPr>
                <w:sz w:val="18"/>
                <w:szCs w:val="16"/>
              </w:rPr>
            </w:pPr>
            <w:r w:rsidRPr="005F627F">
              <w:rPr>
                <w:sz w:val="18"/>
                <w:szCs w:val="16"/>
              </w:rPr>
              <w:t>G. J. Sullivan</w:t>
            </w:r>
          </w:p>
        </w:tc>
      </w:tr>
      <w:tr w:rsidR="000943E2" w14:paraId="13D6E6D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B68A" w14:textId="5EA3FA65" w:rsidR="009B432C" w:rsidRPr="005F627F" w:rsidRDefault="002D2CE2" w:rsidP="009B432C">
            <w:pPr>
              <w:jc w:val="center"/>
              <w:rPr>
                <w:sz w:val="18"/>
                <w:szCs w:val="16"/>
              </w:rPr>
            </w:pPr>
            <w:hyperlink r:id="rId1253" w:history="1">
              <w:r w:rsidR="009B432C" w:rsidRPr="005F627F">
                <w:rPr>
                  <w:rStyle w:val="Hyperlink"/>
                  <w:sz w:val="18"/>
                  <w:szCs w:val="16"/>
                </w:rPr>
                <w:t>JVET-AN0023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6B230" w14:textId="77777777" w:rsidR="009B432C" w:rsidRPr="005F627F" w:rsidRDefault="009B432C" w:rsidP="009B432C">
            <w:pPr>
              <w:jc w:val="center"/>
              <w:rPr>
                <w:sz w:val="18"/>
                <w:szCs w:val="16"/>
              </w:rPr>
            </w:pPr>
            <w:r w:rsidRPr="005F627F">
              <w:rPr>
                <w:sz w:val="18"/>
                <w:szCs w:val="16"/>
              </w:rPr>
              <w:t>m74338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9E0C" w14:textId="77777777" w:rsidR="009B432C" w:rsidRPr="005F627F" w:rsidRDefault="009B432C" w:rsidP="009B432C">
            <w:pPr>
              <w:jc w:val="left"/>
              <w:rPr>
                <w:sz w:val="18"/>
                <w:szCs w:val="16"/>
              </w:rPr>
            </w:pPr>
            <w:r w:rsidRPr="005F627F">
              <w:rPr>
                <w:sz w:val="18"/>
                <w:szCs w:val="16"/>
              </w:rPr>
              <w:t>2025-09-27 07:30:42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21E8E" w14:textId="77777777" w:rsidR="009B432C" w:rsidRPr="005F627F" w:rsidRDefault="009B432C" w:rsidP="009B432C">
            <w:pPr>
              <w:rPr>
                <w:sz w:val="18"/>
                <w:szCs w:val="16"/>
              </w:rPr>
            </w:pPr>
            <w:r w:rsidRPr="005F627F">
              <w:rPr>
                <w:sz w:val="18"/>
                <w:szCs w:val="16"/>
              </w:rPr>
              <w:t>2025-10-03 12:40:17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B1284" w14:textId="77777777" w:rsidR="009B432C" w:rsidRPr="005F627F" w:rsidRDefault="009B432C" w:rsidP="009B432C">
            <w:pPr>
              <w:rPr>
                <w:sz w:val="18"/>
                <w:szCs w:val="16"/>
              </w:rPr>
            </w:pPr>
            <w:r w:rsidRPr="005F627F">
              <w:rPr>
                <w:sz w:val="18"/>
                <w:szCs w:val="16"/>
              </w:rPr>
              <w:t>2025-10-10 08:34:57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1F20" w14:textId="77777777" w:rsidR="009B432C" w:rsidRPr="005F627F" w:rsidRDefault="009B432C" w:rsidP="005F627F">
            <w:pPr>
              <w:jc w:val="left"/>
              <w:rPr>
                <w:sz w:val="18"/>
                <w:szCs w:val="16"/>
              </w:rPr>
            </w:pPr>
            <w:r w:rsidRPr="005F627F">
              <w:rPr>
                <w:sz w:val="18"/>
                <w:szCs w:val="16"/>
              </w:rPr>
              <w:t xml:space="preserve">EE1: Summary report of exploration experiment on neural network-based video coding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11246" w14:textId="039E821B" w:rsidR="009B432C" w:rsidRPr="005F627F" w:rsidRDefault="009B432C" w:rsidP="005F627F">
            <w:pPr>
              <w:jc w:val="left"/>
              <w:rPr>
                <w:sz w:val="18"/>
                <w:szCs w:val="16"/>
              </w:rPr>
            </w:pPr>
            <w:r w:rsidRPr="005F627F">
              <w:rPr>
                <w:sz w:val="18"/>
                <w:szCs w:val="16"/>
              </w:rPr>
              <w:t>E. Alshina</w:t>
            </w:r>
            <w:r w:rsidR="00C442F7" w:rsidRPr="005F627F">
              <w:rPr>
                <w:sz w:val="18"/>
                <w:szCs w:val="16"/>
              </w:rPr>
              <w:br/>
            </w:r>
            <w:r w:rsidRPr="005F627F">
              <w:rPr>
                <w:sz w:val="18"/>
                <w:szCs w:val="16"/>
              </w:rPr>
              <w:t>R. Chang</w:t>
            </w:r>
            <w:r w:rsidR="00C442F7" w:rsidRPr="005F627F">
              <w:rPr>
                <w:sz w:val="18"/>
                <w:szCs w:val="16"/>
              </w:rPr>
              <w:br/>
            </w:r>
            <w:r w:rsidRPr="005F627F">
              <w:rPr>
                <w:sz w:val="18"/>
                <w:szCs w:val="16"/>
              </w:rPr>
              <w:t>F. Galpin</w:t>
            </w:r>
            <w:r w:rsidR="00C442F7" w:rsidRPr="005F627F">
              <w:rPr>
                <w:sz w:val="18"/>
                <w:szCs w:val="16"/>
              </w:rPr>
              <w:br/>
            </w:r>
            <w:r w:rsidRPr="005F627F">
              <w:rPr>
                <w:sz w:val="18"/>
                <w:szCs w:val="16"/>
              </w:rPr>
              <w:t>Yue Li</w:t>
            </w:r>
            <w:r w:rsidR="00C442F7" w:rsidRPr="005F627F">
              <w:rPr>
                <w:sz w:val="18"/>
                <w:szCs w:val="16"/>
              </w:rPr>
              <w:br/>
            </w:r>
            <w:r w:rsidRPr="005F627F">
              <w:rPr>
                <w:sz w:val="18"/>
                <w:szCs w:val="16"/>
              </w:rPr>
              <w:t>Yun Li</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T. Shao</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 xml:space="preserve">Z. </w:t>
            </w:r>
            <w:proofErr w:type="spellStart"/>
            <w:r w:rsidRPr="005F627F">
              <w:rPr>
                <w:sz w:val="18"/>
                <w:szCs w:val="16"/>
              </w:rPr>
              <w:t>Xie</w:t>
            </w:r>
            <w:proofErr w:type="spellEnd"/>
            <w:r w:rsidRPr="005F627F">
              <w:rPr>
                <w:sz w:val="18"/>
                <w:szCs w:val="16"/>
              </w:rPr>
              <w:t xml:space="preserve"> (EE coordinators)</w:t>
            </w:r>
          </w:p>
        </w:tc>
      </w:tr>
      <w:tr w:rsidR="000943E2" w14:paraId="5EAACFF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19C2B" w14:textId="7933F584" w:rsidR="009B432C" w:rsidRPr="005F627F" w:rsidRDefault="002D2CE2" w:rsidP="009B432C">
            <w:pPr>
              <w:jc w:val="center"/>
              <w:rPr>
                <w:sz w:val="18"/>
                <w:szCs w:val="16"/>
              </w:rPr>
            </w:pPr>
            <w:hyperlink r:id="rId1254" w:history="1">
              <w:r w:rsidR="009B432C" w:rsidRPr="005F627F">
                <w:rPr>
                  <w:rStyle w:val="Hyperlink"/>
                  <w:sz w:val="18"/>
                  <w:szCs w:val="16"/>
                </w:rPr>
                <w:t>JVET-AN0024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0F8F5" w14:textId="77777777" w:rsidR="009B432C" w:rsidRPr="005F627F" w:rsidRDefault="009B432C" w:rsidP="009B432C">
            <w:pPr>
              <w:jc w:val="center"/>
              <w:rPr>
                <w:sz w:val="18"/>
                <w:szCs w:val="16"/>
              </w:rPr>
            </w:pPr>
            <w:r w:rsidRPr="005F627F">
              <w:rPr>
                <w:sz w:val="18"/>
                <w:szCs w:val="16"/>
              </w:rPr>
              <w:t>m74339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BB8F3" w14:textId="77777777" w:rsidR="009B432C" w:rsidRPr="005F627F" w:rsidRDefault="009B432C" w:rsidP="009B432C">
            <w:pPr>
              <w:jc w:val="left"/>
              <w:rPr>
                <w:sz w:val="18"/>
                <w:szCs w:val="16"/>
              </w:rPr>
            </w:pPr>
            <w:r w:rsidRPr="005F627F">
              <w:rPr>
                <w:sz w:val="18"/>
                <w:szCs w:val="16"/>
              </w:rPr>
              <w:t>2025-09-27 07:31:06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3C55" w14:textId="77777777" w:rsidR="009B432C" w:rsidRPr="005F627F" w:rsidRDefault="009B432C" w:rsidP="009B432C">
            <w:pPr>
              <w:rPr>
                <w:sz w:val="18"/>
                <w:szCs w:val="16"/>
              </w:rPr>
            </w:pPr>
            <w:r w:rsidRPr="005F627F">
              <w:rPr>
                <w:sz w:val="18"/>
                <w:szCs w:val="16"/>
              </w:rPr>
              <w:t>2025-10-04 22:46:55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0A" w14:textId="77777777" w:rsidR="009B432C" w:rsidRPr="005F627F" w:rsidRDefault="009B432C" w:rsidP="009B432C">
            <w:pPr>
              <w:rPr>
                <w:sz w:val="18"/>
                <w:szCs w:val="16"/>
              </w:rPr>
            </w:pPr>
            <w:r w:rsidRPr="005F627F">
              <w:rPr>
                <w:sz w:val="18"/>
                <w:szCs w:val="16"/>
              </w:rPr>
              <w:t>2025-10-04 22:46:55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835C" w14:textId="77777777" w:rsidR="009B432C" w:rsidRPr="005F627F" w:rsidRDefault="009B432C" w:rsidP="005F627F">
            <w:pPr>
              <w:jc w:val="left"/>
              <w:rPr>
                <w:sz w:val="18"/>
                <w:szCs w:val="16"/>
              </w:rPr>
            </w:pPr>
            <w:r w:rsidRPr="005F627F">
              <w:rPr>
                <w:sz w:val="18"/>
                <w:szCs w:val="16"/>
              </w:rPr>
              <w:t>EE2: Summary report of exploration experiment on enhanced compression beyond VVC capability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3924" w14:textId="063855B0" w:rsidR="009B432C" w:rsidRPr="005F627F" w:rsidRDefault="009B432C" w:rsidP="005F627F">
            <w:pPr>
              <w:jc w:val="left"/>
              <w:rPr>
                <w:sz w:val="18"/>
                <w:szCs w:val="16"/>
              </w:rPr>
            </w:pPr>
            <w:r w:rsidRPr="005F627F">
              <w:rPr>
                <w:sz w:val="18"/>
                <w:szCs w:val="16"/>
              </w:rPr>
              <w:t>V. Seregin</w:t>
            </w:r>
            <w:r w:rsidR="00C442F7"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K. Naser</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F. Wang</w:t>
            </w:r>
            <w:r w:rsidR="00C442F7" w:rsidRPr="005F627F">
              <w:rPr>
                <w:sz w:val="18"/>
                <w:szCs w:val="16"/>
              </w:rPr>
              <w:br/>
            </w:r>
            <w:r w:rsidRPr="005F627F">
              <w:rPr>
                <w:sz w:val="18"/>
                <w:szCs w:val="16"/>
              </w:rPr>
              <w:t xml:space="preserve">M. </w:t>
            </w:r>
            <w:proofErr w:type="spellStart"/>
            <w:r w:rsidRPr="005F627F">
              <w:rPr>
                <w:sz w:val="18"/>
                <w:szCs w:val="16"/>
              </w:rPr>
              <w:t>Winken</w:t>
            </w:r>
            <w:proofErr w:type="spellEnd"/>
            <w:r w:rsidR="00C442F7" w:rsidRPr="005F627F">
              <w:rPr>
                <w:sz w:val="18"/>
                <w:szCs w:val="16"/>
              </w:rPr>
              <w:br/>
            </w:r>
            <w:r w:rsidRPr="005F627F">
              <w:rPr>
                <w:sz w:val="18"/>
                <w:szCs w:val="16"/>
              </w:rPr>
              <w:t xml:space="preserve">X. </w:t>
            </w:r>
            <w:proofErr w:type="spellStart"/>
            <w:r w:rsidRPr="005F627F">
              <w:rPr>
                <w:sz w:val="18"/>
                <w:szCs w:val="16"/>
              </w:rPr>
              <w:t>Xiu</w:t>
            </w:r>
            <w:proofErr w:type="spellEnd"/>
            <w:r w:rsidR="00C442F7" w:rsidRPr="005F627F">
              <w:rPr>
                <w:sz w:val="18"/>
                <w:szCs w:val="16"/>
              </w:rPr>
              <w:br/>
            </w:r>
            <w:r w:rsidRPr="005F627F">
              <w:rPr>
                <w:sz w:val="18"/>
                <w:szCs w:val="16"/>
              </w:rPr>
              <w:lastRenderedPageBreak/>
              <w:t>K. Zhang (EE coordinators)</w:t>
            </w:r>
          </w:p>
        </w:tc>
      </w:tr>
      <w:tr w:rsidR="000943E2" w14:paraId="48E094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8E1E" w14:textId="7143AA63" w:rsidR="009B432C" w:rsidRPr="005F627F" w:rsidRDefault="002D2CE2" w:rsidP="009B432C">
            <w:pPr>
              <w:jc w:val="center"/>
              <w:rPr>
                <w:sz w:val="18"/>
                <w:szCs w:val="16"/>
              </w:rPr>
            </w:pPr>
            <w:hyperlink r:id="rId1255" w:history="1">
              <w:r w:rsidR="009B432C" w:rsidRPr="005F627F">
                <w:rPr>
                  <w:rStyle w:val="Hyperlink"/>
                  <w:sz w:val="18"/>
                  <w:szCs w:val="16"/>
                </w:rPr>
                <w:t>JVET-AN0041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3DE" w14:textId="77777777" w:rsidR="009B432C" w:rsidRPr="005F627F" w:rsidRDefault="009B432C" w:rsidP="009B432C">
            <w:pPr>
              <w:jc w:val="center"/>
              <w:rPr>
                <w:sz w:val="18"/>
                <w:szCs w:val="16"/>
              </w:rPr>
            </w:pPr>
            <w:r w:rsidRPr="005F627F">
              <w:rPr>
                <w:sz w:val="18"/>
                <w:szCs w:val="16"/>
              </w:rPr>
              <w:t>m73908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35DD" w14:textId="77777777" w:rsidR="009B432C" w:rsidRPr="005F627F" w:rsidRDefault="009B432C" w:rsidP="009B432C">
            <w:pPr>
              <w:jc w:val="left"/>
              <w:rPr>
                <w:sz w:val="18"/>
                <w:szCs w:val="16"/>
              </w:rPr>
            </w:pPr>
            <w:r w:rsidRPr="005F627F">
              <w:rPr>
                <w:sz w:val="18"/>
                <w:szCs w:val="16"/>
              </w:rPr>
              <w:t>2025-07-15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2D70" w14:textId="77777777" w:rsidR="009B432C" w:rsidRPr="005F627F" w:rsidRDefault="009B432C" w:rsidP="009B432C">
            <w:pPr>
              <w:rPr>
                <w:sz w:val="18"/>
                <w:szCs w:val="16"/>
              </w:rPr>
            </w:pPr>
            <w:r w:rsidRPr="005F627F">
              <w:rPr>
                <w:sz w:val="18"/>
                <w:szCs w:val="16"/>
              </w:rPr>
              <w:t>2025-07-30 11:34:14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CE679" w14:textId="77777777" w:rsidR="009B432C" w:rsidRPr="005F627F" w:rsidRDefault="009B432C" w:rsidP="009B432C">
            <w:pPr>
              <w:rPr>
                <w:sz w:val="18"/>
                <w:szCs w:val="16"/>
              </w:rPr>
            </w:pPr>
            <w:r w:rsidRPr="005F627F">
              <w:rPr>
                <w:sz w:val="18"/>
                <w:szCs w:val="16"/>
              </w:rPr>
              <w:t>2025-09-30 08:46:15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800F" w14:textId="77777777" w:rsidR="009B432C" w:rsidRPr="005F627F" w:rsidRDefault="009B432C" w:rsidP="005F627F">
            <w:pPr>
              <w:jc w:val="left"/>
              <w:rPr>
                <w:sz w:val="18"/>
                <w:szCs w:val="16"/>
              </w:rPr>
            </w:pPr>
            <w:r w:rsidRPr="005F627F">
              <w:rPr>
                <w:sz w:val="18"/>
                <w:szCs w:val="16"/>
              </w:rPr>
              <w:t xml:space="preserve">AHG17: </w:t>
            </w:r>
            <w:proofErr w:type="spellStart"/>
            <w:r w:rsidRPr="005F627F">
              <w:rPr>
                <w:sz w:val="18"/>
                <w:szCs w:val="16"/>
              </w:rPr>
              <w:t>AhG</w:t>
            </w:r>
            <w:proofErr w:type="spellEnd"/>
            <w:r w:rsidRPr="005F627F">
              <w:rPr>
                <w:sz w:val="18"/>
                <w:szCs w:val="16"/>
              </w:rPr>
              <w:t xml:space="preserve"> meeting notes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77998" w14:textId="6FEA012F" w:rsidR="009B432C" w:rsidRPr="005F627F" w:rsidRDefault="009B432C" w:rsidP="005F627F">
            <w:pPr>
              <w:jc w:val="left"/>
              <w:rPr>
                <w:sz w:val="18"/>
                <w:szCs w:val="16"/>
              </w:rPr>
            </w:pPr>
            <w:r w:rsidRPr="005F627F">
              <w:rPr>
                <w:sz w:val="18"/>
                <w:szCs w:val="16"/>
              </w:rPr>
              <w:t>M. Wien</w:t>
            </w:r>
          </w:p>
        </w:tc>
      </w:tr>
      <w:tr w:rsidR="000943E2" w14:paraId="75674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49239" w14:textId="1C5EAC9F" w:rsidR="009B432C" w:rsidRPr="005F627F" w:rsidRDefault="002D2CE2" w:rsidP="009B432C">
            <w:pPr>
              <w:jc w:val="center"/>
              <w:rPr>
                <w:sz w:val="18"/>
                <w:szCs w:val="16"/>
              </w:rPr>
            </w:pPr>
            <w:hyperlink r:id="rId1256" w:history="1">
              <w:r w:rsidR="009B432C" w:rsidRPr="005F627F">
                <w:rPr>
                  <w:rStyle w:val="Hyperlink"/>
                  <w:sz w:val="18"/>
                  <w:szCs w:val="16"/>
                </w:rPr>
                <w:t>JVET-AN0042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A8446" w14:textId="77777777" w:rsidR="009B432C" w:rsidRPr="005F627F" w:rsidRDefault="009B432C" w:rsidP="009B432C">
            <w:pPr>
              <w:jc w:val="center"/>
              <w:rPr>
                <w:sz w:val="18"/>
                <w:szCs w:val="16"/>
              </w:rPr>
            </w:pPr>
            <w:r w:rsidRPr="005F627F">
              <w:rPr>
                <w:sz w:val="18"/>
                <w:szCs w:val="16"/>
              </w:rPr>
              <w:t>m73915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15D07" w14:textId="77777777" w:rsidR="009B432C" w:rsidRPr="005F627F" w:rsidRDefault="009B432C" w:rsidP="009B432C">
            <w:pPr>
              <w:jc w:val="left"/>
              <w:rPr>
                <w:sz w:val="18"/>
                <w:szCs w:val="16"/>
              </w:rPr>
            </w:pPr>
            <w:r w:rsidRPr="005F627F">
              <w:rPr>
                <w:sz w:val="18"/>
                <w:szCs w:val="16"/>
              </w:rPr>
              <w:t>2025-07-28 14:40:13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917" w14:textId="77777777" w:rsidR="009B432C" w:rsidRPr="005F627F" w:rsidRDefault="009B432C" w:rsidP="009B432C">
            <w:pPr>
              <w:rPr>
                <w:sz w:val="18"/>
                <w:szCs w:val="16"/>
              </w:rPr>
            </w:pPr>
            <w:r w:rsidRPr="005F627F">
              <w:rPr>
                <w:sz w:val="18"/>
                <w:szCs w:val="16"/>
              </w:rPr>
              <w:t>2025-08-04 11:53:11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59F23" w14:textId="77777777" w:rsidR="009B432C" w:rsidRPr="005F627F" w:rsidRDefault="009B432C" w:rsidP="009B432C">
            <w:pPr>
              <w:rPr>
                <w:sz w:val="18"/>
                <w:szCs w:val="16"/>
              </w:rPr>
            </w:pPr>
            <w:r w:rsidRPr="005F627F">
              <w:rPr>
                <w:sz w:val="18"/>
                <w:szCs w:val="16"/>
              </w:rPr>
              <w:t>2025-08-04 11:53:11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6DC01" w14:textId="63FE90D2" w:rsidR="009B432C" w:rsidRPr="005F627F" w:rsidRDefault="009B432C" w:rsidP="005F627F">
            <w:pPr>
              <w:jc w:val="left"/>
              <w:rPr>
                <w:sz w:val="18"/>
                <w:szCs w:val="16"/>
              </w:rPr>
            </w:pPr>
            <w:r w:rsidRPr="005F627F">
              <w:rPr>
                <w:sz w:val="18"/>
                <w:szCs w:val="16"/>
              </w:rPr>
              <w:t>[AHG11]</w:t>
            </w:r>
            <w:r w:rsidR="00C442F7" w:rsidRPr="005F627F">
              <w:rPr>
                <w:sz w:val="18"/>
                <w:szCs w:val="16"/>
              </w:rPr>
              <w:t xml:space="preserve"> </w:t>
            </w:r>
            <w:r w:rsidRPr="005F627F">
              <w:rPr>
                <w:sz w:val="18"/>
                <w:szCs w:val="16"/>
              </w:rPr>
              <w:t>[AHG14] Teleconference on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2E77C" w14:textId="710CEA83" w:rsidR="009B432C" w:rsidRPr="005F627F" w:rsidRDefault="009B432C" w:rsidP="005F627F">
            <w:pPr>
              <w:jc w:val="left"/>
              <w:rPr>
                <w:sz w:val="18"/>
                <w:szCs w:val="16"/>
              </w:rPr>
            </w:pPr>
            <w:r w:rsidRPr="005F627F">
              <w:rPr>
                <w:sz w:val="18"/>
                <w:szCs w:val="16"/>
              </w:rPr>
              <w:t>E. Alshina</w:t>
            </w:r>
            <w:r w:rsidR="00C442F7" w:rsidRPr="005F627F">
              <w:rPr>
                <w:sz w:val="18"/>
                <w:szCs w:val="16"/>
              </w:rPr>
              <w:br/>
            </w:r>
            <w:r w:rsidRPr="005F627F">
              <w:rPr>
                <w:sz w:val="18"/>
                <w:szCs w:val="16"/>
              </w:rPr>
              <w:t>F. Galpin</w:t>
            </w:r>
          </w:p>
        </w:tc>
      </w:tr>
      <w:tr w:rsidR="000943E2" w14:paraId="3108B86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5698" w14:textId="6732C49A" w:rsidR="009B432C" w:rsidRPr="005F627F" w:rsidRDefault="002D2CE2" w:rsidP="009B432C">
            <w:pPr>
              <w:jc w:val="center"/>
              <w:rPr>
                <w:sz w:val="18"/>
                <w:szCs w:val="16"/>
              </w:rPr>
            </w:pPr>
            <w:hyperlink r:id="rId1257" w:history="1">
              <w:r w:rsidR="009B432C" w:rsidRPr="005F627F">
                <w:rPr>
                  <w:rStyle w:val="Hyperlink"/>
                  <w:sz w:val="18"/>
                  <w:szCs w:val="16"/>
                </w:rPr>
                <w:t>JVET-AN0043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BBFF" w14:textId="77777777" w:rsidR="009B432C" w:rsidRPr="005F627F" w:rsidRDefault="009B432C" w:rsidP="009B432C">
            <w:pPr>
              <w:jc w:val="center"/>
              <w:rPr>
                <w:sz w:val="18"/>
                <w:szCs w:val="16"/>
              </w:rPr>
            </w:pPr>
            <w:r w:rsidRPr="005F627F">
              <w:rPr>
                <w:sz w:val="18"/>
                <w:szCs w:val="16"/>
              </w:rPr>
              <w:t>m73918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D0A5" w14:textId="77777777" w:rsidR="009B432C" w:rsidRPr="005F627F" w:rsidRDefault="009B432C" w:rsidP="009B432C">
            <w:pPr>
              <w:jc w:val="left"/>
              <w:rPr>
                <w:sz w:val="18"/>
                <w:szCs w:val="16"/>
              </w:rPr>
            </w:pPr>
            <w:r w:rsidRPr="005F627F">
              <w:rPr>
                <w:sz w:val="18"/>
                <w:szCs w:val="16"/>
              </w:rPr>
              <w:t>2025-07-29 21:41:16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12DD2" w14:textId="77777777" w:rsidR="009B432C" w:rsidRPr="005F627F" w:rsidRDefault="009B432C" w:rsidP="009B432C">
            <w:pPr>
              <w:rPr>
                <w:sz w:val="18"/>
                <w:szCs w:val="16"/>
              </w:rPr>
            </w:pPr>
            <w:r w:rsidRPr="005F627F">
              <w:rPr>
                <w:sz w:val="18"/>
                <w:szCs w:val="16"/>
              </w:rPr>
              <w:t>2025-07-31 23:57:14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B000" w14:textId="77777777" w:rsidR="009B432C" w:rsidRPr="005F627F" w:rsidRDefault="009B432C" w:rsidP="009B432C">
            <w:pPr>
              <w:rPr>
                <w:sz w:val="18"/>
                <w:szCs w:val="16"/>
              </w:rPr>
            </w:pPr>
            <w:r w:rsidRPr="005F627F">
              <w:rPr>
                <w:sz w:val="18"/>
                <w:szCs w:val="16"/>
              </w:rPr>
              <w:t>2025-07-31 23:57:14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BA41" w14:textId="77777777" w:rsidR="009B432C" w:rsidRPr="005F627F" w:rsidRDefault="009B432C" w:rsidP="005F627F">
            <w:pPr>
              <w:jc w:val="left"/>
              <w:rPr>
                <w:sz w:val="18"/>
                <w:szCs w:val="16"/>
              </w:rPr>
            </w:pPr>
            <w:r w:rsidRPr="005F627F">
              <w:rPr>
                <w:sz w:val="18"/>
                <w:szCs w:val="16"/>
              </w:rPr>
              <w:t>AHG7: Preliminary tool analysis with the criteria in JVET-AM0042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129AE" w14:textId="26F99693" w:rsidR="009B432C" w:rsidRPr="005F627F" w:rsidRDefault="009B432C" w:rsidP="005F627F">
            <w:pPr>
              <w:jc w:val="left"/>
              <w:rPr>
                <w:sz w:val="18"/>
                <w:szCs w:val="16"/>
              </w:rPr>
            </w:pPr>
            <w:r w:rsidRPr="005F627F">
              <w:rPr>
                <w:sz w:val="18"/>
                <w:szCs w:val="16"/>
              </w:rPr>
              <w:t>X. Li (Google)</w:t>
            </w:r>
          </w:p>
        </w:tc>
      </w:tr>
      <w:tr w:rsidR="000943E2" w14:paraId="507D867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7FAA0" w14:textId="13E1286C" w:rsidR="009B432C" w:rsidRPr="005F627F" w:rsidRDefault="002D2CE2" w:rsidP="009B432C">
            <w:pPr>
              <w:jc w:val="center"/>
              <w:rPr>
                <w:sz w:val="18"/>
                <w:szCs w:val="16"/>
              </w:rPr>
            </w:pPr>
            <w:hyperlink r:id="rId1258" w:history="1">
              <w:r w:rsidR="009B432C" w:rsidRPr="005F627F">
                <w:rPr>
                  <w:rStyle w:val="Hyperlink"/>
                  <w:sz w:val="18"/>
                  <w:szCs w:val="16"/>
                </w:rPr>
                <w:t>JVET-AN0044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9B78" w14:textId="77777777" w:rsidR="009B432C" w:rsidRPr="005F627F" w:rsidRDefault="009B432C" w:rsidP="009B432C">
            <w:pPr>
              <w:jc w:val="center"/>
              <w:rPr>
                <w:sz w:val="18"/>
                <w:szCs w:val="16"/>
              </w:rPr>
            </w:pPr>
            <w:r w:rsidRPr="005F627F">
              <w:rPr>
                <w:sz w:val="18"/>
                <w:szCs w:val="16"/>
              </w:rPr>
              <w:t>m73927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75883" w14:textId="77777777" w:rsidR="009B432C" w:rsidRPr="005F627F" w:rsidRDefault="009B432C" w:rsidP="009B432C">
            <w:pPr>
              <w:jc w:val="left"/>
              <w:rPr>
                <w:sz w:val="18"/>
                <w:szCs w:val="16"/>
              </w:rPr>
            </w:pPr>
            <w:r w:rsidRPr="005F627F">
              <w:rPr>
                <w:sz w:val="18"/>
                <w:szCs w:val="16"/>
              </w:rPr>
              <w:t>2025-08-19 00:10:35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4E43" w14:textId="77777777" w:rsidR="009B432C" w:rsidRPr="005F627F" w:rsidRDefault="009B432C" w:rsidP="009B432C">
            <w:pPr>
              <w:rPr>
                <w:sz w:val="18"/>
                <w:szCs w:val="16"/>
              </w:rPr>
            </w:pPr>
            <w:r w:rsidRPr="005F627F">
              <w:rPr>
                <w:sz w:val="18"/>
                <w:szCs w:val="16"/>
              </w:rPr>
              <w:t>2025-08-19 19:59:14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54C8" w14:textId="77777777" w:rsidR="009B432C" w:rsidRPr="005F627F" w:rsidRDefault="009B432C" w:rsidP="009B432C">
            <w:pPr>
              <w:rPr>
                <w:sz w:val="18"/>
                <w:szCs w:val="16"/>
              </w:rPr>
            </w:pPr>
            <w:r w:rsidRPr="005F627F">
              <w:rPr>
                <w:sz w:val="18"/>
                <w:szCs w:val="16"/>
              </w:rPr>
              <w:t>2025-08-19 19:59:14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7A" w14:textId="77777777" w:rsidR="009B432C" w:rsidRPr="005F627F" w:rsidRDefault="009B432C" w:rsidP="005F627F">
            <w:pPr>
              <w:jc w:val="left"/>
              <w:rPr>
                <w:sz w:val="18"/>
                <w:szCs w:val="16"/>
              </w:rPr>
            </w:pPr>
            <w:r w:rsidRPr="005F627F">
              <w:rPr>
                <w:sz w:val="18"/>
                <w:szCs w:val="16"/>
              </w:rPr>
              <w:t>Report of AHG7 conference call on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3082C" w14:textId="6B80A355" w:rsidR="009B432C" w:rsidRPr="005F627F" w:rsidRDefault="009B432C" w:rsidP="005F627F">
            <w:pPr>
              <w:jc w:val="left"/>
              <w:rPr>
                <w:sz w:val="18"/>
                <w:szCs w:val="16"/>
              </w:rPr>
            </w:pPr>
            <w:r w:rsidRPr="005F627F">
              <w:rPr>
                <w:sz w:val="18"/>
                <w:szCs w:val="16"/>
              </w:rPr>
              <w:t>X. Li</w:t>
            </w:r>
          </w:p>
        </w:tc>
      </w:tr>
      <w:tr w:rsidR="000943E2" w14:paraId="32C95F4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CF851" w14:textId="74B4C9BD" w:rsidR="009B432C" w:rsidRPr="005F627F" w:rsidRDefault="002D2CE2" w:rsidP="009B432C">
            <w:pPr>
              <w:jc w:val="center"/>
              <w:rPr>
                <w:sz w:val="18"/>
                <w:szCs w:val="16"/>
              </w:rPr>
            </w:pPr>
            <w:hyperlink r:id="rId1259" w:history="1">
              <w:r w:rsidR="009B432C" w:rsidRPr="005F627F">
                <w:rPr>
                  <w:rStyle w:val="Hyperlink"/>
                  <w:sz w:val="18"/>
                  <w:szCs w:val="16"/>
                </w:rPr>
                <w:t>JVET-AN0045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F413F" w14:textId="77777777" w:rsidR="009B432C" w:rsidRPr="005F627F" w:rsidRDefault="009B432C" w:rsidP="009B432C">
            <w:pPr>
              <w:jc w:val="center"/>
              <w:rPr>
                <w:sz w:val="18"/>
                <w:szCs w:val="16"/>
              </w:rPr>
            </w:pPr>
            <w:r w:rsidRPr="005F627F">
              <w:rPr>
                <w:sz w:val="18"/>
                <w:szCs w:val="16"/>
              </w:rPr>
              <w:t>m73928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6F79C" w14:textId="77777777" w:rsidR="009B432C" w:rsidRPr="005F627F" w:rsidRDefault="009B432C" w:rsidP="009B432C">
            <w:pPr>
              <w:jc w:val="left"/>
              <w:rPr>
                <w:sz w:val="18"/>
                <w:szCs w:val="16"/>
              </w:rPr>
            </w:pPr>
            <w:r w:rsidRPr="005F627F">
              <w:rPr>
                <w:sz w:val="18"/>
                <w:szCs w:val="16"/>
              </w:rPr>
              <w:t>2025-08-20 04:49:10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00E7" w14:textId="77777777" w:rsidR="009B432C" w:rsidRPr="005F627F" w:rsidRDefault="009B432C" w:rsidP="009B432C">
            <w:pPr>
              <w:rPr>
                <w:sz w:val="18"/>
                <w:szCs w:val="16"/>
              </w:rPr>
            </w:pPr>
            <w:r w:rsidRPr="005F627F">
              <w:rPr>
                <w:sz w:val="18"/>
                <w:szCs w:val="16"/>
              </w:rPr>
              <w:t>2025-08-20 05:04:04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609C" w14:textId="77777777" w:rsidR="009B432C" w:rsidRPr="005F627F" w:rsidRDefault="009B432C" w:rsidP="009B432C">
            <w:pPr>
              <w:rPr>
                <w:sz w:val="18"/>
                <w:szCs w:val="16"/>
              </w:rPr>
            </w:pPr>
            <w:r w:rsidRPr="005F627F">
              <w:rPr>
                <w:sz w:val="18"/>
                <w:szCs w:val="16"/>
              </w:rPr>
              <w:t>2025-08-20 05:04:04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FE71B" w14:textId="77777777" w:rsidR="009B432C" w:rsidRPr="005F627F" w:rsidRDefault="009B432C" w:rsidP="005F627F">
            <w:pPr>
              <w:jc w:val="left"/>
              <w:rPr>
                <w:sz w:val="18"/>
                <w:szCs w:val="16"/>
              </w:rPr>
            </w:pPr>
            <w:r w:rsidRPr="005F627F">
              <w:rPr>
                <w:sz w:val="18"/>
                <w:szCs w:val="16"/>
              </w:rPr>
              <w:t>AHG18: Codec software for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FDFC" w14:textId="5DA10A1F"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 xml:space="preserve">V. </w:t>
            </w:r>
            <w:proofErr w:type="spellStart"/>
            <w:r w:rsidRPr="005F627F">
              <w:rPr>
                <w:sz w:val="18"/>
                <w:szCs w:val="16"/>
              </w:rPr>
              <w:t>Khamidullin</w:t>
            </w:r>
            <w:proofErr w:type="spellEnd"/>
            <w:r w:rsidR="00C442F7" w:rsidRPr="005F627F">
              <w:rPr>
                <w:sz w:val="18"/>
                <w:szCs w:val="16"/>
              </w:rPr>
              <w:br/>
            </w:r>
            <w:r w:rsidRPr="005F627F">
              <w:rPr>
                <w:sz w:val="18"/>
                <w:szCs w:val="16"/>
              </w:rPr>
              <w:t>K. Malyshev</w:t>
            </w:r>
            <w:r w:rsidR="00C442F7" w:rsidRPr="005F627F">
              <w:rPr>
                <w:sz w:val="18"/>
                <w:szCs w:val="16"/>
              </w:rPr>
              <w:br/>
            </w:r>
            <w:r w:rsidRPr="005F627F">
              <w:rPr>
                <w:sz w:val="18"/>
                <w:szCs w:val="16"/>
              </w:rPr>
              <w:t xml:space="preserve">I. </w:t>
            </w:r>
            <w:proofErr w:type="spellStart"/>
            <w:r w:rsidRPr="005F627F">
              <w:rPr>
                <w:sz w:val="18"/>
                <w:szCs w:val="16"/>
              </w:rPr>
              <w:t>Gribushin</w:t>
            </w:r>
            <w:proofErr w:type="spellEnd"/>
            <w:r w:rsidR="00C442F7" w:rsidRPr="005F627F">
              <w:rPr>
                <w:sz w:val="18"/>
                <w:szCs w:val="16"/>
              </w:rPr>
              <w:br/>
            </w:r>
            <w:r w:rsidRPr="005F627F">
              <w:rPr>
                <w:sz w:val="18"/>
                <w:szCs w:val="16"/>
              </w:rPr>
              <w:t>X. Ma</w:t>
            </w:r>
            <w:r w:rsidR="00C442F7" w:rsidRPr="005F627F">
              <w:rPr>
                <w:sz w:val="18"/>
                <w:szCs w:val="16"/>
              </w:rPr>
              <w:br/>
            </w:r>
            <w:r w:rsidRPr="005F627F">
              <w:rPr>
                <w:sz w:val="18"/>
                <w:szCs w:val="16"/>
              </w:rPr>
              <w:t>E. Alshina (Huawei)</w:t>
            </w:r>
          </w:p>
        </w:tc>
      </w:tr>
      <w:tr w:rsidR="000943E2" w14:paraId="2D6F8B6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D924" w14:textId="631CCF6C" w:rsidR="009B432C" w:rsidRPr="005F627F" w:rsidRDefault="002D2CE2" w:rsidP="009B432C">
            <w:pPr>
              <w:jc w:val="center"/>
              <w:rPr>
                <w:sz w:val="18"/>
                <w:szCs w:val="16"/>
              </w:rPr>
            </w:pPr>
            <w:hyperlink r:id="rId1260" w:history="1">
              <w:r w:rsidR="009B432C" w:rsidRPr="005F627F">
                <w:rPr>
                  <w:rStyle w:val="Hyperlink"/>
                  <w:sz w:val="18"/>
                  <w:szCs w:val="16"/>
                </w:rPr>
                <w:t>JVET-AN0046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3CAD" w14:textId="77777777" w:rsidR="009B432C" w:rsidRPr="005F627F" w:rsidRDefault="009B432C" w:rsidP="009B432C">
            <w:pPr>
              <w:jc w:val="center"/>
              <w:rPr>
                <w:sz w:val="18"/>
                <w:szCs w:val="16"/>
              </w:rPr>
            </w:pPr>
            <w:r w:rsidRPr="005F627F">
              <w:rPr>
                <w:sz w:val="18"/>
                <w:szCs w:val="16"/>
              </w:rPr>
              <w:t>m73929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A9C3" w14:textId="77777777" w:rsidR="009B432C" w:rsidRPr="005F627F" w:rsidRDefault="009B432C" w:rsidP="009B432C">
            <w:pPr>
              <w:jc w:val="left"/>
              <w:rPr>
                <w:sz w:val="18"/>
                <w:szCs w:val="16"/>
              </w:rPr>
            </w:pPr>
            <w:r w:rsidRPr="005F627F">
              <w:rPr>
                <w:sz w:val="18"/>
                <w:szCs w:val="16"/>
              </w:rPr>
              <w:t>2025-08-21 02:19:53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893C6" w14:textId="77777777" w:rsidR="009B432C" w:rsidRPr="005F627F" w:rsidRDefault="009B432C" w:rsidP="009B432C">
            <w:pPr>
              <w:rPr>
                <w:sz w:val="18"/>
                <w:szCs w:val="16"/>
              </w:rPr>
            </w:pPr>
            <w:r w:rsidRPr="005F627F">
              <w:rPr>
                <w:sz w:val="18"/>
                <w:szCs w:val="16"/>
              </w:rPr>
              <w:t>2025-08-21 04:13:40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A0F8A" w14:textId="77777777" w:rsidR="009B432C" w:rsidRPr="005F627F" w:rsidRDefault="009B432C" w:rsidP="009B432C">
            <w:pPr>
              <w:rPr>
                <w:sz w:val="18"/>
                <w:szCs w:val="16"/>
              </w:rPr>
            </w:pPr>
            <w:r w:rsidRPr="005F627F">
              <w:rPr>
                <w:sz w:val="18"/>
                <w:szCs w:val="16"/>
              </w:rPr>
              <w:t>2025-08-21 22:11:23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D74F" w14:textId="77777777" w:rsidR="009B432C" w:rsidRPr="005F627F" w:rsidRDefault="009B432C" w:rsidP="005F627F">
            <w:pPr>
              <w:jc w:val="left"/>
              <w:rPr>
                <w:sz w:val="18"/>
                <w:szCs w:val="16"/>
              </w:rPr>
            </w:pPr>
            <w:r w:rsidRPr="005F627F">
              <w:rPr>
                <w:sz w:val="18"/>
                <w:szCs w:val="16"/>
              </w:rPr>
              <w:t>AHG18: On test conditions for ultra-low latency and packet loss resilience with full QP range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B1B1" w14:textId="19891E74"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 xml:space="preserve">I. </w:t>
            </w:r>
            <w:proofErr w:type="spellStart"/>
            <w:r w:rsidRPr="005F627F">
              <w:rPr>
                <w:sz w:val="18"/>
                <w:szCs w:val="16"/>
              </w:rPr>
              <w:t>Gribushin</w:t>
            </w:r>
            <w:proofErr w:type="spellEnd"/>
            <w:r w:rsidR="00C442F7" w:rsidRPr="005F627F">
              <w:rPr>
                <w:sz w:val="18"/>
                <w:szCs w:val="16"/>
              </w:rPr>
              <w:br/>
            </w:r>
            <w:r w:rsidRPr="005F627F">
              <w:rPr>
                <w:sz w:val="18"/>
                <w:szCs w:val="16"/>
              </w:rPr>
              <w:t xml:space="preserve">V. </w:t>
            </w:r>
            <w:proofErr w:type="spellStart"/>
            <w:r w:rsidRPr="005F627F">
              <w:rPr>
                <w:sz w:val="18"/>
                <w:szCs w:val="16"/>
              </w:rPr>
              <w:t>Khamidullin</w:t>
            </w:r>
            <w:proofErr w:type="spellEnd"/>
            <w:r w:rsidR="00C442F7" w:rsidRPr="005F627F">
              <w:rPr>
                <w:sz w:val="18"/>
                <w:szCs w:val="16"/>
              </w:rPr>
              <w:br/>
            </w:r>
            <w:r w:rsidRPr="005F627F">
              <w:rPr>
                <w:sz w:val="18"/>
                <w:szCs w:val="16"/>
              </w:rPr>
              <w:t>B. Shevchenko</w:t>
            </w:r>
            <w:r w:rsidR="00C442F7" w:rsidRPr="005F627F">
              <w:rPr>
                <w:sz w:val="18"/>
                <w:szCs w:val="16"/>
              </w:rPr>
              <w:br/>
            </w:r>
            <w:r w:rsidRPr="005F627F">
              <w:rPr>
                <w:sz w:val="18"/>
                <w:szCs w:val="16"/>
              </w:rPr>
              <w:t>E. Alshina (Huawei)</w:t>
            </w:r>
          </w:p>
        </w:tc>
      </w:tr>
      <w:tr w:rsidR="000943E2" w14:paraId="02D9A5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489F3" w14:textId="2C8C34EA" w:rsidR="009B432C" w:rsidRPr="005F627F" w:rsidRDefault="002D2CE2" w:rsidP="009B432C">
            <w:pPr>
              <w:jc w:val="center"/>
              <w:rPr>
                <w:sz w:val="18"/>
                <w:szCs w:val="16"/>
              </w:rPr>
            </w:pPr>
            <w:hyperlink r:id="rId1261" w:history="1">
              <w:r w:rsidR="009B432C" w:rsidRPr="005F627F">
                <w:rPr>
                  <w:rStyle w:val="Hyperlink"/>
                  <w:sz w:val="18"/>
                  <w:szCs w:val="16"/>
                </w:rPr>
                <w:t>JVET-AN0047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EF56" w14:textId="77777777" w:rsidR="009B432C" w:rsidRPr="005F627F" w:rsidRDefault="009B432C" w:rsidP="009B432C">
            <w:pPr>
              <w:jc w:val="center"/>
              <w:rPr>
                <w:sz w:val="18"/>
                <w:szCs w:val="16"/>
              </w:rPr>
            </w:pPr>
            <w:r w:rsidRPr="005F627F">
              <w:rPr>
                <w:sz w:val="18"/>
                <w:szCs w:val="16"/>
              </w:rPr>
              <w:t>m73930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6C210" w14:textId="77777777" w:rsidR="009B432C" w:rsidRPr="005F627F" w:rsidRDefault="009B432C" w:rsidP="009B432C">
            <w:pPr>
              <w:jc w:val="left"/>
              <w:rPr>
                <w:sz w:val="18"/>
                <w:szCs w:val="16"/>
              </w:rPr>
            </w:pPr>
            <w:r w:rsidRPr="005F627F">
              <w:rPr>
                <w:sz w:val="18"/>
                <w:szCs w:val="16"/>
              </w:rPr>
              <w:t>2025-08-22 13:21:26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9131" w14:textId="77777777" w:rsidR="009B432C" w:rsidRPr="005F627F" w:rsidRDefault="009B432C" w:rsidP="009B432C">
            <w:pPr>
              <w:rPr>
                <w:sz w:val="18"/>
                <w:szCs w:val="16"/>
              </w:rPr>
            </w:pPr>
            <w:r w:rsidRPr="005F627F">
              <w:rPr>
                <w:sz w:val="18"/>
                <w:szCs w:val="16"/>
              </w:rPr>
              <w:t>2025-08-22 13:31:38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1D32C" w14:textId="77777777" w:rsidR="009B432C" w:rsidRPr="005F627F" w:rsidRDefault="009B432C" w:rsidP="009B432C">
            <w:pPr>
              <w:rPr>
                <w:sz w:val="18"/>
                <w:szCs w:val="16"/>
              </w:rPr>
            </w:pPr>
            <w:r w:rsidRPr="005F627F">
              <w:rPr>
                <w:sz w:val="18"/>
                <w:szCs w:val="16"/>
              </w:rPr>
              <w:t>2025-08-22 15:45:49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3F09" w14:textId="77777777" w:rsidR="009B432C" w:rsidRPr="005F627F" w:rsidRDefault="009B432C" w:rsidP="005F627F">
            <w:pPr>
              <w:jc w:val="left"/>
              <w:rPr>
                <w:sz w:val="18"/>
                <w:szCs w:val="16"/>
              </w:rPr>
            </w:pPr>
            <w:r w:rsidRPr="005F627F">
              <w:rPr>
                <w:sz w:val="18"/>
                <w:szCs w:val="16"/>
              </w:rPr>
              <w:t>EE1-related: Automated environment information collection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2671" w14:textId="00406DC0" w:rsidR="009B432C" w:rsidRPr="005F627F" w:rsidRDefault="009B432C" w:rsidP="005F627F">
            <w:pPr>
              <w:jc w:val="left"/>
              <w:rPr>
                <w:sz w:val="18"/>
                <w:szCs w:val="16"/>
              </w:rPr>
            </w:pPr>
            <w:r w:rsidRPr="005F627F">
              <w:rPr>
                <w:sz w:val="18"/>
                <w:szCs w:val="16"/>
              </w:rPr>
              <w:t>N. Le</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H. Zhang</w:t>
            </w:r>
            <w:r w:rsidR="00C442F7" w:rsidRPr="005F627F">
              <w:rPr>
                <w:sz w:val="18"/>
                <w:szCs w:val="16"/>
              </w:rPr>
              <w:br/>
            </w:r>
            <w:r w:rsidRPr="005F627F">
              <w:rPr>
                <w:sz w:val="18"/>
                <w:szCs w:val="16"/>
              </w:rPr>
              <w:t xml:space="preserve">F. </w:t>
            </w:r>
            <w:proofErr w:type="spellStart"/>
            <w:r w:rsidRPr="005F627F">
              <w:rPr>
                <w:sz w:val="18"/>
                <w:szCs w:val="16"/>
              </w:rPr>
              <w:t>Cricri</w:t>
            </w:r>
            <w:proofErr w:type="spellEnd"/>
            <w:r w:rsidRPr="005F627F">
              <w:rPr>
                <w:sz w:val="18"/>
                <w:szCs w:val="16"/>
              </w:rPr>
              <w:t xml:space="preserve"> (Nokia)</w:t>
            </w:r>
          </w:p>
        </w:tc>
      </w:tr>
      <w:tr w:rsidR="000943E2" w14:paraId="260752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A0F7" w14:textId="57562A0B" w:rsidR="009B432C" w:rsidRPr="005F627F" w:rsidRDefault="002D2CE2" w:rsidP="009B432C">
            <w:pPr>
              <w:jc w:val="center"/>
              <w:rPr>
                <w:sz w:val="18"/>
                <w:szCs w:val="16"/>
              </w:rPr>
            </w:pPr>
            <w:hyperlink r:id="rId1262" w:history="1">
              <w:r w:rsidR="009B432C" w:rsidRPr="005F627F">
                <w:rPr>
                  <w:rStyle w:val="Hyperlink"/>
                  <w:sz w:val="18"/>
                  <w:szCs w:val="16"/>
                </w:rPr>
                <w:t>JVET-AN0048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7201E" w14:textId="77777777" w:rsidR="009B432C" w:rsidRPr="005F627F" w:rsidRDefault="009B432C" w:rsidP="009B432C">
            <w:pPr>
              <w:jc w:val="center"/>
              <w:rPr>
                <w:sz w:val="18"/>
                <w:szCs w:val="16"/>
              </w:rPr>
            </w:pPr>
            <w:r w:rsidRPr="005F627F">
              <w:rPr>
                <w:sz w:val="18"/>
                <w:szCs w:val="16"/>
              </w:rPr>
              <w:t>m73931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D72B" w14:textId="77777777" w:rsidR="009B432C" w:rsidRPr="005F627F" w:rsidRDefault="009B432C" w:rsidP="009B432C">
            <w:pPr>
              <w:jc w:val="left"/>
              <w:rPr>
                <w:sz w:val="18"/>
                <w:szCs w:val="16"/>
              </w:rPr>
            </w:pPr>
            <w:r w:rsidRPr="005F627F">
              <w:rPr>
                <w:sz w:val="18"/>
                <w:szCs w:val="16"/>
              </w:rPr>
              <w:t>2025-08-25 13:13:42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67645" w14:textId="77777777" w:rsidR="009B432C" w:rsidRPr="005F627F" w:rsidRDefault="009B432C" w:rsidP="009B432C">
            <w:pPr>
              <w:rPr>
                <w:sz w:val="18"/>
                <w:szCs w:val="16"/>
              </w:rPr>
            </w:pPr>
            <w:r w:rsidRPr="005F627F">
              <w:rPr>
                <w:sz w:val="18"/>
                <w:szCs w:val="16"/>
              </w:rPr>
              <w:t>2025-08-29 15:01:22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1366" w14:textId="77777777" w:rsidR="009B432C" w:rsidRPr="005F627F" w:rsidRDefault="009B432C" w:rsidP="009B432C">
            <w:pPr>
              <w:rPr>
                <w:sz w:val="18"/>
                <w:szCs w:val="16"/>
              </w:rPr>
            </w:pPr>
            <w:r w:rsidRPr="005F627F">
              <w:rPr>
                <w:sz w:val="18"/>
                <w:szCs w:val="16"/>
              </w:rPr>
              <w:t>2025-10-11 09:09:17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92432" w14:textId="77777777" w:rsidR="009B432C" w:rsidRPr="005F627F" w:rsidRDefault="009B432C" w:rsidP="005F627F">
            <w:pPr>
              <w:jc w:val="left"/>
              <w:rPr>
                <w:sz w:val="18"/>
                <w:szCs w:val="16"/>
              </w:rPr>
            </w:pPr>
            <w:r w:rsidRPr="005F627F">
              <w:rPr>
                <w:sz w:val="18"/>
                <w:szCs w:val="16"/>
              </w:rPr>
              <w:t>AHG4: teleconference on VVC multilayer testing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5A9F" w14:textId="7E099A98" w:rsidR="009B432C" w:rsidRPr="005F627F" w:rsidRDefault="009B432C" w:rsidP="005F627F">
            <w:pPr>
              <w:jc w:val="left"/>
              <w:rPr>
                <w:sz w:val="18"/>
                <w:szCs w:val="16"/>
              </w:rPr>
            </w:pPr>
            <w:r w:rsidRPr="005F627F">
              <w:rPr>
                <w:sz w:val="18"/>
                <w:szCs w:val="16"/>
              </w:rPr>
              <w:t>P. de Lagrange (</w:t>
            </w:r>
            <w:proofErr w:type="spellStart"/>
            <w:r w:rsidRPr="005F627F">
              <w:rPr>
                <w:sz w:val="18"/>
                <w:szCs w:val="16"/>
              </w:rPr>
              <w:t>InterDigital</w:t>
            </w:r>
            <w:proofErr w:type="spellEnd"/>
            <w:r w:rsidRPr="005F627F">
              <w:rPr>
                <w:sz w:val="18"/>
                <w:szCs w:val="16"/>
              </w:rPr>
              <w:t>)</w:t>
            </w:r>
          </w:p>
        </w:tc>
      </w:tr>
      <w:tr w:rsidR="000943E2" w14:paraId="462FDC0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32007" w14:textId="44BF79E8" w:rsidR="009B432C" w:rsidRPr="005F627F" w:rsidRDefault="002D2CE2" w:rsidP="009B432C">
            <w:pPr>
              <w:jc w:val="center"/>
              <w:rPr>
                <w:sz w:val="18"/>
                <w:szCs w:val="16"/>
              </w:rPr>
            </w:pPr>
            <w:hyperlink r:id="rId1263" w:history="1">
              <w:r w:rsidR="009B432C" w:rsidRPr="005F627F">
                <w:rPr>
                  <w:rStyle w:val="Hyperlink"/>
                  <w:sz w:val="18"/>
                  <w:szCs w:val="16"/>
                </w:rPr>
                <w:t>JVET-AN0049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07095" w14:textId="77777777" w:rsidR="009B432C" w:rsidRPr="005F627F" w:rsidRDefault="009B432C" w:rsidP="009B432C">
            <w:pPr>
              <w:jc w:val="center"/>
              <w:rPr>
                <w:sz w:val="18"/>
                <w:szCs w:val="16"/>
              </w:rPr>
            </w:pPr>
            <w:r w:rsidRPr="005F627F">
              <w:rPr>
                <w:sz w:val="18"/>
                <w:szCs w:val="16"/>
              </w:rPr>
              <w:t>m73936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B4EA" w14:textId="77777777" w:rsidR="009B432C" w:rsidRPr="005F627F" w:rsidRDefault="009B432C" w:rsidP="009B432C">
            <w:pPr>
              <w:jc w:val="left"/>
              <w:rPr>
                <w:sz w:val="18"/>
                <w:szCs w:val="16"/>
              </w:rPr>
            </w:pPr>
            <w:r w:rsidRPr="005F627F">
              <w:rPr>
                <w:sz w:val="18"/>
                <w:szCs w:val="16"/>
              </w:rPr>
              <w:t>2025-08-26 19:13:14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822A3" w14:textId="77777777" w:rsidR="009B432C" w:rsidRPr="005F627F" w:rsidRDefault="009B432C" w:rsidP="009B432C">
            <w:pPr>
              <w:rPr>
                <w:sz w:val="18"/>
                <w:szCs w:val="16"/>
              </w:rPr>
            </w:pPr>
            <w:r w:rsidRPr="005F627F">
              <w:rPr>
                <w:sz w:val="18"/>
                <w:szCs w:val="16"/>
              </w:rPr>
              <w:t>2025-08-26 19:16:08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7F51" w14:textId="77777777" w:rsidR="009B432C" w:rsidRPr="005F627F" w:rsidRDefault="009B432C" w:rsidP="009B432C">
            <w:pPr>
              <w:rPr>
                <w:sz w:val="18"/>
                <w:szCs w:val="16"/>
              </w:rPr>
            </w:pPr>
            <w:r w:rsidRPr="005F627F">
              <w:rPr>
                <w:sz w:val="18"/>
                <w:szCs w:val="16"/>
              </w:rPr>
              <w:t>2025-08-26 19:16:08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22A01" w14:textId="77777777" w:rsidR="009B432C" w:rsidRPr="005F627F" w:rsidRDefault="009B432C" w:rsidP="005F627F">
            <w:pPr>
              <w:jc w:val="left"/>
              <w:rPr>
                <w:sz w:val="18"/>
                <w:szCs w:val="16"/>
              </w:rPr>
            </w:pPr>
            <w:r w:rsidRPr="005F627F">
              <w:rPr>
                <w:sz w:val="18"/>
                <w:szCs w:val="16"/>
              </w:rPr>
              <w:t>AHG18: Teleconference on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5191" w14:textId="4860F95E"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S. Fößel (vice-chairs)</w:t>
            </w:r>
          </w:p>
        </w:tc>
      </w:tr>
      <w:tr w:rsidR="000943E2" w14:paraId="00F6458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B74A" w14:textId="7ACC34F7" w:rsidR="009B432C" w:rsidRPr="005F627F" w:rsidRDefault="002D2CE2" w:rsidP="009B432C">
            <w:pPr>
              <w:jc w:val="center"/>
              <w:rPr>
                <w:sz w:val="18"/>
                <w:szCs w:val="16"/>
              </w:rPr>
            </w:pPr>
            <w:hyperlink r:id="rId1264" w:history="1">
              <w:r w:rsidR="009B432C" w:rsidRPr="005F627F">
                <w:rPr>
                  <w:rStyle w:val="Hyperlink"/>
                  <w:sz w:val="18"/>
                  <w:szCs w:val="16"/>
                </w:rPr>
                <w:t>JVET-AN0050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9602F" w14:textId="77777777" w:rsidR="009B432C" w:rsidRPr="005F627F" w:rsidRDefault="009B432C" w:rsidP="009B432C">
            <w:pPr>
              <w:jc w:val="center"/>
              <w:rPr>
                <w:sz w:val="18"/>
                <w:szCs w:val="16"/>
              </w:rPr>
            </w:pPr>
            <w:r w:rsidRPr="005F627F">
              <w:rPr>
                <w:sz w:val="18"/>
                <w:szCs w:val="16"/>
              </w:rPr>
              <w:t>m73955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BDCC" w14:textId="77777777" w:rsidR="009B432C" w:rsidRPr="005F627F" w:rsidRDefault="009B432C" w:rsidP="009B432C">
            <w:pPr>
              <w:jc w:val="left"/>
              <w:rPr>
                <w:sz w:val="18"/>
                <w:szCs w:val="16"/>
              </w:rPr>
            </w:pPr>
            <w:r w:rsidRPr="005F627F">
              <w:rPr>
                <w:sz w:val="18"/>
                <w:szCs w:val="16"/>
              </w:rPr>
              <w:t>2025-09-08 07:04:17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02F8" w14:textId="77777777" w:rsidR="009B432C" w:rsidRPr="005F627F" w:rsidRDefault="009B432C" w:rsidP="009B432C">
            <w:pPr>
              <w:rPr>
                <w:sz w:val="18"/>
                <w:szCs w:val="16"/>
              </w:rPr>
            </w:pPr>
            <w:r w:rsidRPr="005F627F">
              <w:rPr>
                <w:sz w:val="18"/>
                <w:szCs w:val="16"/>
              </w:rPr>
              <w:t>2025-09-18 03:23:48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9EFD" w14:textId="77777777" w:rsidR="009B432C" w:rsidRPr="005F627F" w:rsidRDefault="009B432C" w:rsidP="009B432C">
            <w:pPr>
              <w:rPr>
                <w:sz w:val="18"/>
                <w:szCs w:val="16"/>
              </w:rPr>
            </w:pPr>
            <w:r w:rsidRPr="005F627F">
              <w:rPr>
                <w:sz w:val="18"/>
                <w:szCs w:val="16"/>
              </w:rPr>
              <w:t>2025-09-22 02:36:48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B20E9" w14:textId="77777777" w:rsidR="009B432C" w:rsidRPr="005F627F" w:rsidRDefault="009B432C" w:rsidP="005F627F">
            <w:pPr>
              <w:jc w:val="left"/>
              <w:rPr>
                <w:sz w:val="18"/>
                <w:szCs w:val="16"/>
              </w:rPr>
            </w:pPr>
            <w:r w:rsidRPr="005F627F">
              <w:rPr>
                <w:sz w:val="18"/>
                <w:szCs w:val="16"/>
              </w:rPr>
              <w:t>AHG</w:t>
            </w:r>
            <w:proofErr w:type="gramStart"/>
            <w:r w:rsidRPr="005F627F">
              <w:rPr>
                <w:sz w:val="18"/>
                <w:szCs w:val="16"/>
              </w:rPr>
              <w:t>18 :</w:t>
            </w:r>
            <w:proofErr w:type="gramEnd"/>
            <w:r w:rsidRPr="005F627F">
              <w:rPr>
                <w:sz w:val="18"/>
                <w:szCs w:val="16"/>
              </w:rPr>
              <w:t xml:space="preserve"> An Introduction to 5G Latency/Throughput Measurement and Real-Time Monitoring for ULL Application Scenarios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A4BAF" w14:textId="49A52B08" w:rsidR="009B432C" w:rsidRPr="005F627F" w:rsidRDefault="009B432C" w:rsidP="005F627F">
            <w:pPr>
              <w:jc w:val="left"/>
              <w:rPr>
                <w:sz w:val="18"/>
                <w:szCs w:val="16"/>
              </w:rPr>
            </w:pPr>
            <w:r w:rsidRPr="005F627F">
              <w:rPr>
                <w:sz w:val="18"/>
                <w:szCs w:val="16"/>
              </w:rPr>
              <w:t>B. Jeon (TTA)</w:t>
            </w:r>
            <w:r w:rsidR="00C442F7" w:rsidRPr="005F627F">
              <w:rPr>
                <w:sz w:val="18"/>
                <w:szCs w:val="16"/>
              </w:rPr>
              <w:br/>
            </w:r>
            <w:r w:rsidRPr="005F627F">
              <w:rPr>
                <w:sz w:val="18"/>
                <w:szCs w:val="16"/>
              </w:rPr>
              <w:t>S. M. Kim (</w:t>
            </w:r>
            <w:proofErr w:type="spellStart"/>
            <w:r w:rsidRPr="005F627F">
              <w:rPr>
                <w:sz w:val="18"/>
                <w:szCs w:val="16"/>
              </w:rPr>
              <w:t>LGUplus</w:t>
            </w:r>
            <w:proofErr w:type="spellEnd"/>
            <w:r w:rsidRPr="005F627F">
              <w:rPr>
                <w:sz w:val="18"/>
                <w:szCs w:val="16"/>
              </w:rPr>
              <w:t>)</w:t>
            </w:r>
          </w:p>
        </w:tc>
      </w:tr>
      <w:tr w:rsidR="000943E2" w14:paraId="76ACE76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6146E" w14:textId="5455FE14" w:rsidR="009B432C" w:rsidRPr="005F627F" w:rsidRDefault="007F6223" w:rsidP="009B432C">
            <w:pPr>
              <w:jc w:val="center"/>
              <w:rPr>
                <w:sz w:val="18"/>
                <w:szCs w:val="16"/>
              </w:rPr>
            </w:pPr>
            <w:r w:rsidRPr="005F627F">
              <w:rPr>
                <w:sz w:val="18"/>
                <w:szCs w:val="16"/>
              </w:rPr>
              <w:t>JVET-AN0051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5EE8" w14:textId="77777777" w:rsidR="009B432C" w:rsidRPr="005F627F" w:rsidRDefault="009B432C" w:rsidP="009B432C">
            <w:pPr>
              <w:jc w:val="center"/>
              <w:rPr>
                <w:sz w:val="18"/>
                <w:szCs w:val="16"/>
              </w:rPr>
            </w:pPr>
            <w:r w:rsidRPr="005F627F">
              <w:rPr>
                <w:sz w:val="18"/>
                <w:szCs w:val="16"/>
              </w:rPr>
              <w:t>m73960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7D04A" w14:textId="77777777" w:rsidR="009B432C" w:rsidRPr="005F627F" w:rsidRDefault="009B432C" w:rsidP="009B432C">
            <w:pPr>
              <w:jc w:val="left"/>
              <w:rPr>
                <w:sz w:val="18"/>
                <w:szCs w:val="16"/>
              </w:rPr>
            </w:pPr>
            <w:r w:rsidRPr="005F627F">
              <w:rPr>
                <w:sz w:val="18"/>
                <w:szCs w:val="16"/>
              </w:rPr>
              <w:t>2025-09-09 17:26:51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47EAEF5" w14:textId="6700B4ED"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B0A9B17" w14:textId="2D851EF0"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69AB" w14:textId="76FEF189"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E9451" w14:textId="2DC992FE" w:rsidR="009B432C" w:rsidRPr="005F627F" w:rsidRDefault="009B432C" w:rsidP="005F627F">
            <w:pPr>
              <w:jc w:val="left"/>
              <w:rPr>
                <w:sz w:val="18"/>
                <w:szCs w:val="16"/>
              </w:rPr>
            </w:pPr>
          </w:p>
        </w:tc>
      </w:tr>
      <w:tr w:rsidR="000943E2" w14:paraId="2C2F579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63D8C" w14:textId="7724F488" w:rsidR="009B432C" w:rsidRPr="005F627F" w:rsidRDefault="002D2CE2" w:rsidP="009B432C">
            <w:pPr>
              <w:jc w:val="center"/>
              <w:rPr>
                <w:sz w:val="18"/>
                <w:szCs w:val="16"/>
              </w:rPr>
            </w:pPr>
            <w:hyperlink r:id="rId1265" w:history="1">
              <w:r w:rsidR="009B432C" w:rsidRPr="005F627F">
                <w:rPr>
                  <w:rStyle w:val="Hyperlink"/>
                  <w:sz w:val="18"/>
                  <w:szCs w:val="16"/>
                </w:rPr>
                <w:t>JVET-AN0052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409B0" w14:textId="77777777" w:rsidR="009B432C" w:rsidRPr="005F627F" w:rsidRDefault="009B432C" w:rsidP="009B432C">
            <w:pPr>
              <w:jc w:val="center"/>
              <w:rPr>
                <w:sz w:val="18"/>
                <w:szCs w:val="16"/>
              </w:rPr>
            </w:pPr>
            <w:r w:rsidRPr="005F627F">
              <w:rPr>
                <w:sz w:val="18"/>
                <w:szCs w:val="16"/>
              </w:rPr>
              <w:t>m73970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7902" w14:textId="77777777" w:rsidR="009B432C" w:rsidRPr="005F627F" w:rsidRDefault="009B432C" w:rsidP="009B432C">
            <w:pPr>
              <w:jc w:val="left"/>
              <w:rPr>
                <w:sz w:val="18"/>
                <w:szCs w:val="16"/>
              </w:rPr>
            </w:pPr>
            <w:r w:rsidRPr="005F627F">
              <w:rPr>
                <w:sz w:val="18"/>
                <w:szCs w:val="16"/>
              </w:rPr>
              <w:t>2025-09-11 12:57:50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313EC" w14:textId="77777777" w:rsidR="009B432C" w:rsidRPr="005F627F" w:rsidRDefault="009B432C" w:rsidP="009B432C">
            <w:pPr>
              <w:rPr>
                <w:sz w:val="18"/>
                <w:szCs w:val="16"/>
              </w:rPr>
            </w:pPr>
            <w:r w:rsidRPr="005F627F">
              <w:rPr>
                <w:sz w:val="18"/>
                <w:szCs w:val="16"/>
              </w:rPr>
              <w:t>2025-09-11 13:02:49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288A" w14:textId="77777777" w:rsidR="009B432C" w:rsidRPr="005F627F" w:rsidRDefault="009B432C" w:rsidP="009B432C">
            <w:pPr>
              <w:rPr>
                <w:sz w:val="18"/>
                <w:szCs w:val="16"/>
              </w:rPr>
            </w:pPr>
            <w:r w:rsidRPr="005F627F">
              <w:rPr>
                <w:sz w:val="18"/>
                <w:szCs w:val="16"/>
              </w:rPr>
              <w:t>2025-10-06 22:35:37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00DDF" w14:textId="5E865F30" w:rsidR="009B432C" w:rsidRPr="005F627F" w:rsidRDefault="009B432C" w:rsidP="005F627F">
            <w:pPr>
              <w:jc w:val="left"/>
              <w:rPr>
                <w:sz w:val="18"/>
                <w:szCs w:val="16"/>
              </w:rPr>
            </w:pPr>
            <w:r w:rsidRPr="005F627F">
              <w:rPr>
                <w:sz w:val="18"/>
                <w:szCs w:val="16"/>
              </w:rPr>
              <w:t xml:space="preserve">[AHG17] Performance of GOP based RPR under </w:t>
            </w:r>
            <w:proofErr w:type="spellStart"/>
            <w:r w:rsidRPr="005F627F">
              <w:rPr>
                <w:sz w:val="18"/>
                <w:szCs w:val="16"/>
              </w:rPr>
              <w:t>CfE</w:t>
            </w:r>
            <w:proofErr w:type="spellEnd"/>
            <w:r w:rsidRPr="005F627F">
              <w:rPr>
                <w:sz w:val="18"/>
                <w:szCs w:val="16"/>
              </w:rPr>
              <w:t xml:space="preserv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118BF" w14:textId="478B486D" w:rsidR="009B432C" w:rsidRPr="005F627F" w:rsidRDefault="009B432C" w:rsidP="005F627F">
            <w:pPr>
              <w:jc w:val="left"/>
              <w:rPr>
                <w:sz w:val="18"/>
                <w:szCs w:val="16"/>
              </w:rPr>
            </w:pPr>
            <w:r w:rsidRPr="005F627F">
              <w:rPr>
                <w:sz w:val="18"/>
                <w:szCs w:val="16"/>
              </w:rPr>
              <w:t>Y. Sun</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J. Sauer</w:t>
            </w:r>
            <w:r w:rsidR="00C442F7" w:rsidRPr="005F627F">
              <w:rPr>
                <w:sz w:val="18"/>
                <w:szCs w:val="16"/>
              </w:rPr>
              <w:br/>
            </w:r>
            <w:r w:rsidRPr="005F627F">
              <w:rPr>
                <w:sz w:val="18"/>
                <w:szCs w:val="16"/>
              </w:rPr>
              <w:t>J. Pardo</w:t>
            </w:r>
            <w:r w:rsidR="00C442F7" w:rsidRPr="005F627F">
              <w:rPr>
                <w:sz w:val="18"/>
                <w:szCs w:val="16"/>
              </w:rPr>
              <w:br/>
            </w:r>
            <w:r w:rsidRPr="005F627F">
              <w:rPr>
                <w:sz w:val="18"/>
                <w:szCs w:val="16"/>
              </w:rPr>
              <w:t>P. Jia</w:t>
            </w:r>
            <w:r w:rsidR="00C442F7" w:rsidRPr="005F627F">
              <w:rPr>
                <w:sz w:val="18"/>
                <w:szCs w:val="16"/>
              </w:rPr>
              <w:br/>
            </w:r>
            <w:r w:rsidRPr="005F627F">
              <w:rPr>
                <w:sz w:val="18"/>
                <w:szCs w:val="16"/>
              </w:rPr>
              <w:t>T. Solovyev</w:t>
            </w:r>
            <w:r w:rsidR="00C442F7" w:rsidRPr="005F627F">
              <w:rPr>
                <w:sz w:val="18"/>
                <w:szCs w:val="16"/>
              </w:rPr>
              <w:br/>
            </w:r>
            <w:r w:rsidRPr="005F627F">
              <w:rPr>
                <w:sz w:val="18"/>
                <w:szCs w:val="16"/>
              </w:rPr>
              <w:t>E. Alshina (Huawei)</w:t>
            </w:r>
          </w:p>
        </w:tc>
      </w:tr>
      <w:tr w:rsidR="000943E2" w14:paraId="314CAF0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0D9B" w14:textId="0BA8BFF8" w:rsidR="009B432C" w:rsidRPr="005F627F" w:rsidRDefault="002D2CE2" w:rsidP="009B432C">
            <w:pPr>
              <w:jc w:val="center"/>
              <w:rPr>
                <w:sz w:val="18"/>
                <w:szCs w:val="16"/>
              </w:rPr>
            </w:pPr>
            <w:hyperlink r:id="rId1266" w:history="1">
              <w:r w:rsidR="009B432C" w:rsidRPr="005F627F">
                <w:rPr>
                  <w:rStyle w:val="Hyperlink"/>
                  <w:sz w:val="18"/>
                  <w:szCs w:val="16"/>
                </w:rPr>
                <w:t>JVET-AN0053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6AD4E" w14:textId="77777777" w:rsidR="009B432C" w:rsidRPr="005F627F" w:rsidRDefault="009B432C" w:rsidP="009B432C">
            <w:pPr>
              <w:jc w:val="center"/>
              <w:rPr>
                <w:sz w:val="18"/>
                <w:szCs w:val="16"/>
              </w:rPr>
            </w:pPr>
            <w:r w:rsidRPr="005F627F">
              <w:rPr>
                <w:sz w:val="18"/>
                <w:szCs w:val="16"/>
              </w:rPr>
              <w:t>m74018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35370" w14:textId="77777777" w:rsidR="009B432C" w:rsidRPr="005F627F" w:rsidRDefault="009B432C" w:rsidP="009B432C">
            <w:pPr>
              <w:jc w:val="left"/>
              <w:rPr>
                <w:sz w:val="18"/>
                <w:szCs w:val="16"/>
              </w:rPr>
            </w:pPr>
            <w:r w:rsidRPr="005F627F">
              <w:rPr>
                <w:sz w:val="18"/>
                <w:szCs w:val="16"/>
              </w:rPr>
              <w:t>2025-09-23 11:33:38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E22E" w14:textId="77777777" w:rsidR="009B432C" w:rsidRPr="005F627F" w:rsidRDefault="009B432C" w:rsidP="009B432C">
            <w:pPr>
              <w:rPr>
                <w:sz w:val="18"/>
                <w:szCs w:val="16"/>
              </w:rPr>
            </w:pPr>
            <w:r w:rsidRPr="005F627F">
              <w:rPr>
                <w:sz w:val="18"/>
                <w:szCs w:val="16"/>
              </w:rPr>
              <w:t>2025-09-23 20:02:20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C72A" w14:textId="77777777" w:rsidR="009B432C" w:rsidRPr="005F627F" w:rsidRDefault="009B432C" w:rsidP="009B432C">
            <w:pPr>
              <w:rPr>
                <w:sz w:val="18"/>
                <w:szCs w:val="16"/>
              </w:rPr>
            </w:pPr>
            <w:r w:rsidRPr="005F627F">
              <w:rPr>
                <w:sz w:val="18"/>
                <w:szCs w:val="16"/>
              </w:rPr>
              <w:t>2025-09-23 20:02:20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688E7" w14:textId="77777777" w:rsidR="009B432C" w:rsidRPr="005F627F" w:rsidRDefault="009B432C" w:rsidP="005F627F">
            <w:pPr>
              <w:jc w:val="left"/>
              <w:rPr>
                <w:sz w:val="18"/>
                <w:szCs w:val="16"/>
              </w:rPr>
            </w:pPr>
            <w:r w:rsidRPr="005F627F">
              <w:rPr>
                <w:sz w:val="18"/>
                <w:szCs w:val="16"/>
              </w:rPr>
              <w:t xml:space="preserve">AHG4/AHG15/AHG17: 4K gaming sequences featuring </w:t>
            </w:r>
            <w:proofErr w:type="spellStart"/>
            <w:r w:rsidRPr="005F627F">
              <w:rPr>
                <w:sz w:val="18"/>
                <w:szCs w:val="16"/>
              </w:rPr>
              <w:t>â€œBlack</w:t>
            </w:r>
            <w:proofErr w:type="spellEnd"/>
            <w:r w:rsidRPr="005F627F">
              <w:rPr>
                <w:sz w:val="18"/>
                <w:szCs w:val="16"/>
              </w:rPr>
              <w:t xml:space="preserve"> Myth: </w:t>
            </w:r>
            <w:proofErr w:type="spellStart"/>
            <w:r w:rsidRPr="005F627F">
              <w:rPr>
                <w:sz w:val="18"/>
                <w:szCs w:val="16"/>
              </w:rPr>
              <w:t>Wukongâ</w:t>
            </w:r>
            <w:proofErr w:type="spellEnd"/>
            <w:r w:rsidRPr="005F627F">
              <w:rPr>
                <w:sz w:val="18"/>
                <w:szCs w:val="16"/>
              </w:rPr>
              <w: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B61A" w14:textId="7F0903C8" w:rsidR="009B432C" w:rsidRPr="005F627F" w:rsidRDefault="009B432C" w:rsidP="005F627F">
            <w:pPr>
              <w:jc w:val="left"/>
              <w:rPr>
                <w:sz w:val="18"/>
                <w:szCs w:val="16"/>
              </w:rPr>
            </w:pPr>
            <w:r w:rsidRPr="005F627F">
              <w:rPr>
                <w:sz w:val="18"/>
                <w:szCs w:val="16"/>
              </w:rPr>
              <w:t>J. Sauer</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Y. Sun</w:t>
            </w:r>
            <w:r w:rsidR="00C442F7" w:rsidRPr="005F627F">
              <w:rPr>
                <w:sz w:val="18"/>
                <w:szCs w:val="16"/>
              </w:rPr>
              <w:br/>
            </w:r>
            <w:r w:rsidRPr="005F627F">
              <w:rPr>
                <w:sz w:val="18"/>
                <w:szCs w:val="16"/>
              </w:rPr>
              <w:t>J. Zhou</w:t>
            </w:r>
            <w:r w:rsidR="00C442F7" w:rsidRPr="005F627F">
              <w:rPr>
                <w:sz w:val="18"/>
                <w:szCs w:val="16"/>
              </w:rPr>
              <w:br/>
            </w:r>
            <w:r w:rsidRPr="005F627F">
              <w:rPr>
                <w:sz w:val="18"/>
                <w:szCs w:val="16"/>
              </w:rPr>
              <w:t>E. Alshina (Huawei)</w:t>
            </w:r>
          </w:p>
        </w:tc>
      </w:tr>
      <w:tr w:rsidR="000943E2" w14:paraId="45D917F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47AFC" w14:textId="6B0EA404" w:rsidR="009B432C" w:rsidRPr="005F627F" w:rsidRDefault="002D2CE2" w:rsidP="009B432C">
            <w:pPr>
              <w:jc w:val="center"/>
              <w:rPr>
                <w:sz w:val="18"/>
                <w:szCs w:val="16"/>
              </w:rPr>
            </w:pPr>
            <w:hyperlink r:id="rId1267" w:history="1">
              <w:r w:rsidR="009B432C" w:rsidRPr="005F627F">
                <w:rPr>
                  <w:rStyle w:val="Hyperlink"/>
                  <w:sz w:val="18"/>
                  <w:szCs w:val="16"/>
                </w:rPr>
                <w:t>JVET-AN0054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F9A8" w14:textId="77777777" w:rsidR="009B432C" w:rsidRPr="005F627F" w:rsidRDefault="009B432C" w:rsidP="009B432C">
            <w:pPr>
              <w:jc w:val="center"/>
              <w:rPr>
                <w:sz w:val="18"/>
                <w:szCs w:val="16"/>
              </w:rPr>
            </w:pPr>
            <w:r w:rsidRPr="005F627F">
              <w:rPr>
                <w:sz w:val="18"/>
                <w:szCs w:val="16"/>
              </w:rPr>
              <w:t>m74028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C48EC" w14:textId="77777777" w:rsidR="009B432C" w:rsidRPr="005F627F" w:rsidRDefault="009B432C" w:rsidP="009B432C">
            <w:pPr>
              <w:jc w:val="left"/>
              <w:rPr>
                <w:sz w:val="18"/>
                <w:szCs w:val="16"/>
              </w:rPr>
            </w:pPr>
            <w:r w:rsidRPr="005F627F">
              <w:rPr>
                <w:sz w:val="18"/>
                <w:szCs w:val="16"/>
              </w:rPr>
              <w:t>2025-09-24 08:58:19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6439F" w14:textId="77777777" w:rsidR="009B432C" w:rsidRPr="005F627F" w:rsidRDefault="009B432C" w:rsidP="009B432C">
            <w:pPr>
              <w:rPr>
                <w:sz w:val="18"/>
                <w:szCs w:val="16"/>
              </w:rPr>
            </w:pPr>
            <w:r w:rsidRPr="005F627F">
              <w:rPr>
                <w:sz w:val="18"/>
                <w:szCs w:val="16"/>
              </w:rPr>
              <w:t>2025-09-26 11:43:18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D2C50" w14:textId="77777777" w:rsidR="009B432C" w:rsidRPr="005F627F" w:rsidRDefault="009B432C" w:rsidP="009B432C">
            <w:pPr>
              <w:rPr>
                <w:sz w:val="18"/>
                <w:szCs w:val="16"/>
              </w:rPr>
            </w:pPr>
            <w:r w:rsidRPr="005F627F">
              <w:rPr>
                <w:sz w:val="18"/>
                <w:szCs w:val="16"/>
              </w:rPr>
              <w:t>2025-10-03 18:57:56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9D526" w14:textId="77777777" w:rsidR="009B432C" w:rsidRPr="005F627F" w:rsidRDefault="009B432C" w:rsidP="005F627F">
            <w:pPr>
              <w:jc w:val="left"/>
              <w:rPr>
                <w:sz w:val="18"/>
                <w:szCs w:val="16"/>
              </w:rPr>
            </w:pPr>
            <w:r w:rsidRPr="005F627F">
              <w:rPr>
                <w:sz w:val="18"/>
                <w:szCs w:val="16"/>
              </w:rPr>
              <w:t>AHG14: Extension of the QP range for TDO Lambda in NNVC S/W</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F5B7" w14:textId="46974D78" w:rsidR="009B432C" w:rsidRPr="005F627F" w:rsidRDefault="009B432C" w:rsidP="005F627F">
            <w:pPr>
              <w:jc w:val="left"/>
              <w:rPr>
                <w:sz w:val="18"/>
                <w:szCs w:val="16"/>
              </w:rPr>
            </w:pPr>
            <w:r w:rsidRPr="005F627F">
              <w:rPr>
                <w:sz w:val="18"/>
                <w:szCs w:val="16"/>
              </w:rPr>
              <w:t>H. Kwon</w:t>
            </w:r>
            <w:r w:rsidR="00C442F7" w:rsidRPr="005F627F">
              <w:rPr>
                <w:sz w:val="18"/>
                <w:szCs w:val="16"/>
              </w:rPr>
              <w:br/>
            </w:r>
            <w:r w:rsidRPr="005F627F">
              <w:rPr>
                <w:sz w:val="18"/>
                <w:szCs w:val="16"/>
              </w:rPr>
              <w:t>H. Ko (</w:t>
            </w:r>
            <w:proofErr w:type="spellStart"/>
            <w:r w:rsidRPr="005F627F">
              <w:rPr>
                <w:sz w:val="18"/>
                <w:szCs w:val="16"/>
              </w:rPr>
              <w:t>Hanyang</w:t>
            </w:r>
            <w:proofErr w:type="spellEnd"/>
            <w:r w:rsidRPr="005F627F">
              <w:rPr>
                <w:sz w:val="18"/>
                <w:szCs w:val="16"/>
              </w:rPr>
              <w:t xml:space="preserve"> Univ.)</w:t>
            </w:r>
            <w:r w:rsidR="00C442F7" w:rsidRPr="005F627F">
              <w:rPr>
                <w:sz w:val="18"/>
                <w:szCs w:val="16"/>
              </w:rPr>
              <w:br/>
            </w:r>
            <w:r w:rsidRPr="005F627F">
              <w:rPr>
                <w:sz w:val="18"/>
                <w:szCs w:val="16"/>
              </w:rPr>
              <w:t>D. Kim</w:t>
            </w:r>
            <w:r w:rsidR="00C442F7" w:rsidRPr="005F627F">
              <w:rPr>
                <w:sz w:val="18"/>
                <w:szCs w:val="16"/>
              </w:rPr>
              <w:br/>
            </w:r>
            <w:r w:rsidRPr="005F627F">
              <w:rPr>
                <w:sz w:val="18"/>
                <w:szCs w:val="16"/>
              </w:rPr>
              <w:t>S.-C. Lim (ETRI)</w:t>
            </w:r>
          </w:p>
        </w:tc>
      </w:tr>
      <w:tr w:rsidR="000943E2" w14:paraId="359B38D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3832" w14:textId="36C49DCF" w:rsidR="009B432C" w:rsidRPr="005F627F" w:rsidRDefault="002D2CE2" w:rsidP="009B432C">
            <w:pPr>
              <w:jc w:val="center"/>
              <w:rPr>
                <w:sz w:val="18"/>
                <w:szCs w:val="16"/>
              </w:rPr>
            </w:pPr>
            <w:hyperlink r:id="rId1268" w:history="1">
              <w:r w:rsidR="009B432C" w:rsidRPr="005F627F">
                <w:rPr>
                  <w:rStyle w:val="Hyperlink"/>
                  <w:sz w:val="18"/>
                  <w:szCs w:val="16"/>
                </w:rPr>
                <w:t>JVET-AN0055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AB5C" w14:textId="77777777" w:rsidR="009B432C" w:rsidRPr="005F627F" w:rsidRDefault="009B432C" w:rsidP="009B432C">
            <w:pPr>
              <w:jc w:val="center"/>
              <w:rPr>
                <w:sz w:val="18"/>
                <w:szCs w:val="16"/>
              </w:rPr>
            </w:pPr>
            <w:r w:rsidRPr="005F627F">
              <w:rPr>
                <w:sz w:val="18"/>
                <w:szCs w:val="16"/>
              </w:rPr>
              <w:t>m74036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B00D" w14:textId="77777777" w:rsidR="009B432C" w:rsidRPr="005F627F" w:rsidRDefault="009B432C" w:rsidP="009B432C">
            <w:pPr>
              <w:jc w:val="left"/>
              <w:rPr>
                <w:sz w:val="18"/>
                <w:szCs w:val="16"/>
              </w:rPr>
            </w:pPr>
            <w:r w:rsidRPr="005F627F">
              <w:rPr>
                <w:sz w:val="18"/>
                <w:szCs w:val="16"/>
              </w:rPr>
              <w:t>2025-09-24 17:56:06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5D5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A072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01D96" w14:textId="77777777" w:rsidR="009B432C" w:rsidRPr="005F627F" w:rsidRDefault="009B432C" w:rsidP="005F627F">
            <w:pPr>
              <w:jc w:val="left"/>
              <w:rPr>
                <w:sz w:val="18"/>
                <w:szCs w:val="16"/>
              </w:rPr>
            </w:pPr>
            <w:r w:rsidRPr="005F627F">
              <w:rPr>
                <w:sz w:val="18"/>
                <w:szCs w:val="16"/>
              </w:rPr>
              <w:t xml:space="preserve">Crosscheck of JVET-AN0052 on Performance of GOP based RPR under </w:t>
            </w:r>
            <w:proofErr w:type="spellStart"/>
            <w:r w:rsidRPr="005F627F">
              <w:rPr>
                <w:sz w:val="18"/>
                <w:szCs w:val="16"/>
              </w:rPr>
              <w:t>CfE</w:t>
            </w:r>
            <w:proofErr w:type="spellEnd"/>
            <w:r w:rsidRPr="005F627F">
              <w:rPr>
                <w:sz w:val="18"/>
                <w:szCs w:val="16"/>
              </w:rPr>
              <w:t xml:space="preserv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BB77F" w14:textId="72EA9134" w:rsidR="009B432C" w:rsidRPr="005F627F" w:rsidRDefault="009B432C" w:rsidP="005F627F">
            <w:pPr>
              <w:jc w:val="left"/>
              <w:rPr>
                <w:sz w:val="18"/>
                <w:szCs w:val="16"/>
              </w:rPr>
            </w:pPr>
            <w:r w:rsidRPr="005F627F">
              <w:rPr>
                <w:sz w:val="18"/>
                <w:szCs w:val="16"/>
              </w:rPr>
              <w:t>X. Li (Google)</w:t>
            </w:r>
          </w:p>
        </w:tc>
      </w:tr>
      <w:tr w:rsidR="000943E2" w14:paraId="753763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32D4" w14:textId="2EE137E2" w:rsidR="009B432C" w:rsidRPr="005F627F" w:rsidRDefault="002D2CE2" w:rsidP="009B432C">
            <w:pPr>
              <w:jc w:val="center"/>
              <w:rPr>
                <w:sz w:val="18"/>
                <w:szCs w:val="16"/>
              </w:rPr>
            </w:pPr>
            <w:hyperlink r:id="rId1269" w:history="1">
              <w:r w:rsidR="009B432C" w:rsidRPr="005F627F">
                <w:rPr>
                  <w:rStyle w:val="Hyperlink"/>
                  <w:sz w:val="18"/>
                  <w:szCs w:val="16"/>
                </w:rPr>
                <w:t>JVET-AN0056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7BFDD" w14:textId="77777777" w:rsidR="009B432C" w:rsidRPr="005F627F" w:rsidRDefault="009B432C" w:rsidP="009B432C">
            <w:pPr>
              <w:jc w:val="center"/>
              <w:rPr>
                <w:sz w:val="18"/>
                <w:szCs w:val="16"/>
              </w:rPr>
            </w:pPr>
            <w:r w:rsidRPr="005F627F">
              <w:rPr>
                <w:sz w:val="18"/>
                <w:szCs w:val="16"/>
              </w:rPr>
              <w:t>m74039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85ABF" w14:textId="77777777" w:rsidR="009B432C" w:rsidRPr="005F627F" w:rsidRDefault="009B432C" w:rsidP="009B432C">
            <w:pPr>
              <w:jc w:val="left"/>
              <w:rPr>
                <w:sz w:val="18"/>
                <w:szCs w:val="16"/>
              </w:rPr>
            </w:pPr>
            <w:r w:rsidRPr="005F627F">
              <w:rPr>
                <w:sz w:val="18"/>
                <w:szCs w:val="16"/>
              </w:rPr>
              <w:t>2025-09-24 23:57:20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4CF1" w14:textId="77777777" w:rsidR="009B432C" w:rsidRPr="005F627F" w:rsidRDefault="009B432C" w:rsidP="009B432C">
            <w:pPr>
              <w:rPr>
                <w:sz w:val="18"/>
                <w:szCs w:val="16"/>
              </w:rPr>
            </w:pPr>
            <w:r w:rsidRPr="005F627F">
              <w:rPr>
                <w:sz w:val="18"/>
                <w:szCs w:val="16"/>
              </w:rPr>
              <w:t>2025-09-25 19:32:08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A78B" w14:textId="77777777" w:rsidR="009B432C" w:rsidRPr="005F627F" w:rsidRDefault="009B432C" w:rsidP="009B432C">
            <w:pPr>
              <w:rPr>
                <w:sz w:val="18"/>
                <w:szCs w:val="16"/>
              </w:rPr>
            </w:pPr>
            <w:r w:rsidRPr="005F627F">
              <w:rPr>
                <w:sz w:val="18"/>
                <w:szCs w:val="16"/>
              </w:rPr>
              <w:t>2025-09-25 19:32:08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A7235" w14:textId="77777777" w:rsidR="009B432C" w:rsidRPr="005F627F" w:rsidRDefault="009B432C" w:rsidP="005F627F">
            <w:pPr>
              <w:jc w:val="left"/>
              <w:rPr>
                <w:sz w:val="18"/>
                <w:szCs w:val="16"/>
              </w:rPr>
            </w:pPr>
            <w:r w:rsidRPr="005F627F">
              <w:rPr>
                <w:sz w:val="18"/>
                <w:szCs w:val="16"/>
              </w:rPr>
              <w:t>On Next Generation Video Codec Call for Proposal Timing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C5F0D" w14:textId="19E59157" w:rsidR="009B432C" w:rsidRPr="005F627F" w:rsidRDefault="009B432C" w:rsidP="005F627F">
            <w:pPr>
              <w:jc w:val="left"/>
              <w:rPr>
                <w:sz w:val="18"/>
                <w:szCs w:val="16"/>
              </w:rPr>
            </w:pPr>
            <w:r w:rsidRPr="005F627F">
              <w:rPr>
                <w:sz w:val="18"/>
                <w:szCs w:val="16"/>
              </w:rPr>
              <w:t>S. Wenger (Tencent)</w:t>
            </w:r>
          </w:p>
        </w:tc>
      </w:tr>
      <w:tr w:rsidR="000943E2" w14:paraId="1E8831B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F775C" w14:textId="67D00949" w:rsidR="009B432C" w:rsidRPr="005F627F" w:rsidRDefault="002D2CE2" w:rsidP="009B432C">
            <w:pPr>
              <w:jc w:val="center"/>
              <w:rPr>
                <w:sz w:val="18"/>
                <w:szCs w:val="16"/>
              </w:rPr>
            </w:pPr>
            <w:hyperlink r:id="rId1270" w:history="1">
              <w:r w:rsidR="009B432C" w:rsidRPr="005F627F">
                <w:rPr>
                  <w:rStyle w:val="Hyperlink"/>
                  <w:sz w:val="18"/>
                  <w:szCs w:val="16"/>
                </w:rPr>
                <w:t>JVET-AN0057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2E0A8" w14:textId="77777777" w:rsidR="009B432C" w:rsidRPr="005F627F" w:rsidRDefault="009B432C" w:rsidP="009B432C">
            <w:pPr>
              <w:jc w:val="center"/>
              <w:rPr>
                <w:sz w:val="18"/>
                <w:szCs w:val="16"/>
              </w:rPr>
            </w:pPr>
            <w:r w:rsidRPr="005F627F">
              <w:rPr>
                <w:sz w:val="18"/>
                <w:szCs w:val="16"/>
              </w:rPr>
              <w:t>m74040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17DE1" w14:textId="77777777" w:rsidR="009B432C" w:rsidRPr="005F627F" w:rsidRDefault="009B432C" w:rsidP="009B432C">
            <w:pPr>
              <w:jc w:val="left"/>
              <w:rPr>
                <w:sz w:val="18"/>
                <w:szCs w:val="16"/>
              </w:rPr>
            </w:pPr>
            <w:r w:rsidRPr="005F627F">
              <w:rPr>
                <w:sz w:val="18"/>
                <w:szCs w:val="16"/>
              </w:rPr>
              <w:t>2025-09-25 03:46:17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6C2FB" w14:textId="77777777" w:rsidR="009B432C" w:rsidRPr="005F627F" w:rsidRDefault="009B432C" w:rsidP="009B432C">
            <w:pPr>
              <w:rPr>
                <w:sz w:val="18"/>
                <w:szCs w:val="16"/>
              </w:rPr>
            </w:pPr>
            <w:r w:rsidRPr="005F627F">
              <w:rPr>
                <w:sz w:val="18"/>
                <w:szCs w:val="16"/>
              </w:rPr>
              <w:t>2025-09-25 03:48:25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F166" w14:textId="77777777" w:rsidR="009B432C" w:rsidRPr="005F627F" w:rsidRDefault="009B432C" w:rsidP="009B432C">
            <w:pPr>
              <w:rPr>
                <w:sz w:val="18"/>
                <w:szCs w:val="16"/>
              </w:rPr>
            </w:pPr>
            <w:r w:rsidRPr="005F627F">
              <w:rPr>
                <w:sz w:val="18"/>
                <w:szCs w:val="16"/>
              </w:rPr>
              <w:t>2025-09-25 03:48:25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A435" w14:textId="77777777" w:rsidR="009B432C" w:rsidRPr="005F627F" w:rsidRDefault="009B432C" w:rsidP="005F627F">
            <w:pPr>
              <w:jc w:val="left"/>
              <w:rPr>
                <w:sz w:val="18"/>
                <w:szCs w:val="16"/>
              </w:rPr>
            </w:pPr>
            <w:r w:rsidRPr="005F627F">
              <w:rPr>
                <w:sz w:val="18"/>
                <w:szCs w:val="16"/>
              </w:rPr>
              <w:t xml:space="preserve">AHG16: </w:t>
            </w:r>
            <w:proofErr w:type="spellStart"/>
            <w:r w:rsidRPr="005F627F">
              <w:rPr>
                <w:sz w:val="18"/>
                <w:szCs w:val="16"/>
              </w:rPr>
              <w:t>Colour</w:t>
            </w:r>
            <w:proofErr w:type="spellEnd"/>
            <w:r w:rsidRPr="005F627F">
              <w:rPr>
                <w:sz w:val="18"/>
                <w:szCs w:val="16"/>
              </w:rPr>
              <w:t xml:space="preserve"> calibration post-processing for generative face video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F4A0A" w14:textId="5F54E3E2" w:rsidR="009B432C" w:rsidRPr="005F627F" w:rsidRDefault="009B432C" w:rsidP="005F627F">
            <w:pPr>
              <w:jc w:val="left"/>
              <w:rPr>
                <w:sz w:val="18"/>
                <w:szCs w:val="16"/>
              </w:rPr>
            </w:pPr>
            <w:r w:rsidRPr="005F627F">
              <w:rPr>
                <w:sz w:val="18"/>
                <w:szCs w:val="16"/>
              </w:rPr>
              <w:t>S. Yin</w:t>
            </w:r>
            <w:r w:rsidR="00C442F7" w:rsidRPr="005F627F">
              <w:rPr>
                <w:sz w:val="18"/>
                <w:szCs w:val="16"/>
              </w:rPr>
              <w:br/>
            </w:r>
            <w:r w:rsidRPr="005F627F">
              <w:rPr>
                <w:sz w:val="18"/>
                <w:szCs w:val="16"/>
              </w:rPr>
              <w:t>Z. Zhang</w:t>
            </w:r>
            <w:r w:rsidR="00C442F7" w:rsidRPr="005F627F">
              <w:rPr>
                <w:sz w:val="18"/>
                <w:szCs w:val="16"/>
              </w:rPr>
              <w:br/>
            </w:r>
            <w:r w:rsidRPr="005F627F">
              <w:rPr>
                <w:sz w:val="18"/>
                <w:szCs w:val="16"/>
              </w:rPr>
              <w:t>S. Wang (</w:t>
            </w:r>
            <w:proofErr w:type="spellStart"/>
            <w:r w:rsidRPr="005F627F">
              <w:rPr>
                <w:sz w:val="18"/>
                <w:szCs w:val="16"/>
              </w:rPr>
              <w:t>CityUHK</w:t>
            </w:r>
            <w:proofErr w:type="spellEnd"/>
            <w:r w:rsidRPr="005F627F">
              <w:rPr>
                <w:sz w:val="18"/>
                <w:szCs w:val="16"/>
              </w:rPr>
              <w:t>)</w:t>
            </w:r>
            <w:r w:rsidR="00C442F7" w:rsidRPr="005F627F">
              <w:rPr>
                <w:sz w:val="18"/>
                <w:szCs w:val="16"/>
              </w:rPr>
              <w:br/>
            </w:r>
            <w:r w:rsidRPr="005F627F">
              <w:rPr>
                <w:sz w:val="18"/>
                <w:szCs w:val="16"/>
              </w:rPr>
              <w:t>B. Chen</w:t>
            </w:r>
            <w:r w:rsidR="00C442F7" w:rsidRPr="005F627F">
              <w:rPr>
                <w:sz w:val="18"/>
                <w:szCs w:val="16"/>
              </w:rPr>
              <w:br/>
            </w:r>
            <w:r w:rsidRPr="005F627F">
              <w:rPr>
                <w:sz w:val="18"/>
                <w:szCs w:val="16"/>
              </w:rPr>
              <w:t>R.-L. Liao</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Y. Ye (Alibaba)</w:t>
            </w:r>
          </w:p>
        </w:tc>
      </w:tr>
      <w:tr w:rsidR="000943E2" w14:paraId="08CA91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8B370" w14:textId="281E69B6" w:rsidR="009B432C" w:rsidRPr="005F627F" w:rsidRDefault="002D2CE2" w:rsidP="009B432C">
            <w:pPr>
              <w:jc w:val="center"/>
              <w:rPr>
                <w:sz w:val="18"/>
                <w:szCs w:val="16"/>
              </w:rPr>
            </w:pPr>
            <w:hyperlink r:id="rId1271" w:history="1">
              <w:r w:rsidR="009B432C" w:rsidRPr="005F627F">
                <w:rPr>
                  <w:rStyle w:val="Hyperlink"/>
                  <w:sz w:val="18"/>
                  <w:szCs w:val="16"/>
                </w:rPr>
                <w:t>JVET-AN0058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CE18" w14:textId="77777777" w:rsidR="009B432C" w:rsidRPr="005F627F" w:rsidRDefault="009B432C" w:rsidP="009B432C">
            <w:pPr>
              <w:jc w:val="center"/>
              <w:rPr>
                <w:sz w:val="18"/>
                <w:szCs w:val="16"/>
              </w:rPr>
            </w:pPr>
            <w:r w:rsidRPr="005F627F">
              <w:rPr>
                <w:sz w:val="18"/>
                <w:szCs w:val="16"/>
              </w:rPr>
              <w:t>m74054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7329A" w14:textId="77777777" w:rsidR="009B432C" w:rsidRPr="005F627F" w:rsidRDefault="009B432C" w:rsidP="009B432C">
            <w:pPr>
              <w:jc w:val="left"/>
              <w:rPr>
                <w:sz w:val="18"/>
                <w:szCs w:val="16"/>
              </w:rPr>
            </w:pPr>
            <w:r w:rsidRPr="005F627F">
              <w:rPr>
                <w:sz w:val="18"/>
                <w:szCs w:val="16"/>
              </w:rPr>
              <w:t>2025-09-25 09:49:15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D2D84" w14:textId="77777777" w:rsidR="009B432C" w:rsidRPr="005F627F" w:rsidRDefault="009B432C" w:rsidP="009B432C">
            <w:pPr>
              <w:rPr>
                <w:sz w:val="18"/>
                <w:szCs w:val="16"/>
              </w:rPr>
            </w:pPr>
            <w:r w:rsidRPr="005F627F">
              <w:rPr>
                <w:sz w:val="18"/>
                <w:szCs w:val="16"/>
              </w:rPr>
              <w:t>2025-09-26 19:30:38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7E631" w14:textId="77777777" w:rsidR="009B432C" w:rsidRPr="005F627F" w:rsidRDefault="009B432C" w:rsidP="009B432C">
            <w:pPr>
              <w:rPr>
                <w:sz w:val="18"/>
                <w:szCs w:val="16"/>
              </w:rPr>
            </w:pPr>
            <w:r w:rsidRPr="005F627F">
              <w:rPr>
                <w:sz w:val="18"/>
                <w:szCs w:val="16"/>
              </w:rPr>
              <w:t>2025-09-26 19:30:38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92FC" w14:textId="77777777" w:rsidR="009B432C" w:rsidRPr="005F627F" w:rsidRDefault="009B432C" w:rsidP="005F627F">
            <w:pPr>
              <w:jc w:val="left"/>
              <w:rPr>
                <w:sz w:val="18"/>
                <w:szCs w:val="16"/>
              </w:rPr>
            </w:pPr>
            <w:r w:rsidRPr="005F627F">
              <w:rPr>
                <w:sz w:val="18"/>
                <w:szCs w:val="16"/>
              </w:rPr>
              <w:t>AHG9: On the NNPF SEI messages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554" w14:textId="7F7A7CA1"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 xml:space="preserve">F. </w:t>
            </w:r>
            <w:proofErr w:type="spellStart"/>
            <w:r w:rsidRPr="005F627F">
              <w:rPr>
                <w:sz w:val="18"/>
                <w:szCs w:val="16"/>
              </w:rPr>
              <w:t>Cricri</w:t>
            </w:r>
            <w:proofErr w:type="spellEnd"/>
            <w:r w:rsidRPr="005F627F">
              <w:rPr>
                <w:sz w:val="18"/>
                <w:szCs w:val="16"/>
              </w:rPr>
              <w:t xml:space="preserve"> (Nokia)</w:t>
            </w:r>
          </w:p>
        </w:tc>
      </w:tr>
      <w:tr w:rsidR="000943E2" w14:paraId="7FE5597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60F4" w14:textId="5EA22F72" w:rsidR="009B432C" w:rsidRPr="005F627F" w:rsidRDefault="002D2CE2" w:rsidP="009B432C">
            <w:pPr>
              <w:jc w:val="center"/>
              <w:rPr>
                <w:sz w:val="18"/>
                <w:szCs w:val="16"/>
              </w:rPr>
            </w:pPr>
            <w:hyperlink r:id="rId1272" w:history="1">
              <w:r w:rsidR="009B432C" w:rsidRPr="005F627F">
                <w:rPr>
                  <w:rStyle w:val="Hyperlink"/>
                  <w:sz w:val="18"/>
                  <w:szCs w:val="16"/>
                </w:rPr>
                <w:t>JVET-AN0059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C57AB" w14:textId="77777777" w:rsidR="009B432C" w:rsidRPr="005F627F" w:rsidRDefault="009B432C" w:rsidP="009B432C">
            <w:pPr>
              <w:jc w:val="center"/>
              <w:rPr>
                <w:sz w:val="18"/>
                <w:szCs w:val="16"/>
              </w:rPr>
            </w:pPr>
            <w:r w:rsidRPr="005F627F">
              <w:rPr>
                <w:sz w:val="18"/>
                <w:szCs w:val="16"/>
              </w:rPr>
              <w:t>m74055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C0B98" w14:textId="77777777" w:rsidR="009B432C" w:rsidRPr="005F627F" w:rsidRDefault="009B432C" w:rsidP="009B432C">
            <w:pPr>
              <w:jc w:val="left"/>
              <w:rPr>
                <w:sz w:val="18"/>
                <w:szCs w:val="16"/>
              </w:rPr>
            </w:pPr>
            <w:r w:rsidRPr="005F627F">
              <w:rPr>
                <w:sz w:val="18"/>
                <w:szCs w:val="16"/>
              </w:rPr>
              <w:t>2025-09-25 09:51:55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334" w14:textId="77777777" w:rsidR="009B432C" w:rsidRPr="005F627F" w:rsidRDefault="009B432C" w:rsidP="009B432C">
            <w:pPr>
              <w:rPr>
                <w:sz w:val="18"/>
                <w:szCs w:val="16"/>
              </w:rPr>
            </w:pPr>
            <w:r w:rsidRPr="005F627F">
              <w:rPr>
                <w:sz w:val="18"/>
                <w:szCs w:val="16"/>
              </w:rPr>
              <w:t>2025-09-26 19:31:02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2EBB0" w14:textId="77777777" w:rsidR="009B432C" w:rsidRPr="005F627F" w:rsidRDefault="009B432C" w:rsidP="009B432C">
            <w:pPr>
              <w:rPr>
                <w:sz w:val="18"/>
                <w:szCs w:val="16"/>
              </w:rPr>
            </w:pPr>
            <w:r w:rsidRPr="005F627F">
              <w:rPr>
                <w:sz w:val="18"/>
                <w:szCs w:val="16"/>
              </w:rPr>
              <w:t>2025-09-26 19:31:02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8AB10" w14:textId="77777777" w:rsidR="009B432C" w:rsidRPr="005F627F" w:rsidRDefault="009B432C" w:rsidP="005F627F">
            <w:pPr>
              <w:jc w:val="left"/>
              <w:rPr>
                <w:sz w:val="18"/>
                <w:szCs w:val="16"/>
              </w:rPr>
            </w:pPr>
            <w:r w:rsidRPr="005F627F">
              <w:rPr>
                <w:sz w:val="18"/>
                <w:szCs w:val="16"/>
              </w:rPr>
              <w:t>AHG9: On the SPO and PON SEI messages in VSEI version 4 and in the AVC, HEVC, and VVC interface text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3C69" w14:textId="01C8F133"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 xml:space="preserve">F. </w:t>
            </w:r>
            <w:proofErr w:type="spellStart"/>
            <w:r w:rsidRPr="005F627F">
              <w:rPr>
                <w:sz w:val="18"/>
                <w:szCs w:val="16"/>
              </w:rPr>
              <w:t>Cricri</w:t>
            </w:r>
            <w:proofErr w:type="spellEnd"/>
            <w:r w:rsidRPr="005F627F">
              <w:rPr>
                <w:sz w:val="18"/>
                <w:szCs w:val="16"/>
              </w:rPr>
              <w:t xml:space="preserve"> (Nokia)</w:t>
            </w:r>
          </w:p>
        </w:tc>
      </w:tr>
      <w:tr w:rsidR="000943E2" w14:paraId="2337AF1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20F7" w14:textId="51936AE5" w:rsidR="009B432C" w:rsidRPr="005F627F" w:rsidRDefault="002D2CE2" w:rsidP="009B432C">
            <w:pPr>
              <w:jc w:val="center"/>
              <w:rPr>
                <w:sz w:val="18"/>
                <w:szCs w:val="16"/>
              </w:rPr>
            </w:pPr>
            <w:hyperlink r:id="rId1273" w:history="1">
              <w:r w:rsidR="009B432C" w:rsidRPr="005F627F">
                <w:rPr>
                  <w:rStyle w:val="Hyperlink"/>
                  <w:sz w:val="18"/>
                  <w:szCs w:val="16"/>
                </w:rPr>
                <w:t>JVET-AN0060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E6034" w14:textId="77777777" w:rsidR="009B432C" w:rsidRPr="005F627F" w:rsidRDefault="009B432C" w:rsidP="009B432C">
            <w:pPr>
              <w:jc w:val="center"/>
              <w:rPr>
                <w:sz w:val="18"/>
                <w:szCs w:val="16"/>
              </w:rPr>
            </w:pPr>
            <w:r w:rsidRPr="005F627F">
              <w:rPr>
                <w:sz w:val="18"/>
                <w:szCs w:val="16"/>
              </w:rPr>
              <w:t>m74056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D4E69" w14:textId="77777777" w:rsidR="009B432C" w:rsidRPr="005F627F" w:rsidRDefault="009B432C" w:rsidP="009B432C">
            <w:pPr>
              <w:jc w:val="left"/>
              <w:rPr>
                <w:sz w:val="18"/>
                <w:szCs w:val="16"/>
              </w:rPr>
            </w:pPr>
            <w:r w:rsidRPr="005F627F">
              <w:rPr>
                <w:sz w:val="18"/>
                <w:szCs w:val="16"/>
              </w:rPr>
              <w:t>2025-09-25 09:53:05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C95E" w14:textId="77777777" w:rsidR="009B432C" w:rsidRPr="005F627F" w:rsidRDefault="009B432C" w:rsidP="009B432C">
            <w:pPr>
              <w:rPr>
                <w:sz w:val="18"/>
                <w:szCs w:val="16"/>
              </w:rPr>
            </w:pPr>
            <w:r w:rsidRPr="005F627F">
              <w:rPr>
                <w:sz w:val="18"/>
                <w:szCs w:val="16"/>
              </w:rPr>
              <w:t>2025-09-26 19:31:44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AEFF8" w14:textId="77777777" w:rsidR="009B432C" w:rsidRPr="005F627F" w:rsidRDefault="009B432C" w:rsidP="009B432C">
            <w:pPr>
              <w:rPr>
                <w:sz w:val="18"/>
                <w:szCs w:val="16"/>
              </w:rPr>
            </w:pPr>
            <w:r w:rsidRPr="005F627F">
              <w:rPr>
                <w:sz w:val="18"/>
                <w:szCs w:val="16"/>
              </w:rPr>
              <w:t>2025-09-26 19:31:44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C83E" w14:textId="77777777" w:rsidR="009B432C" w:rsidRPr="005F627F" w:rsidRDefault="009B432C" w:rsidP="005F627F">
            <w:pPr>
              <w:jc w:val="left"/>
              <w:rPr>
                <w:sz w:val="18"/>
                <w:szCs w:val="16"/>
              </w:rPr>
            </w:pPr>
            <w:r w:rsidRPr="005F627F">
              <w:rPr>
                <w:sz w:val="18"/>
                <w:szCs w:val="16"/>
              </w:rPr>
              <w:t>AHG9: On the OMI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2F9D9" w14:textId="71B5EFFD"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J. Boyce (Nokia)</w:t>
            </w:r>
          </w:p>
        </w:tc>
      </w:tr>
      <w:tr w:rsidR="000943E2" w14:paraId="2878D6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57E45" w14:textId="5B527CF0" w:rsidR="009B432C" w:rsidRPr="005F627F" w:rsidRDefault="002D2CE2" w:rsidP="009B432C">
            <w:pPr>
              <w:jc w:val="center"/>
              <w:rPr>
                <w:sz w:val="18"/>
                <w:szCs w:val="16"/>
              </w:rPr>
            </w:pPr>
            <w:hyperlink r:id="rId1274" w:history="1">
              <w:r w:rsidR="009B432C" w:rsidRPr="005F627F">
                <w:rPr>
                  <w:rStyle w:val="Hyperlink"/>
                  <w:sz w:val="18"/>
                  <w:szCs w:val="16"/>
                </w:rPr>
                <w:t>JVET-AN0061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9E047" w14:textId="77777777" w:rsidR="009B432C" w:rsidRPr="005F627F" w:rsidRDefault="009B432C" w:rsidP="009B432C">
            <w:pPr>
              <w:jc w:val="center"/>
              <w:rPr>
                <w:sz w:val="18"/>
                <w:szCs w:val="16"/>
              </w:rPr>
            </w:pPr>
            <w:r w:rsidRPr="005F627F">
              <w:rPr>
                <w:sz w:val="18"/>
                <w:szCs w:val="16"/>
              </w:rPr>
              <w:t>m74057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DB02" w14:textId="77777777" w:rsidR="009B432C" w:rsidRPr="005F627F" w:rsidRDefault="009B432C" w:rsidP="009B432C">
            <w:pPr>
              <w:jc w:val="left"/>
              <w:rPr>
                <w:sz w:val="18"/>
                <w:szCs w:val="16"/>
              </w:rPr>
            </w:pPr>
            <w:r w:rsidRPr="005F627F">
              <w:rPr>
                <w:sz w:val="18"/>
                <w:szCs w:val="16"/>
              </w:rPr>
              <w:t>2025-09-25 09:54:19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C60D" w14:textId="77777777" w:rsidR="009B432C" w:rsidRPr="005F627F" w:rsidRDefault="009B432C" w:rsidP="009B432C">
            <w:pPr>
              <w:rPr>
                <w:sz w:val="18"/>
                <w:szCs w:val="16"/>
              </w:rPr>
            </w:pPr>
            <w:r w:rsidRPr="005F627F">
              <w:rPr>
                <w:sz w:val="18"/>
                <w:szCs w:val="16"/>
              </w:rPr>
              <w:t>2025-09-26 19:32:10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0E4" w14:textId="77777777" w:rsidR="009B432C" w:rsidRPr="005F627F" w:rsidRDefault="009B432C" w:rsidP="009B432C">
            <w:pPr>
              <w:rPr>
                <w:sz w:val="18"/>
                <w:szCs w:val="16"/>
              </w:rPr>
            </w:pPr>
            <w:r w:rsidRPr="005F627F">
              <w:rPr>
                <w:sz w:val="18"/>
                <w:szCs w:val="16"/>
              </w:rPr>
              <w:t>2025-09-26 19:32:10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028AA" w14:textId="77777777" w:rsidR="009B432C" w:rsidRPr="005F627F" w:rsidRDefault="009B432C" w:rsidP="005F627F">
            <w:pPr>
              <w:jc w:val="left"/>
              <w:rPr>
                <w:sz w:val="18"/>
                <w:szCs w:val="16"/>
              </w:rPr>
            </w:pPr>
            <w:r w:rsidRPr="005F627F">
              <w:rPr>
                <w:sz w:val="18"/>
                <w:szCs w:val="16"/>
              </w:rPr>
              <w:t>AHG9: On the text description information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FC1E" w14:textId="2E7AE33B" w:rsidR="009B432C" w:rsidRPr="005F627F" w:rsidRDefault="009B432C" w:rsidP="005F627F">
            <w:pPr>
              <w:jc w:val="left"/>
              <w:rPr>
                <w:sz w:val="18"/>
                <w:szCs w:val="16"/>
              </w:rPr>
            </w:pPr>
            <w:r w:rsidRPr="005F627F">
              <w:rPr>
                <w:sz w:val="18"/>
                <w:szCs w:val="16"/>
              </w:rPr>
              <w:t>M. M. Hannuksela (Nokia)</w:t>
            </w:r>
          </w:p>
        </w:tc>
      </w:tr>
      <w:tr w:rsidR="000943E2" w14:paraId="2B4D56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718D" w14:textId="0D8C1762" w:rsidR="009B432C" w:rsidRPr="005F627F" w:rsidRDefault="002D2CE2" w:rsidP="009B432C">
            <w:pPr>
              <w:jc w:val="center"/>
              <w:rPr>
                <w:sz w:val="18"/>
                <w:szCs w:val="16"/>
              </w:rPr>
            </w:pPr>
            <w:hyperlink r:id="rId1275" w:history="1">
              <w:r w:rsidR="009B432C" w:rsidRPr="005F627F">
                <w:rPr>
                  <w:rStyle w:val="Hyperlink"/>
                  <w:sz w:val="18"/>
                  <w:szCs w:val="16"/>
                </w:rPr>
                <w:t>JVET-AN0062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0597" w14:textId="77777777" w:rsidR="009B432C" w:rsidRPr="005F627F" w:rsidRDefault="009B432C" w:rsidP="009B432C">
            <w:pPr>
              <w:jc w:val="center"/>
              <w:rPr>
                <w:sz w:val="18"/>
                <w:szCs w:val="16"/>
              </w:rPr>
            </w:pPr>
            <w:r w:rsidRPr="005F627F">
              <w:rPr>
                <w:sz w:val="18"/>
                <w:szCs w:val="16"/>
              </w:rPr>
              <w:t>m74058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43C0" w14:textId="77777777" w:rsidR="009B432C" w:rsidRPr="005F627F" w:rsidRDefault="009B432C" w:rsidP="009B432C">
            <w:pPr>
              <w:jc w:val="left"/>
              <w:rPr>
                <w:sz w:val="18"/>
                <w:szCs w:val="16"/>
              </w:rPr>
            </w:pPr>
            <w:r w:rsidRPr="005F627F">
              <w:rPr>
                <w:sz w:val="18"/>
                <w:szCs w:val="16"/>
              </w:rPr>
              <w:t>2025-09-25 09:55:52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B0B0B" w14:textId="77777777" w:rsidR="009B432C" w:rsidRPr="005F627F" w:rsidRDefault="009B432C" w:rsidP="009B432C">
            <w:pPr>
              <w:rPr>
                <w:sz w:val="18"/>
                <w:szCs w:val="16"/>
              </w:rPr>
            </w:pPr>
            <w:r w:rsidRPr="005F627F">
              <w:rPr>
                <w:sz w:val="18"/>
                <w:szCs w:val="16"/>
              </w:rPr>
              <w:t>2025-09-26 19:32:59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D38" w14:textId="77777777" w:rsidR="009B432C" w:rsidRPr="005F627F" w:rsidRDefault="009B432C" w:rsidP="009B432C">
            <w:pPr>
              <w:rPr>
                <w:sz w:val="18"/>
                <w:szCs w:val="16"/>
              </w:rPr>
            </w:pPr>
            <w:r w:rsidRPr="005F627F">
              <w:rPr>
                <w:sz w:val="18"/>
                <w:szCs w:val="16"/>
              </w:rPr>
              <w:t>2025-10-06 12:45:44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90A9" w14:textId="77777777" w:rsidR="009B432C" w:rsidRPr="005F627F" w:rsidRDefault="009B432C" w:rsidP="005F627F">
            <w:pPr>
              <w:jc w:val="left"/>
              <w:rPr>
                <w:sz w:val="18"/>
                <w:szCs w:val="16"/>
              </w:rPr>
            </w:pPr>
            <w:r w:rsidRPr="005F627F">
              <w:rPr>
                <w:sz w:val="18"/>
                <w:szCs w:val="16"/>
              </w:rPr>
              <w:t>AHG9: On the AI usage restrictions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36BD9" w14:textId="4AE90A3B"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 xml:space="preserve">F. </w:t>
            </w:r>
            <w:proofErr w:type="spellStart"/>
            <w:r w:rsidRPr="005F627F">
              <w:rPr>
                <w:sz w:val="18"/>
                <w:szCs w:val="16"/>
              </w:rPr>
              <w:t>Cricri</w:t>
            </w:r>
            <w:proofErr w:type="spellEnd"/>
            <w:r w:rsidR="00C442F7" w:rsidRPr="005F627F">
              <w:rPr>
                <w:sz w:val="18"/>
                <w:szCs w:val="16"/>
              </w:rPr>
              <w:br/>
            </w:r>
            <w:r w:rsidRPr="005F627F">
              <w:rPr>
                <w:sz w:val="18"/>
                <w:szCs w:val="16"/>
              </w:rPr>
              <w:t xml:space="preserve">K. </w:t>
            </w:r>
            <w:proofErr w:type="spellStart"/>
            <w:r w:rsidRPr="005F627F">
              <w:rPr>
                <w:sz w:val="18"/>
                <w:szCs w:val="16"/>
              </w:rPr>
              <w:t>Kammachi</w:t>
            </w:r>
            <w:proofErr w:type="spellEnd"/>
            <w:r w:rsidRPr="005F627F">
              <w:rPr>
                <w:sz w:val="18"/>
                <w:szCs w:val="16"/>
              </w:rPr>
              <w:t xml:space="preserve"> Sreedhar (Nokia)</w:t>
            </w:r>
            <w:r w:rsidR="00C442F7" w:rsidRPr="005F627F">
              <w:rPr>
                <w:sz w:val="18"/>
                <w:szCs w:val="16"/>
              </w:rPr>
              <w:br/>
            </w:r>
            <w:r w:rsidRPr="005F627F">
              <w:rPr>
                <w:sz w:val="18"/>
                <w:szCs w:val="16"/>
              </w:rPr>
              <w:t>H. Tan (LGE)</w:t>
            </w:r>
            <w:r w:rsidR="00C442F7" w:rsidRPr="005F627F">
              <w:rPr>
                <w:sz w:val="18"/>
                <w:szCs w:val="16"/>
              </w:rPr>
              <w:br/>
            </w:r>
            <w:r w:rsidRPr="005F627F">
              <w:rPr>
                <w:sz w:val="18"/>
                <w:szCs w:val="16"/>
              </w:rPr>
              <w:t>S. Wenger (Tencent)</w:t>
            </w:r>
          </w:p>
        </w:tc>
      </w:tr>
      <w:tr w:rsidR="000943E2" w14:paraId="30B5E65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3680" w14:textId="622F83B4" w:rsidR="009B432C" w:rsidRPr="005F627F" w:rsidRDefault="002D2CE2" w:rsidP="009B432C">
            <w:pPr>
              <w:jc w:val="center"/>
              <w:rPr>
                <w:sz w:val="18"/>
                <w:szCs w:val="16"/>
              </w:rPr>
            </w:pPr>
            <w:hyperlink r:id="rId1276" w:history="1">
              <w:r w:rsidR="009B432C" w:rsidRPr="005F627F">
                <w:rPr>
                  <w:rStyle w:val="Hyperlink"/>
                  <w:sz w:val="18"/>
                  <w:szCs w:val="16"/>
                </w:rPr>
                <w:t>JVET-AN0063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9E79" w14:textId="77777777" w:rsidR="009B432C" w:rsidRPr="005F627F" w:rsidRDefault="009B432C" w:rsidP="009B432C">
            <w:pPr>
              <w:jc w:val="center"/>
              <w:rPr>
                <w:sz w:val="18"/>
                <w:szCs w:val="16"/>
              </w:rPr>
            </w:pPr>
            <w:r w:rsidRPr="005F627F">
              <w:rPr>
                <w:sz w:val="18"/>
                <w:szCs w:val="16"/>
              </w:rPr>
              <w:t>m74067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A56DC" w14:textId="77777777" w:rsidR="009B432C" w:rsidRPr="005F627F" w:rsidRDefault="009B432C" w:rsidP="009B432C">
            <w:pPr>
              <w:jc w:val="left"/>
              <w:rPr>
                <w:sz w:val="18"/>
                <w:szCs w:val="16"/>
              </w:rPr>
            </w:pPr>
            <w:r w:rsidRPr="005F627F">
              <w:rPr>
                <w:sz w:val="18"/>
                <w:szCs w:val="16"/>
              </w:rPr>
              <w:t>2025-09-25 17:42:03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2F3A9" w14:textId="77777777" w:rsidR="009B432C" w:rsidRPr="005F627F" w:rsidRDefault="009B432C" w:rsidP="009B432C">
            <w:pPr>
              <w:rPr>
                <w:sz w:val="18"/>
                <w:szCs w:val="16"/>
              </w:rPr>
            </w:pPr>
            <w:r w:rsidRPr="005F627F">
              <w:rPr>
                <w:sz w:val="18"/>
                <w:szCs w:val="16"/>
              </w:rPr>
              <w:t>2025-09-25 22:49:36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A8E02" w14:textId="77777777" w:rsidR="009B432C" w:rsidRPr="005F627F" w:rsidRDefault="009B432C" w:rsidP="009B432C">
            <w:pPr>
              <w:rPr>
                <w:sz w:val="18"/>
                <w:szCs w:val="16"/>
              </w:rPr>
            </w:pPr>
            <w:r w:rsidRPr="005F627F">
              <w:rPr>
                <w:sz w:val="18"/>
                <w:szCs w:val="16"/>
              </w:rPr>
              <w:t>2025-09-25 22:49:36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C6FA" w14:textId="77777777" w:rsidR="009B432C" w:rsidRPr="005F627F" w:rsidRDefault="009B432C" w:rsidP="005F627F">
            <w:pPr>
              <w:jc w:val="left"/>
              <w:rPr>
                <w:sz w:val="18"/>
                <w:szCs w:val="16"/>
              </w:rPr>
            </w:pPr>
            <w:r w:rsidRPr="005F627F">
              <w:rPr>
                <w:sz w:val="18"/>
                <w:szCs w:val="16"/>
              </w:rPr>
              <w:t>AHG9: On the NNPF SEI messages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6686" w14:textId="6B40C9DB" w:rsidR="009B432C" w:rsidRPr="005F627F" w:rsidRDefault="009B432C" w:rsidP="005F627F">
            <w:pPr>
              <w:jc w:val="left"/>
              <w:rPr>
                <w:sz w:val="18"/>
                <w:szCs w:val="16"/>
              </w:rPr>
            </w:pPr>
            <w:r w:rsidRPr="005F627F">
              <w:rPr>
                <w:sz w:val="18"/>
                <w:szCs w:val="16"/>
              </w:rPr>
              <w:t>Y. He</w:t>
            </w:r>
            <w:r w:rsidR="00C442F7" w:rsidRPr="005F627F">
              <w:rPr>
                <w:sz w:val="18"/>
                <w:szCs w:val="16"/>
              </w:rPr>
              <w:br/>
            </w:r>
            <w:r w:rsidRPr="005F627F">
              <w:rPr>
                <w:sz w:val="18"/>
                <w:szCs w:val="16"/>
              </w:rPr>
              <w:t xml:space="preserve">L. </w:t>
            </w:r>
            <w:proofErr w:type="spellStart"/>
            <w:r w:rsidRPr="005F627F">
              <w:rPr>
                <w:sz w:val="18"/>
                <w:szCs w:val="16"/>
              </w:rPr>
              <w:t>Kerofsky</w:t>
            </w:r>
            <w:proofErr w:type="spellEnd"/>
            <w:r w:rsidR="00C442F7" w:rsidRPr="005F627F">
              <w:rPr>
                <w:sz w:val="18"/>
                <w:szCs w:val="16"/>
              </w:rPr>
              <w:br/>
            </w:r>
            <w:r w:rsidRPr="005F627F">
              <w:rPr>
                <w:sz w:val="18"/>
                <w:szCs w:val="16"/>
              </w:rPr>
              <w:t>S. Zhao</w:t>
            </w:r>
            <w:r w:rsidR="00C442F7" w:rsidRPr="005F627F">
              <w:rPr>
                <w:sz w:val="18"/>
                <w:szCs w:val="16"/>
              </w:rPr>
              <w:br/>
            </w:r>
            <w:r w:rsidRPr="005F627F">
              <w:rPr>
                <w:sz w:val="18"/>
                <w:szCs w:val="16"/>
              </w:rPr>
              <w:t>M. Karczewicz (Qualcomm)</w:t>
            </w:r>
          </w:p>
        </w:tc>
      </w:tr>
      <w:tr w:rsidR="000943E2" w14:paraId="576217E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27245" w14:textId="40C4B108" w:rsidR="009B432C" w:rsidRPr="005F627F" w:rsidRDefault="002D2CE2" w:rsidP="009B432C">
            <w:pPr>
              <w:jc w:val="center"/>
              <w:rPr>
                <w:sz w:val="18"/>
                <w:szCs w:val="16"/>
              </w:rPr>
            </w:pPr>
            <w:hyperlink r:id="rId1277" w:history="1">
              <w:r w:rsidR="009B432C" w:rsidRPr="005F627F">
                <w:rPr>
                  <w:rStyle w:val="Hyperlink"/>
                  <w:sz w:val="18"/>
                  <w:szCs w:val="16"/>
                </w:rPr>
                <w:t>JVET-AN0064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692A9" w14:textId="77777777" w:rsidR="009B432C" w:rsidRPr="005F627F" w:rsidRDefault="009B432C" w:rsidP="009B432C">
            <w:pPr>
              <w:jc w:val="center"/>
              <w:rPr>
                <w:sz w:val="18"/>
                <w:szCs w:val="16"/>
              </w:rPr>
            </w:pPr>
            <w:r w:rsidRPr="005F627F">
              <w:rPr>
                <w:sz w:val="18"/>
                <w:szCs w:val="16"/>
              </w:rPr>
              <w:t>m74068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5562F" w14:textId="77777777" w:rsidR="009B432C" w:rsidRPr="005F627F" w:rsidRDefault="009B432C" w:rsidP="009B432C">
            <w:pPr>
              <w:jc w:val="left"/>
              <w:rPr>
                <w:sz w:val="18"/>
                <w:szCs w:val="16"/>
              </w:rPr>
            </w:pPr>
            <w:r w:rsidRPr="005F627F">
              <w:rPr>
                <w:sz w:val="18"/>
                <w:szCs w:val="16"/>
              </w:rPr>
              <w:t>2025-09-25 17:42:32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7F50F" w14:textId="77777777" w:rsidR="009B432C" w:rsidRPr="005F627F" w:rsidRDefault="009B432C" w:rsidP="009B432C">
            <w:pPr>
              <w:rPr>
                <w:sz w:val="18"/>
                <w:szCs w:val="16"/>
              </w:rPr>
            </w:pPr>
            <w:r w:rsidRPr="005F627F">
              <w:rPr>
                <w:sz w:val="18"/>
                <w:szCs w:val="16"/>
              </w:rPr>
              <w:t>2025-09-25 22:49:52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0BD4" w14:textId="77777777" w:rsidR="009B432C" w:rsidRPr="005F627F" w:rsidRDefault="009B432C" w:rsidP="009B432C">
            <w:pPr>
              <w:rPr>
                <w:sz w:val="18"/>
                <w:szCs w:val="16"/>
              </w:rPr>
            </w:pPr>
            <w:r w:rsidRPr="005F627F">
              <w:rPr>
                <w:sz w:val="18"/>
                <w:szCs w:val="16"/>
              </w:rPr>
              <w:t>2025-09-25 22:49:52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F9384" w14:textId="77777777" w:rsidR="009B432C" w:rsidRPr="005F627F" w:rsidRDefault="009B432C" w:rsidP="005F627F">
            <w:pPr>
              <w:jc w:val="left"/>
              <w:rPr>
                <w:sz w:val="18"/>
                <w:szCs w:val="16"/>
              </w:rPr>
            </w:pPr>
            <w:r w:rsidRPr="005F627F">
              <w:rPr>
                <w:sz w:val="18"/>
                <w:szCs w:val="16"/>
              </w:rPr>
              <w:t>AHG9: On the resampling constraint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FE14" w14:textId="6B69F68E" w:rsidR="009B432C" w:rsidRPr="005F627F" w:rsidRDefault="009B432C" w:rsidP="005F627F">
            <w:pPr>
              <w:jc w:val="left"/>
              <w:rPr>
                <w:sz w:val="18"/>
                <w:szCs w:val="16"/>
              </w:rPr>
            </w:pPr>
            <w:r w:rsidRPr="005F627F">
              <w:rPr>
                <w:sz w:val="18"/>
                <w:szCs w:val="16"/>
              </w:rPr>
              <w:t>Y. He</w:t>
            </w:r>
            <w:r w:rsidR="00C442F7" w:rsidRPr="005F627F">
              <w:rPr>
                <w:sz w:val="18"/>
                <w:szCs w:val="16"/>
              </w:rPr>
              <w:br/>
            </w:r>
            <w:r w:rsidRPr="005F627F">
              <w:rPr>
                <w:sz w:val="18"/>
                <w:szCs w:val="16"/>
              </w:rPr>
              <w:t xml:space="preserve">L. </w:t>
            </w:r>
            <w:proofErr w:type="spellStart"/>
            <w:r w:rsidRPr="005F627F">
              <w:rPr>
                <w:sz w:val="18"/>
                <w:szCs w:val="16"/>
              </w:rPr>
              <w:t>Kerofsky</w:t>
            </w:r>
            <w:proofErr w:type="spellEnd"/>
            <w:r w:rsidR="00DE1E07" w:rsidRPr="005F627F">
              <w:rPr>
                <w:sz w:val="18"/>
                <w:szCs w:val="16"/>
              </w:rPr>
              <w:br/>
            </w:r>
            <w:r w:rsidRPr="005F627F">
              <w:rPr>
                <w:sz w:val="18"/>
                <w:szCs w:val="16"/>
              </w:rPr>
              <w:t>S. Zhao</w:t>
            </w:r>
            <w:r w:rsidR="00DE1E07" w:rsidRPr="005F627F">
              <w:rPr>
                <w:sz w:val="18"/>
                <w:szCs w:val="16"/>
              </w:rPr>
              <w:br/>
            </w:r>
            <w:r w:rsidRPr="005F627F">
              <w:rPr>
                <w:sz w:val="18"/>
                <w:szCs w:val="16"/>
              </w:rPr>
              <w:t>M. Karczewicz (Qualcomm)</w:t>
            </w:r>
          </w:p>
        </w:tc>
      </w:tr>
      <w:tr w:rsidR="000943E2" w14:paraId="7C18C3B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CE5" w14:textId="6852E21A" w:rsidR="009B432C" w:rsidRPr="005F627F" w:rsidRDefault="002D2CE2" w:rsidP="009B432C">
            <w:pPr>
              <w:jc w:val="center"/>
              <w:rPr>
                <w:sz w:val="18"/>
                <w:szCs w:val="16"/>
              </w:rPr>
            </w:pPr>
            <w:hyperlink r:id="rId1278" w:history="1">
              <w:r w:rsidR="009B432C" w:rsidRPr="005F627F">
                <w:rPr>
                  <w:rStyle w:val="Hyperlink"/>
                  <w:sz w:val="18"/>
                  <w:szCs w:val="16"/>
                </w:rPr>
                <w:t>JVET-AN0065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292" w14:textId="77777777" w:rsidR="009B432C" w:rsidRPr="005F627F" w:rsidRDefault="009B432C" w:rsidP="009B432C">
            <w:pPr>
              <w:jc w:val="center"/>
              <w:rPr>
                <w:sz w:val="18"/>
                <w:szCs w:val="16"/>
              </w:rPr>
            </w:pPr>
            <w:r w:rsidRPr="005F627F">
              <w:rPr>
                <w:sz w:val="18"/>
                <w:szCs w:val="16"/>
              </w:rPr>
              <w:t>m74069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7DBA9" w14:textId="77777777" w:rsidR="009B432C" w:rsidRPr="005F627F" w:rsidRDefault="009B432C" w:rsidP="009B432C">
            <w:pPr>
              <w:jc w:val="left"/>
              <w:rPr>
                <w:sz w:val="18"/>
                <w:szCs w:val="16"/>
              </w:rPr>
            </w:pPr>
            <w:r w:rsidRPr="005F627F">
              <w:rPr>
                <w:sz w:val="18"/>
                <w:szCs w:val="16"/>
              </w:rPr>
              <w:t>2025-09-25 17:43:01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2CD51" w14:textId="77777777" w:rsidR="009B432C" w:rsidRPr="005F627F" w:rsidRDefault="009B432C" w:rsidP="009B432C">
            <w:pPr>
              <w:rPr>
                <w:sz w:val="18"/>
                <w:szCs w:val="16"/>
              </w:rPr>
            </w:pPr>
            <w:r w:rsidRPr="005F627F">
              <w:rPr>
                <w:sz w:val="18"/>
                <w:szCs w:val="16"/>
              </w:rPr>
              <w:t>2025-09-25 22:50:11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DFC" w14:textId="77777777" w:rsidR="009B432C" w:rsidRPr="005F627F" w:rsidRDefault="009B432C" w:rsidP="009B432C">
            <w:pPr>
              <w:rPr>
                <w:sz w:val="18"/>
                <w:szCs w:val="16"/>
              </w:rPr>
            </w:pPr>
            <w:r w:rsidRPr="005F627F">
              <w:rPr>
                <w:sz w:val="18"/>
                <w:szCs w:val="16"/>
              </w:rPr>
              <w:t>2025-10-05 18:10:42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CF334" w14:textId="77777777" w:rsidR="009B432C" w:rsidRPr="005F627F" w:rsidRDefault="009B432C" w:rsidP="005F627F">
            <w:pPr>
              <w:jc w:val="left"/>
              <w:rPr>
                <w:sz w:val="18"/>
                <w:szCs w:val="16"/>
              </w:rPr>
            </w:pPr>
            <w:r w:rsidRPr="005F627F">
              <w:rPr>
                <w:sz w:val="18"/>
                <w:szCs w:val="16"/>
              </w:rPr>
              <w:t>AHG9: On the SPO and PON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AF6BF" w14:textId="5C7F3AB9" w:rsidR="009B432C" w:rsidRPr="005F627F" w:rsidRDefault="009B432C" w:rsidP="005F627F">
            <w:pPr>
              <w:jc w:val="left"/>
              <w:rPr>
                <w:sz w:val="18"/>
                <w:szCs w:val="16"/>
              </w:rPr>
            </w:pPr>
            <w:r w:rsidRPr="005F627F">
              <w:rPr>
                <w:sz w:val="18"/>
                <w:szCs w:val="16"/>
              </w:rPr>
              <w:t>Y. He</w:t>
            </w:r>
            <w:r w:rsidR="00DE1E07" w:rsidRPr="005F627F">
              <w:rPr>
                <w:sz w:val="18"/>
                <w:szCs w:val="16"/>
              </w:rPr>
              <w:br/>
            </w: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r w:rsidR="00C6212E"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C6212E" w:rsidRPr="005F627F">
              <w:rPr>
                <w:sz w:val="18"/>
                <w:szCs w:val="16"/>
              </w:rPr>
              <w:br/>
            </w:r>
            <w:r w:rsidRPr="005F627F">
              <w:rPr>
                <w:sz w:val="18"/>
                <w:szCs w:val="16"/>
              </w:rPr>
              <w:t>H. Tan (LG Electronics Inc.)</w:t>
            </w:r>
            <w:r w:rsidR="00C6212E" w:rsidRPr="005F627F">
              <w:rPr>
                <w:sz w:val="18"/>
                <w:szCs w:val="16"/>
              </w:rPr>
              <w:br/>
            </w:r>
            <w:r w:rsidRPr="005F627F">
              <w:rPr>
                <w:sz w:val="18"/>
                <w:szCs w:val="16"/>
              </w:rPr>
              <w:t>Y. Sanchez (Fraunhofer HHI)</w:t>
            </w:r>
            <w:r w:rsidR="00C6212E" w:rsidRPr="005F627F">
              <w:rPr>
                <w:sz w:val="18"/>
                <w:szCs w:val="16"/>
              </w:rPr>
              <w:br/>
            </w:r>
            <w:r w:rsidRPr="005F627F">
              <w:rPr>
                <w:sz w:val="18"/>
                <w:szCs w:val="16"/>
              </w:rPr>
              <w:t>M. M. Hannuksela (Nokia)</w:t>
            </w:r>
          </w:p>
        </w:tc>
      </w:tr>
      <w:tr w:rsidR="000943E2" w14:paraId="038988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3F5E" w14:textId="3B95FB49" w:rsidR="009B432C" w:rsidRPr="005F627F" w:rsidRDefault="002D2CE2" w:rsidP="009B432C">
            <w:pPr>
              <w:jc w:val="center"/>
              <w:rPr>
                <w:sz w:val="18"/>
                <w:szCs w:val="16"/>
              </w:rPr>
            </w:pPr>
            <w:hyperlink r:id="rId1279" w:history="1">
              <w:r w:rsidR="009B432C" w:rsidRPr="005F627F">
                <w:rPr>
                  <w:rStyle w:val="Hyperlink"/>
                  <w:sz w:val="18"/>
                  <w:szCs w:val="16"/>
                </w:rPr>
                <w:t>JVET-AN0066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DCFFD" w14:textId="77777777" w:rsidR="009B432C" w:rsidRPr="005F627F" w:rsidRDefault="009B432C" w:rsidP="009B432C">
            <w:pPr>
              <w:jc w:val="center"/>
              <w:rPr>
                <w:sz w:val="18"/>
                <w:szCs w:val="16"/>
              </w:rPr>
            </w:pPr>
            <w:r w:rsidRPr="005F627F">
              <w:rPr>
                <w:sz w:val="18"/>
                <w:szCs w:val="16"/>
              </w:rPr>
              <w:t>m74070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AC1" w14:textId="77777777" w:rsidR="009B432C" w:rsidRPr="005F627F" w:rsidRDefault="009B432C" w:rsidP="009B432C">
            <w:pPr>
              <w:jc w:val="left"/>
              <w:rPr>
                <w:sz w:val="18"/>
                <w:szCs w:val="16"/>
              </w:rPr>
            </w:pPr>
            <w:r w:rsidRPr="005F627F">
              <w:rPr>
                <w:sz w:val="18"/>
                <w:szCs w:val="16"/>
              </w:rPr>
              <w:t>2025-09-25 17:49:06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672E5" w14:textId="77777777" w:rsidR="009B432C" w:rsidRPr="005F627F" w:rsidRDefault="009B432C" w:rsidP="009B432C">
            <w:pPr>
              <w:rPr>
                <w:sz w:val="18"/>
                <w:szCs w:val="16"/>
              </w:rPr>
            </w:pPr>
            <w:r w:rsidRPr="005F627F">
              <w:rPr>
                <w:sz w:val="18"/>
                <w:szCs w:val="16"/>
              </w:rPr>
              <w:t>2025-09-25 22:50:26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A83" w14:textId="77777777" w:rsidR="009B432C" w:rsidRPr="005F627F" w:rsidRDefault="009B432C" w:rsidP="009B432C">
            <w:pPr>
              <w:rPr>
                <w:sz w:val="18"/>
                <w:szCs w:val="16"/>
              </w:rPr>
            </w:pPr>
            <w:r w:rsidRPr="005F627F">
              <w:rPr>
                <w:sz w:val="18"/>
                <w:szCs w:val="16"/>
              </w:rPr>
              <w:t>2025-09-28 19:19:02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35D" w14:textId="77777777" w:rsidR="009B432C" w:rsidRPr="005F627F" w:rsidRDefault="009B432C" w:rsidP="005F627F">
            <w:pPr>
              <w:jc w:val="left"/>
              <w:rPr>
                <w:sz w:val="18"/>
                <w:szCs w:val="16"/>
              </w:rPr>
            </w:pPr>
            <w:r w:rsidRPr="005F627F">
              <w:rPr>
                <w:sz w:val="18"/>
                <w:szCs w:val="16"/>
              </w:rPr>
              <w:t>AHG9: On the QM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0ADC" w14:textId="30F205CD" w:rsidR="009B432C" w:rsidRPr="005F627F" w:rsidRDefault="009B432C" w:rsidP="005F627F">
            <w:pPr>
              <w:jc w:val="left"/>
              <w:rPr>
                <w:sz w:val="18"/>
                <w:szCs w:val="16"/>
              </w:rPr>
            </w:pPr>
            <w:r w:rsidRPr="005F627F">
              <w:rPr>
                <w:sz w:val="18"/>
                <w:szCs w:val="16"/>
              </w:rPr>
              <w:t>Y. He</w:t>
            </w:r>
            <w:r w:rsidR="00C6212E" w:rsidRPr="005F627F">
              <w:rPr>
                <w:sz w:val="18"/>
                <w:szCs w:val="16"/>
              </w:rPr>
              <w:br/>
            </w: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6B0EC6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9DB7" w14:textId="325FEEEA" w:rsidR="009B432C" w:rsidRPr="005F627F" w:rsidRDefault="002D2CE2" w:rsidP="009B432C">
            <w:pPr>
              <w:jc w:val="center"/>
              <w:rPr>
                <w:sz w:val="18"/>
                <w:szCs w:val="16"/>
              </w:rPr>
            </w:pPr>
            <w:hyperlink r:id="rId1280" w:history="1">
              <w:r w:rsidR="009B432C" w:rsidRPr="005F627F">
                <w:rPr>
                  <w:rStyle w:val="Hyperlink"/>
                  <w:sz w:val="18"/>
                  <w:szCs w:val="16"/>
                </w:rPr>
                <w:t>JVET-AN0067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56D0" w14:textId="77777777" w:rsidR="009B432C" w:rsidRPr="005F627F" w:rsidRDefault="009B432C" w:rsidP="009B432C">
            <w:pPr>
              <w:jc w:val="center"/>
              <w:rPr>
                <w:sz w:val="18"/>
                <w:szCs w:val="16"/>
              </w:rPr>
            </w:pPr>
            <w:r w:rsidRPr="005F627F">
              <w:rPr>
                <w:sz w:val="18"/>
                <w:szCs w:val="16"/>
              </w:rPr>
              <w:t>m74072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4187" w14:textId="77777777" w:rsidR="009B432C" w:rsidRPr="005F627F" w:rsidRDefault="009B432C" w:rsidP="009B432C">
            <w:pPr>
              <w:jc w:val="left"/>
              <w:rPr>
                <w:sz w:val="18"/>
                <w:szCs w:val="16"/>
              </w:rPr>
            </w:pPr>
            <w:r w:rsidRPr="005F627F">
              <w:rPr>
                <w:sz w:val="18"/>
                <w:szCs w:val="16"/>
              </w:rPr>
              <w:t>2025-09-25 18:39:55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1BB52" w14:textId="77777777" w:rsidR="009B432C" w:rsidRPr="005F627F" w:rsidRDefault="009B432C" w:rsidP="009B432C">
            <w:pPr>
              <w:rPr>
                <w:sz w:val="18"/>
                <w:szCs w:val="16"/>
              </w:rPr>
            </w:pPr>
            <w:r w:rsidRPr="005F627F">
              <w:rPr>
                <w:sz w:val="18"/>
                <w:szCs w:val="16"/>
              </w:rPr>
              <w:t>2025-09-26 23:42:20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2C8D" w14:textId="77777777" w:rsidR="009B432C" w:rsidRPr="005F627F" w:rsidRDefault="009B432C" w:rsidP="009B432C">
            <w:pPr>
              <w:rPr>
                <w:sz w:val="18"/>
                <w:szCs w:val="16"/>
              </w:rPr>
            </w:pPr>
            <w:r w:rsidRPr="005F627F">
              <w:rPr>
                <w:sz w:val="18"/>
                <w:szCs w:val="16"/>
              </w:rPr>
              <w:t>2025-10-04 14:55:39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0F6B" w14:textId="77777777" w:rsidR="009B432C" w:rsidRPr="005F627F" w:rsidRDefault="009B432C" w:rsidP="005F627F">
            <w:pPr>
              <w:jc w:val="left"/>
              <w:rPr>
                <w:sz w:val="18"/>
                <w:szCs w:val="16"/>
              </w:rPr>
            </w:pPr>
            <w:r w:rsidRPr="005F627F">
              <w:rPr>
                <w:sz w:val="18"/>
                <w:szCs w:val="16"/>
              </w:rPr>
              <w:t>AHG9: Comments on Neural-network Post-filter in VSEI V4 and V3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A2874" w14:textId="07BF8718" w:rsidR="009B432C" w:rsidRPr="005F627F" w:rsidRDefault="009B432C" w:rsidP="005F627F">
            <w:pPr>
              <w:jc w:val="left"/>
              <w:rPr>
                <w:sz w:val="18"/>
                <w:szCs w:val="16"/>
              </w:rPr>
            </w:pPr>
            <w:r w:rsidRPr="005F627F">
              <w:rPr>
                <w:sz w:val="18"/>
                <w:szCs w:val="16"/>
              </w:rPr>
              <w:t>S. Deshpande (Sharp)</w:t>
            </w:r>
          </w:p>
        </w:tc>
      </w:tr>
      <w:tr w:rsidR="000943E2" w14:paraId="4CBB635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160D0" w14:textId="56F6608F" w:rsidR="009B432C" w:rsidRPr="005F627F" w:rsidRDefault="002D2CE2" w:rsidP="009B432C">
            <w:pPr>
              <w:jc w:val="center"/>
              <w:rPr>
                <w:sz w:val="18"/>
                <w:szCs w:val="16"/>
              </w:rPr>
            </w:pPr>
            <w:hyperlink r:id="rId1281" w:history="1">
              <w:r w:rsidR="009B432C" w:rsidRPr="005F627F">
                <w:rPr>
                  <w:rStyle w:val="Hyperlink"/>
                  <w:sz w:val="18"/>
                  <w:szCs w:val="16"/>
                </w:rPr>
                <w:t>JVET-AN0068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BDDC2" w14:textId="77777777" w:rsidR="009B432C" w:rsidRPr="005F627F" w:rsidRDefault="009B432C" w:rsidP="009B432C">
            <w:pPr>
              <w:jc w:val="center"/>
              <w:rPr>
                <w:sz w:val="18"/>
                <w:szCs w:val="16"/>
              </w:rPr>
            </w:pPr>
            <w:r w:rsidRPr="005F627F">
              <w:rPr>
                <w:sz w:val="18"/>
                <w:szCs w:val="16"/>
              </w:rPr>
              <w:t>m74073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73F48" w14:textId="77777777" w:rsidR="009B432C" w:rsidRPr="005F627F" w:rsidRDefault="009B432C" w:rsidP="009B432C">
            <w:pPr>
              <w:jc w:val="left"/>
              <w:rPr>
                <w:sz w:val="18"/>
                <w:szCs w:val="16"/>
              </w:rPr>
            </w:pPr>
            <w:r w:rsidRPr="005F627F">
              <w:rPr>
                <w:sz w:val="18"/>
                <w:szCs w:val="16"/>
              </w:rPr>
              <w:t>2025-09-25 18:42:34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84E5" w14:textId="77777777" w:rsidR="009B432C" w:rsidRPr="005F627F" w:rsidRDefault="009B432C" w:rsidP="009B432C">
            <w:pPr>
              <w:rPr>
                <w:sz w:val="18"/>
                <w:szCs w:val="16"/>
              </w:rPr>
            </w:pPr>
            <w:r w:rsidRPr="005F627F">
              <w:rPr>
                <w:sz w:val="18"/>
                <w:szCs w:val="16"/>
              </w:rPr>
              <w:t>2025-09-26 23:42:46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E39EE" w14:textId="77777777" w:rsidR="009B432C" w:rsidRPr="005F627F" w:rsidRDefault="009B432C" w:rsidP="009B432C">
            <w:pPr>
              <w:rPr>
                <w:sz w:val="18"/>
                <w:szCs w:val="16"/>
              </w:rPr>
            </w:pPr>
            <w:r w:rsidRPr="005F627F">
              <w:rPr>
                <w:sz w:val="18"/>
                <w:szCs w:val="16"/>
              </w:rPr>
              <w:t>2025-09-26 23:42:46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1394D" w14:textId="77777777" w:rsidR="009B432C" w:rsidRPr="005F627F" w:rsidRDefault="009B432C" w:rsidP="005F627F">
            <w:pPr>
              <w:jc w:val="left"/>
              <w:rPr>
                <w:sz w:val="18"/>
                <w:szCs w:val="16"/>
              </w:rPr>
            </w:pPr>
            <w:r w:rsidRPr="005F627F">
              <w:rPr>
                <w:sz w:val="18"/>
                <w:szCs w:val="16"/>
              </w:rPr>
              <w:t>AHG9: On Neural-network Post-filter Information Signaling and Semantics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010A6" w14:textId="13114B49" w:rsidR="009B432C" w:rsidRPr="005F627F" w:rsidRDefault="009B432C" w:rsidP="005F627F">
            <w:pPr>
              <w:jc w:val="left"/>
              <w:rPr>
                <w:sz w:val="18"/>
                <w:szCs w:val="16"/>
              </w:rPr>
            </w:pPr>
            <w:r w:rsidRPr="005F627F">
              <w:rPr>
                <w:sz w:val="18"/>
                <w:szCs w:val="16"/>
              </w:rPr>
              <w:t>S. Deshpande (Sharp)</w:t>
            </w:r>
          </w:p>
        </w:tc>
      </w:tr>
      <w:tr w:rsidR="000943E2" w14:paraId="2272C24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821B" w14:textId="6E92AE2F" w:rsidR="009B432C" w:rsidRPr="005F627F" w:rsidRDefault="002D2CE2" w:rsidP="009B432C">
            <w:pPr>
              <w:jc w:val="center"/>
              <w:rPr>
                <w:sz w:val="18"/>
                <w:szCs w:val="16"/>
              </w:rPr>
            </w:pPr>
            <w:hyperlink r:id="rId1282" w:history="1">
              <w:r w:rsidR="009B432C" w:rsidRPr="005F627F">
                <w:rPr>
                  <w:rStyle w:val="Hyperlink"/>
                  <w:sz w:val="18"/>
                  <w:szCs w:val="16"/>
                </w:rPr>
                <w:t>JVET-AN0069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21190" w14:textId="77777777" w:rsidR="009B432C" w:rsidRPr="005F627F" w:rsidRDefault="009B432C" w:rsidP="009B432C">
            <w:pPr>
              <w:jc w:val="center"/>
              <w:rPr>
                <w:sz w:val="18"/>
                <w:szCs w:val="16"/>
              </w:rPr>
            </w:pPr>
            <w:r w:rsidRPr="005F627F">
              <w:rPr>
                <w:sz w:val="18"/>
                <w:szCs w:val="16"/>
              </w:rPr>
              <w:t>m74074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88D4A" w14:textId="77777777" w:rsidR="009B432C" w:rsidRPr="005F627F" w:rsidRDefault="009B432C" w:rsidP="009B432C">
            <w:pPr>
              <w:jc w:val="left"/>
              <w:rPr>
                <w:sz w:val="18"/>
                <w:szCs w:val="16"/>
              </w:rPr>
            </w:pPr>
            <w:r w:rsidRPr="005F627F">
              <w:rPr>
                <w:sz w:val="18"/>
                <w:szCs w:val="16"/>
              </w:rPr>
              <w:t>2025-09-25 18:53:56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130C4" w14:textId="77777777" w:rsidR="009B432C" w:rsidRPr="005F627F" w:rsidRDefault="009B432C" w:rsidP="009B432C">
            <w:pPr>
              <w:rPr>
                <w:sz w:val="18"/>
                <w:szCs w:val="16"/>
              </w:rPr>
            </w:pPr>
            <w:r w:rsidRPr="005F627F">
              <w:rPr>
                <w:sz w:val="18"/>
                <w:szCs w:val="16"/>
              </w:rPr>
              <w:t>2025-09-26 16:15:50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8A3B8" w14:textId="77777777" w:rsidR="009B432C" w:rsidRPr="005F627F" w:rsidRDefault="009B432C" w:rsidP="009B432C">
            <w:pPr>
              <w:rPr>
                <w:sz w:val="18"/>
                <w:szCs w:val="16"/>
              </w:rPr>
            </w:pPr>
            <w:r w:rsidRPr="005F627F">
              <w:rPr>
                <w:sz w:val="18"/>
                <w:szCs w:val="16"/>
              </w:rPr>
              <w:t>2025-09-26 16:38:09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C5DA" w14:textId="77777777" w:rsidR="009B432C" w:rsidRPr="005F627F" w:rsidRDefault="009B432C" w:rsidP="005F627F">
            <w:pPr>
              <w:jc w:val="left"/>
              <w:rPr>
                <w:sz w:val="18"/>
                <w:szCs w:val="16"/>
              </w:rPr>
            </w:pPr>
            <w:r w:rsidRPr="005F627F">
              <w:rPr>
                <w:sz w:val="18"/>
                <w:szCs w:val="16"/>
              </w:rPr>
              <w:t>AHG9/AHG13: Updates for the film grain regions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075A" w14:textId="78E6E3DF" w:rsidR="009B432C" w:rsidRPr="005F627F" w:rsidRDefault="009B432C" w:rsidP="005F627F">
            <w:pPr>
              <w:jc w:val="left"/>
              <w:rPr>
                <w:sz w:val="18"/>
                <w:szCs w:val="16"/>
              </w:rPr>
            </w:pPr>
            <w:r w:rsidRPr="005F627F">
              <w:rPr>
                <w:sz w:val="18"/>
                <w:szCs w:val="16"/>
              </w:rPr>
              <w:t>E. François</w:t>
            </w:r>
            <w:r w:rsidR="00C6212E" w:rsidRPr="005F627F">
              <w:rPr>
                <w:sz w:val="18"/>
                <w:szCs w:val="16"/>
              </w:rPr>
              <w:br/>
            </w:r>
            <w:r w:rsidRPr="005F627F">
              <w:rPr>
                <w:sz w:val="18"/>
                <w:szCs w:val="16"/>
              </w:rPr>
              <w:t>F. Urban</w:t>
            </w:r>
            <w:r w:rsidR="00C6212E" w:rsidRPr="005F627F">
              <w:rPr>
                <w:sz w:val="18"/>
                <w:szCs w:val="16"/>
              </w:rPr>
              <w:br/>
            </w:r>
            <w:r w:rsidRPr="005F627F">
              <w:rPr>
                <w:sz w:val="18"/>
                <w:szCs w:val="16"/>
              </w:rPr>
              <w:t>P. de Lagrange</w:t>
            </w:r>
            <w:r w:rsidR="00C6212E" w:rsidRPr="005F627F">
              <w:rPr>
                <w:sz w:val="18"/>
                <w:szCs w:val="16"/>
              </w:rPr>
              <w:br/>
            </w:r>
            <w:r w:rsidRPr="005F627F">
              <w:rPr>
                <w:sz w:val="18"/>
                <w:szCs w:val="16"/>
              </w:rPr>
              <w:t>D. Doyen (</w:t>
            </w:r>
            <w:proofErr w:type="spellStart"/>
            <w:r w:rsidRPr="005F627F">
              <w:rPr>
                <w:sz w:val="18"/>
                <w:szCs w:val="16"/>
              </w:rPr>
              <w:t>InterDigital</w:t>
            </w:r>
            <w:proofErr w:type="spellEnd"/>
            <w:r w:rsidRPr="005F627F">
              <w:rPr>
                <w:sz w:val="18"/>
                <w:szCs w:val="16"/>
              </w:rPr>
              <w:t>)</w:t>
            </w:r>
            <w:r w:rsidR="00C6212E" w:rsidRPr="005F627F">
              <w:rPr>
                <w:sz w:val="18"/>
                <w:szCs w:val="16"/>
              </w:rPr>
              <w:br/>
            </w:r>
            <w:r w:rsidRPr="005F627F">
              <w:rPr>
                <w:sz w:val="18"/>
                <w:szCs w:val="16"/>
              </w:rPr>
              <w:t>G. Teniou (Tencent)</w:t>
            </w:r>
          </w:p>
        </w:tc>
      </w:tr>
      <w:tr w:rsidR="000943E2" w14:paraId="452B4BC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46C5F" w14:textId="03D3601E" w:rsidR="009B432C" w:rsidRPr="005F627F" w:rsidRDefault="002D2CE2" w:rsidP="009B432C">
            <w:pPr>
              <w:jc w:val="center"/>
              <w:rPr>
                <w:sz w:val="18"/>
                <w:szCs w:val="16"/>
              </w:rPr>
            </w:pPr>
            <w:hyperlink r:id="rId1283" w:history="1">
              <w:r w:rsidR="009B432C" w:rsidRPr="005F627F">
                <w:rPr>
                  <w:rStyle w:val="Hyperlink"/>
                  <w:sz w:val="18"/>
                  <w:szCs w:val="16"/>
                </w:rPr>
                <w:t>JVET-AN0070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E4A0A" w14:textId="77777777" w:rsidR="009B432C" w:rsidRPr="005F627F" w:rsidRDefault="009B432C" w:rsidP="009B432C">
            <w:pPr>
              <w:jc w:val="center"/>
              <w:rPr>
                <w:sz w:val="18"/>
                <w:szCs w:val="16"/>
              </w:rPr>
            </w:pPr>
            <w:r w:rsidRPr="005F627F">
              <w:rPr>
                <w:sz w:val="18"/>
                <w:szCs w:val="16"/>
              </w:rPr>
              <w:t>m74076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06B9" w14:textId="77777777" w:rsidR="009B432C" w:rsidRPr="005F627F" w:rsidRDefault="009B432C" w:rsidP="009B432C">
            <w:pPr>
              <w:jc w:val="left"/>
              <w:rPr>
                <w:sz w:val="18"/>
                <w:szCs w:val="16"/>
              </w:rPr>
            </w:pPr>
            <w:r w:rsidRPr="005F627F">
              <w:rPr>
                <w:sz w:val="18"/>
                <w:szCs w:val="16"/>
              </w:rPr>
              <w:t>2025-09-25 19:41:09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DBDAC" w14:textId="77777777" w:rsidR="009B432C" w:rsidRPr="005F627F" w:rsidRDefault="009B432C" w:rsidP="009B432C">
            <w:pPr>
              <w:rPr>
                <w:sz w:val="18"/>
                <w:szCs w:val="16"/>
              </w:rPr>
            </w:pPr>
            <w:r w:rsidRPr="005F627F">
              <w:rPr>
                <w:sz w:val="18"/>
                <w:szCs w:val="16"/>
              </w:rPr>
              <w:t>2025-09-30 01:14:26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260DA" w14:textId="77777777" w:rsidR="009B432C" w:rsidRPr="005F627F" w:rsidRDefault="009B432C" w:rsidP="009B432C">
            <w:pPr>
              <w:rPr>
                <w:sz w:val="18"/>
                <w:szCs w:val="16"/>
              </w:rPr>
            </w:pPr>
            <w:r w:rsidRPr="005F627F">
              <w:rPr>
                <w:sz w:val="18"/>
                <w:szCs w:val="16"/>
              </w:rPr>
              <w:t>2025-10-01 23:30:44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A5E4B" w14:textId="77777777" w:rsidR="009B432C" w:rsidRPr="005F627F" w:rsidRDefault="009B432C" w:rsidP="005F627F">
            <w:pPr>
              <w:jc w:val="left"/>
              <w:rPr>
                <w:sz w:val="18"/>
                <w:szCs w:val="16"/>
              </w:rPr>
            </w:pPr>
            <w:r w:rsidRPr="005F627F">
              <w:rPr>
                <w:sz w:val="18"/>
                <w:szCs w:val="16"/>
              </w:rPr>
              <w:t xml:space="preserve">CICP </w:t>
            </w:r>
            <w:proofErr w:type="spellStart"/>
            <w:r w:rsidRPr="005F627F">
              <w:rPr>
                <w:sz w:val="18"/>
                <w:szCs w:val="16"/>
              </w:rPr>
              <w:t>enum</w:t>
            </w:r>
            <w:proofErr w:type="spellEnd"/>
            <w:r w:rsidRPr="005F627F">
              <w:rPr>
                <w:sz w:val="18"/>
                <w:szCs w:val="16"/>
              </w:rPr>
              <w:t xml:space="preserve"> for generic subsampling and sample location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02795" w14:textId="47908682" w:rsidR="009B432C" w:rsidRPr="005F627F" w:rsidRDefault="009B432C" w:rsidP="005F627F">
            <w:pPr>
              <w:jc w:val="left"/>
              <w:rPr>
                <w:sz w:val="18"/>
                <w:szCs w:val="16"/>
              </w:rPr>
            </w:pPr>
            <w:r w:rsidRPr="005F627F">
              <w:rPr>
                <w:sz w:val="18"/>
                <w:szCs w:val="16"/>
              </w:rPr>
              <w:t>L. Barnes</w:t>
            </w:r>
            <w:r w:rsidR="00C6212E" w:rsidRPr="005F627F">
              <w:rPr>
                <w:sz w:val="18"/>
                <w:szCs w:val="16"/>
              </w:rPr>
              <w:br/>
            </w:r>
            <w:r w:rsidRPr="005F627F">
              <w:rPr>
                <w:sz w:val="18"/>
                <w:szCs w:val="16"/>
              </w:rPr>
              <w:t>D. Podborski</w:t>
            </w:r>
            <w:r w:rsidR="00C6212E" w:rsidRPr="005F627F">
              <w:rPr>
                <w:sz w:val="18"/>
                <w:szCs w:val="16"/>
              </w:rPr>
              <w:br/>
            </w:r>
            <w:r w:rsidRPr="005F627F">
              <w:rPr>
                <w:sz w:val="18"/>
                <w:szCs w:val="16"/>
              </w:rPr>
              <w:t>A. Tourapis (Apple)</w:t>
            </w:r>
          </w:p>
        </w:tc>
      </w:tr>
      <w:tr w:rsidR="000943E2" w14:paraId="37B8FB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0A87" w14:textId="66284891" w:rsidR="009B432C" w:rsidRPr="005F627F" w:rsidRDefault="002D2CE2" w:rsidP="009B432C">
            <w:pPr>
              <w:jc w:val="center"/>
              <w:rPr>
                <w:sz w:val="18"/>
                <w:szCs w:val="16"/>
              </w:rPr>
            </w:pPr>
            <w:hyperlink r:id="rId1284" w:history="1">
              <w:r w:rsidR="009B432C" w:rsidRPr="005F627F">
                <w:rPr>
                  <w:rStyle w:val="Hyperlink"/>
                  <w:sz w:val="18"/>
                  <w:szCs w:val="16"/>
                </w:rPr>
                <w:t>JVET-AN0071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BB2D7" w14:textId="77777777" w:rsidR="009B432C" w:rsidRPr="005F627F" w:rsidRDefault="009B432C" w:rsidP="009B432C">
            <w:pPr>
              <w:jc w:val="center"/>
              <w:rPr>
                <w:sz w:val="18"/>
                <w:szCs w:val="16"/>
              </w:rPr>
            </w:pPr>
            <w:r w:rsidRPr="005F627F">
              <w:rPr>
                <w:sz w:val="18"/>
                <w:szCs w:val="16"/>
              </w:rPr>
              <w:t>m74078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94C2" w14:textId="77777777" w:rsidR="009B432C" w:rsidRPr="005F627F" w:rsidRDefault="009B432C" w:rsidP="009B432C">
            <w:pPr>
              <w:jc w:val="left"/>
              <w:rPr>
                <w:sz w:val="18"/>
                <w:szCs w:val="16"/>
              </w:rPr>
            </w:pPr>
            <w:r w:rsidRPr="005F627F">
              <w:rPr>
                <w:sz w:val="18"/>
                <w:szCs w:val="16"/>
              </w:rPr>
              <w:t>2025-09-25 20:31:58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FA839" w14:textId="77777777" w:rsidR="009B432C" w:rsidRPr="005F627F" w:rsidRDefault="009B432C" w:rsidP="009B432C">
            <w:pPr>
              <w:rPr>
                <w:sz w:val="18"/>
                <w:szCs w:val="16"/>
              </w:rPr>
            </w:pPr>
            <w:r w:rsidRPr="005F627F">
              <w:rPr>
                <w:sz w:val="18"/>
                <w:szCs w:val="16"/>
              </w:rPr>
              <w:t>2025-09-26 17:58:43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7310" w14:textId="77777777" w:rsidR="009B432C" w:rsidRPr="005F627F" w:rsidRDefault="009B432C" w:rsidP="009B432C">
            <w:pPr>
              <w:rPr>
                <w:sz w:val="18"/>
                <w:szCs w:val="16"/>
              </w:rPr>
            </w:pPr>
            <w:r w:rsidRPr="005F627F">
              <w:rPr>
                <w:sz w:val="18"/>
                <w:szCs w:val="16"/>
              </w:rPr>
              <w:t>2025-10-06 15:26:52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C1D47" w14:textId="77777777" w:rsidR="009B432C" w:rsidRPr="005F627F" w:rsidRDefault="009B432C" w:rsidP="005F627F">
            <w:pPr>
              <w:jc w:val="left"/>
              <w:rPr>
                <w:sz w:val="18"/>
                <w:szCs w:val="16"/>
              </w:rPr>
            </w:pPr>
            <w:r w:rsidRPr="005F627F">
              <w:rPr>
                <w:sz w:val="18"/>
                <w:szCs w:val="16"/>
              </w:rPr>
              <w:t xml:space="preserve">AHG9: On HEVC Omnidirectional viewport SEI in HEVC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1F4A" w14:textId="7369BF17"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0DA7D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77219" w14:textId="61A07D82" w:rsidR="009B432C" w:rsidRPr="005F627F" w:rsidRDefault="002D2CE2" w:rsidP="009B432C">
            <w:pPr>
              <w:jc w:val="center"/>
              <w:rPr>
                <w:sz w:val="18"/>
                <w:szCs w:val="16"/>
              </w:rPr>
            </w:pPr>
            <w:hyperlink r:id="rId1285" w:history="1">
              <w:r w:rsidR="009B432C" w:rsidRPr="005F627F">
                <w:rPr>
                  <w:rStyle w:val="Hyperlink"/>
                  <w:sz w:val="18"/>
                  <w:szCs w:val="16"/>
                </w:rPr>
                <w:t>JVET-AN0072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0DDD" w14:textId="77777777" w:rsidR="009B432C" w:rsidRPr="005F627F" w:rsidRDefault="009B432C" w:rsidP="009B432C">
            <w:pPr>
              <w:jc w:val="center"/>
              <w:rPr>
                <w:sz w:val="18"/>
                <w:szCs w:val="16"/>
              </w:rPr>
            </w:pPr>
            <w:r w:rsidRPr="005F627F">
              <w:rPr>
                <w:sz w:val="18"/>
                <w:szCs w:val="16"/>
              </w:rPr>
              <w:t>m74079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D9686" w14:textId="77777777" w:rsidR="009B432C" w:rsidRPr="005F627F" w:rsidRDefault="009B432C" w:rsidP="009B432C">
            <w:pPr>
              <w:jc w:val="left"/>
              <w:rPr>
                <w:sz w:val="18"/>
                <w:szCs w:val="16"/>
              </w:rPr>
            </w:pPr>
            <w:r w:rsidRPr="005F627F">
              <w:rPr>
                <w:sz w:val="18"/>
                <w:szCs w:val="16"/>
              </w:rPr>
              <w:t>2025-09-25 20:37:56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47835" w14:textId="77777777" w:rsidR="009B432C" w:rsidRPr="005F627F" w:rsidRDefault="009B432C" w:rsidP="009B432C">
            <w:pPr>
              <w:rPr>
                <w:sz w:val="18"/>
                <w:szCs w:val="16"/>
              </w:rPr>
            </w:pPr>
            <w:r w:rsidRPr="005F627F">
              <w:rPr>
                <w:sz w:val="18"/>
                <w:szCs w:val="16"/>
              </w:rPr>
              <w:t>2025-09-26 17:59:42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467D1" w14:textId="77777777" w:rsidR="009B432C" w:rsidRPr="005F627F" w:rsidRDefault="009B432C" w:rsidP="009B432C">
            <w:pPr>
              <w:rPr>
                <w:sz w:val="18"/>
                <w:szCs w:val="16"/>
              </w:rPr>
            </w:pPr>
            <w:r w:rsidRPr="005F627F">
              <w:rPr>
                <w:sz w:val="18"/>
                <w:szCs w:val="16"/>
              </w:rPr>
              <w:t>2025-09-26 17:59:42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F793F" w14:textId="77777777" w:rsidR="009B432C" w:rsidRPr="005F627F" w:rsidRDefault="009B432C" w:rsidP="005F627F">
            <w:pPr>
              <w:jc w:val="left"/>
              <w:rPr>
                <w:sz w:val="18"/>
                <w:szCs w:val="16"/>
              </w:rPr>
            </w:pPr>
            <w:r w:rsidRPr="005F627F">
              <w:rPr>
                <w:sz w:val="18"/>
                <w:szCs w:val="16"/>
              </w:rPr>
              <w:t xml:space="preserve">AHG9: On 3DRD, MAI and Alternative Depth information SEI messages in HEVC and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B21D5" w14:textId="07BD5E77"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4D30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DD8A" w14:textId="2ED7B658" w:rsidR="009B432C" w:rsidRPr="005F627F" w:rsidRDefault="002D2CE2" w:rsidP="009B432C">
            <w:pPr>
              <w:jc w:val="center"/>
              <w:rPr>
                <w:sz w:val="18"/>
                <w:szCs w:val="16"/>
              </w:rPr>
            </w:pPr>
            <w:hyperlink r:id="rId1286" w:history="1">
              <w:r w:rsidR="009B432C" w:rsidRPr="005F627F">
                <w:rPr>
                  <w:rStyle w:val="Hyperlink"/>
                  <w:sz w:val="18"/>
                  <w:szCs w:val="16"/>
                </w:rPr>
                <w:t>JVET-AN0073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C954" w14:textId="77777777" w:rsidR="009B432C" w:rsidRPr="005F627F" w:rsidRDefault="009B432C" w:rsidP="009B432C">
            <w:pPr>
              <w:jc w:val="center"/>
              <w:rPr>
                <w:sz w:val="18"/>
                <w:szCs w:val="16"/>
              </w:rPr>
            </w:pPr>
            <w:r w:rsidRPr="005F627F">
              <w:rPr>
                <w:sz w:val="18"/>
                <w:szCs w:val="16"/>
              </w:rPr>
              <w:t>m74080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77F51" w14:textId="77777777" w:rsidR="009B432C" w:rsidRPr="005F627F" w:rsidRDefault="009B432C" w:rsidP="009B432C">
            <w:pPr>
              <w:jc w:val="left"/>
              <w:rPr>
                <w:sz w:val="18"/>
                <w:szCs w:val="16"/>
              </w:rPr>
            </w:pPr>
            <w:r w:rsidRPr="005F627F">
              <w:rPr>
                <w:sz w:val="18"/>
                <w:szCs w:val="16"/>
              </w:rPr>
              <w:t>2025-09-25 20:39:56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C4488" w14:textId="77777777" w:rsidR="009B432C" w:rsidRPr="005F627F" w:rsidRDefault="009B432C" w:rsidP="009B432C">
            <w:pPr>
              <w:rPr>
                <w:sz w:val="18"/>
                <w:szCs w:val="16"/>
              </w:rPr>
            </w:pPr>
            <w:r w:rsidRPr="005F627F">
              <w:rPr>
                <w:sz w:val="18"/>
                <w:szCs w:val="16"/>
              </w:rPr>
              <w:t>2025-09-26 18:00:09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E3C8" w14:textId="77777777" w:rsidR="009B432C" w:rsidRPr="005F627F" w:rsidRDefault="009B432C" w:rsidP="009B432C">
            <w:pPr>
              <w:rPr>
                <w:sz w:val="18"/>
                <w:szCs w:val="16"/>
              </w:rPr>
            </w:pPr>
            <w:r w:rsidRPr="005F627F">
              <w:rPr>
                <w:sz w:val="18"/>
                <w:szCs w:val="16"/>
              </w:rPr>
              <w:t>2025-09-26 18:00:09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4958" w14:textId="77777777" w:rsidR="009B432C" w:rsidRPr="005F627F" w:rsidRDefault="009B432C" w:rsidP="005F627F">
            <w:pPr>
              <w:jc w:val="left"/>
              <w:rPr>
                <w:sz w:val="18"/>
                <w:szCs w:val="16"/>
              </w:rPr>
            </w:pPr>
            <w:r w:rsidRPr="005F627F">
              <w:rPr>
                <w:sz w:val="18"/>
                <w:szCs w:val="16"/>
              </w:rPr>
              <w:t>AHG9: On 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29F12" w14:textId="1582344F"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E4E4AE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642AD" w14:textId="3CD6EA69" w:rsidR="009B432C" w:rsidRPr="005F627F" w:rsidRDefault="002D2CE2" w:rsidP="009B432C">
            <w:pPr>
              <w:jc w:val="center"/>
              <w:rPr>
                <w:sz w:val="18"/>
                <w:szCs w:val="16"/>
              </w:rPr>
            </w:pPr>
            <w:hyperlink r:id="rId1287" w:history="1">
              <w:r w:rsidR="009B432C" w:rsidRPr="005F627F">
                <w:rPr>
                  <w:rStyle w:val="Hyperlink"/>
                  <w:sz w:val="18"/>
                  <w:szCs w:val="16"/>
                </w:rPr>
                <w:t>JVET-AN0074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8B9A4" w14:textId="77777777" w:rsidR="009B432C" w:rsidRPr="005F627F" w:rsidRDefault="009B432C" w:rsidP="009B432C">
            <w:pPr>
              <w:jc w:val="center"/>
              <w:rPr>
                <w:sz w:val="18"/>
                <w:szCs w:val="16"/>
              </w:rPr>
            </w:pPr>
            <w:r w:rsidRPr="005F627F">
              <w:rPr>
                <w:sz w:val="18"/>
                <w:szCs w:val="16"/>
              </w:rPr>
              <w:t>m74081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6BDC5" w14:textId="77777777" w:rsidR="009B432C" w:rsidRPr="005F627F" w:rsidRDefault="009B432C" w:rsidP="009B432C">
            <w:pPr>
              <w:jc w:val="left"/>
              <w:rPr>
                <w:sz w:val="18"/>
                <w:szCs w:val="16"/>
              </w:rPr>
            </w:pPr>
            <w:r w:rsidRPr="005F627F">
              <w:rPr>
                <w:sz w:val="18"/>
                <w:szCs w:val="16"/>
              </w:rPr>
              <w:t>2025-09-25 20:41:31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AE558" w14:textId="77777777" w:rsidR="009B432C" w:rsidRPr="005F627F" w:rsidRDefault="009B432C" w:rsidP="009B432C">
            <w:pPr>
              <w:rPr>
                <w:sz w:val="18"/>
                <w:szCs w:val="16"/>
              </w:rPr>
            </w:pPr>
            <w:r w:rsidRPr="005F627F">
              <w:rPr>
                <w:sz w:val="18"/>
                <w:szCs w:val="16"/>
              </w:rPr>
              <w:t>2025-09-26 18:00:33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D0BFB" w14:textId="77777777" w:rsidR="009B432C" w:rsidRPr="005F627F" w:rsidRDefault="009B432C" w:rsidP="009B432C">
            <w:pPr>
              <w:rPr>
                <w:sz w:val="18"/>
                <w:szCs w:val="16"/>
              </w:rPr>
            </w:pPr>
            <w:r w:rsidRPr="005F627F">
              <w:rPr>
                <w:sz w:val="18"/>
                <w:szCs w:val="16"/>
              </w:rPr>
              <w:t>2025-10-07 10:48:55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59B4" w14:textId="77777777" w:rsidR="009B432C" w:rsidRPr="005F627F" w:rsidRDefault="009B432C" w:rsidP="005F627F">
            <w:pPr>
              <w:jc w:val="left"/>
              <w:rPr>
                <w:sz w:val="18"/>
                <w:szCs w:val="16"/>
              </w:rPr>
            </w:pPr>
            <w:r w:rsidRPr="005F627F">
              <w:rPr>
                <w:sz w:val="18"/>
                <w:szCs w:val="16"/>
              </w:rPr>
              <w:t>AHG9: On Lens Optical Correction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B06BE" w14:textId="1A843B88"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44B2F8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CD12" w14:textId="2DA32ADE" w:rsidR="009B432C" w:rsidRPr="005F627F" w:rsidRDefault="002D2CE2" w:rsidP="009B432C">
            <w:pPr>
              <w:jc w:val="center"/>
              <w:rPr>
                <w:sz w:val="18"/>
                <w:szCs w:val="16"/>
              </w:rPr>
            </w:pPr>
            <w:hyperlink r:id="rId1288" w:history="1">
              <w:r w:rsidR="009B432C" w:rsidRPr="005F627F">
                <w:rPr>
                  <w:rStyle w:val="Hyperlink"/>
                  <w:sz w:val="18"/>
                  <w:szCs w:val="16"/>
                </w:rPr>
                <w:t>JVET-AN0075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4121D" w14:textId="77777777" w:rsidR="009B432C" w:rsidRPr="005F627F" w:rsidRDefault="009B432C" w:rsidP="009B432C">
            <w:pPr>
              <w:jc w:val="center"/>
              <w:rPr>
                <w:sz w:val="18"/>
                <w:szCs w:val="16"/>
              </w:rPr>
            </w:pPr>
            <w:r w:rsidRPr="005F627F">
              <w:rPr>
                <w:sz w:val="18"/>
                <w:szCs w:val="16"/>
              </w:rPr>
              <w:t>m74082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D5EE" w14:textId="77777777" w:rsidR="009B432C" w:rsidRPr="005F627F" w:rsidRDefault="009B432C" w:rsidP="009B432C">
            <w:pPr>
              <w:jc w:val="left"/>
              <w:rPr>
                <w:sz w:val="18"/>
                <w:szCs w:val="16"/>
              </w:rPr>
            </w:pPr>
            <w:r w:rsidRPr="005F627F">
              <w:rPr>
                <w:sz w:val="18"/>
                <w:szCs w:val="16"/>
              </w:rPr>
              <w:t>2025-09-25 20:42:53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6B473" w14:textId="77777777" w:rsidR="009B432C" w:rsidRPr="005F627F" w:rsidRDefault="009B432C" w:rsidP="009B432C">
            <w:pPr>
              <w:rPr>
                <w:sz w:val="18"/>
                <w:szCs w:val="16"/>
              </w:rPr>
            </w:pPr>
            <w:r w:rsidRPr="005F627F">
              <w:rPr>
                <w:sz w:val="18"/>
                <w:szCs w:val="16"/>
              </w:rPr>
              <w:t>2025-09-26 18:01:07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0F8" w14:textId="77777777" w:rsidR="009B432C" w:rsidRPr="005F627F" w:rsidRDefault="009B432C" w:rsidP="009B432C">
            <w:pPr>
              <w:rPr>
                <w:sz w:val="18"/>
                <w:szCs w:val="16"/>
              </w:rPr>
            </w:pPr>
            <w:r w:rsidRPr="005F627F">
              <w:rPr>
                <w:sz w:val="18"/>
                <w:szCs w:val="16"/>
              </w:rPr>
              <w:t>2025-10-07 11:41:28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BE9E" w14:textId="77777777" w:rsidR="009B432C" w:rsidRPr="005F627F" w:rsidRDefault="009B432C" w:rsidP="005F627F">
            <w:pPr>
              <w:jc w:val="left"/>
              <w:rPr>
                <w:sz w:val="18"/>
                <w:szCs w:val="16"/>
              </w:rPr>
            </w:pPr>
            <w:r w:rsidRPr="005F627F">
              <w:rPr>
                <w:sz w:val="18"/>
                <w:szCs w:val="16"/>
              </w:rPr>
              <w:t>AHG9: On Localization and Mapping 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E99E6" w14:textId="190EEB03"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030E7F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624B" w14:textId="10E3876C" w:rsidR="009B432C" w:rsidRPr="005F627F" w:rsidRDefault="002D2CE2" w:rsidP="009B432C">
            <w:pPr>
              <w:jc w:val="center"/>
              <w:rPr>
                <w:sz w:val="18"/>
                <w:szCs w:val="16"/>
              </w:rPr>
            </w:pPr>
            <w:hyperlink r:id="rId1289" w:history="1">
              <w:r w:rsidR="009B432C" w:rsidRPr="005F627F">
                <w:rPr>
                  <w:rStyle w:val="Hyperlink"/>
                  <w:sz w:val="18"/>
                  <w:szCs w:val="16"/>
                </w:rPr>
                <w:t>JVET-AN0076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9810" w14:textId="77777777" w:rsidR="009B432C" w:rsidRPr="005F627F" w:rsidRDefault="009B432C" w:rsidP="009B432C">
            <w:pPr>
              <w:jc w:val="center"/>
              <w:rPr>
                <w:sz w:val="18"/>
                <w:szCs w:val="16"/>
              </w:rPr>
            </w:pPr>
            <w:r w:rsidRPr="005F627F">
              <w:rPr>
                <w:sz w:val="18"/>
                <w:szCs w:val="16"/>
              </w:rPr>
              <w:t>m74083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755DC" w14:textId="77777777" w:rsidR="009B432C" w:rsidRPr="005F627F" w:rsidRDefault="009B432C" w:rsidP="009B432C">
            <w:pPr>
              <w:jc w:val="left"/>
              <w:rPr>
                <w:sz w:val="18"/>
                <w:szCs w:val="16"/>
              </w:rPr>
            </w:pPr>
            <w:r w:rsidRPr="005F627F">
              <w:rPr>
                <w:sz w:val="18"/>
                <w:szCs w:val="16"/>
              </w:rPr>
              <w:t>2025-09-25 20:44:10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5ADAB" w14:textId="77777777" w:rsidR="009B432C" w:rsidRPr="005F627F" w:rsidRDefault="009B432C" w:rsidP="009B432C">
            <w:pPr>
              <w:rPr>
                <w:sz w:val="18"/>
                <w:szCs w:val="16"/>
              </w:rPr>
            </w:pPr>
            <w:r w:rsidRPr="005F627F">
              <w:rPr>
                <w:sz w:val="18"/>
                <w:szCs w:val="16"/>
              </w:rPr>
              <w:t>2025-09-26 18:01:29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3D4E" w14:textId="77777777" w:rsidR="009B432C" w:rsidRPr="005F627F" w:rsidRDefault="009B432C" w:rsidP="009B432C">
            <w:pPr>
              <w:rPr>
                <w:sz w:val="18"/>
                <w:szCs w:val="16"/>
              </w:rPr>
            </w:pPr>
            <w:r w:rsidRPr="005F627F">
              <w:rPr>
                <w:sz w:val="18"/>
                <w:szCs w:val="16"/>
              </w:rPr>
              <w:t>2025-09-26 18:01:29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0BE6B" w14:textId="77777777" w:rsidR="009B432C" w:rsidRPr="005F627F" w:rsidRDefault="009B432C" w:rsidP="005F627F">
            <w:pPr>
              <w:jc w:val="left"/>
              <w:rPr>
                <w:sz w:val="18"/>
                <w:szCs w:val="16"/>
              </w:rPr>
            </w:pPr>
            <w:r w:rsidRPr="005F627F">
              <w:rPr>
                <w:sz w:val="18"/>
                <w:szCs w:val="16"/>
              </w:rPr>
              <w:t>AHG9: On floating point signaling in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5C39F" w14:textId="26FE43B2"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B9982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9E1E4" w14:textId="26AC97E8" w:rsidR="009B432C" w:rsidRPr="005F627F" w:rsidRDefault="002D2CE2" w:rsidP="009B432C">
            <w:pPr>
              <w:jc w:val="center"/>
              <w:rPr>
                <w:sz w:val="18"/>
                <w:szCs w:val="16"/>
              </w:rPr>
            </w:pPr>
            <w:hyperlink r:id="rId1290" w:history="1">
              <w:r w:rsidR="009B432C" w:rsidRPr="005F627F">
                <w:rPr>
                  <w:rStyle w:val="Hyperlink"/>
                  <w:sz w:val="18"/>
                  <w:szCs w:val="16"/>
                </w:rPr>
                <w:t>JVET-AN0077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BE2C9" w14:textId="77777777" w:rsidR="009B432C" w:rsidRPr="005F627F" w:rsidRDefault="009B432C" w:rsidP="009B432C">
            <w:pPr>
              <w:jc w:val="center"/>
              <w:rPr>
                <w:sz w:val="18"/>
                <w:szCs w:val="16"/>
              </w:rPr>
            </w:pPr>
            <w:r w:rsidRPr="005F627F">
              <w:rPr>
                <w:sz w:val="18"/>
                <w:szCs w:val="16"/>
              </w:rPr>
              <w:t>m74084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82CA2" w14:textId="77777777" w:rsidR="009B432C" w:rsidRPr="005F627F" w:rsidRDefault="009B432C" w:rsidP="009B432C">
            <w:pPr>
              <w:jc w:val="left"/>
              <w:rPr>
                <w:sz w:val="18"/>
                <w:szCs w:val="16"/>
              </w:rPr>
            </w:pPr>
            <w:r w:rsidRPr="005F627F">
              <w:rPr>
                <w:sz w:val="18"/>
                <w:szCs w:val="16"/>
              </w:rPr>
              <w:t>2025-09-25 20:46:07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5271C" w14:textId="77777777" w:rsidR="009B432C" w:rsidRPr="005F627F" w:rsidRDefault="009B432C" w:rsidP="009B432C">
            <w:pPr>
              <w:rPr>
                <w:sz w:val="18"/>
                <w:szCs w:val="16"/>
              </w:rPr>
            </w:pPr>
            <w:r w:rsidRPr="005F627F">
              <w:rPr>
                <w:sz w:val="18"/>
                <w:szCs w:val="16"/>
              </w:rPr>
              <w:t>2025-09-26 18:02:02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226" w14:textId="77777777" w:rsidR="009B432C" w:rsidRPr="005F627F" w:rsidRDefault="009B432C" w:rsidP="009B432C">
            <w:pPr>
              <w:rPr>
                <w:sz w:val="18"/>
                <w:szCs w:val="16"/>
              </w:rPr>
            </w:pPr>
            <w:r w:rsidRPr="005F627F">
              <w:rPr>
                <w:sz w:val="18"/>
                <w:szCs w:val="16"/>
              </w:rPr>
              <w:t>2025-10-11 16:57:10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6FF65" w14:textId="77777777" w:rsidR="009B432C" w:rsidRPr="005F627F" w:rsidRDefault="009B432C" w:rsidP="005F627F">
            <w:pPr>
              <w:jc w:val="left"/>
              <w:rPr>
                <w:sz w:val="18"/>
                <w:szCs w:val="16"/>
              </w:rPr>
            </w:pPr>
            <w:r w:rsidRPr="005F627F">
              <w:rPr>
                <w:sz w:val="18"/>
                <w:szCs w:val="16"/>
              </w:rPr>
              <w:t>AHG9: Sample Grouping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307" w14:textId="0B7796A3" w:rsidR="009B432C" w:rsidRPr="005F627F" w:rsidRDefault="009B432C" w:rsidP="005F627F">
            <w:pPr>
              <w:jc w:val="left"/>
              <w:rPr>
                <w:sz w:val="18"/>
                <w:szCs w:val="16"/>
              </w:rPr>
            </w:pPr>
            <w:r w:rsidRPr="005F627F">
              <w:rPr>
                <w:sz w:val="18"/>
                <w:szCs w:val="16"/>
              </w:rPr>
              <w:t xml:space="preserve">L. </w:t>
            </w:r>
            <w:proofErr w:type="spellStart"/>
            <w:r w:rsidRPr="005F627F">
              <w:rPr>
                <w:sz w:val="18"/>
                <w:szCs w:val="16"/>
              </w:rPr>
              <w:t>Kerofsky</w:t>
            </w:r>
            <w:proofErr w:type="spellEnd"/>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3AB9FBE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F8399" w14:textId="547C2249" w:rsidR="009B432C" w:rsidRPr="005F627F" w:rsidRDefault="002D2CE2" w:rsidP="009B432C">
            <w:pPr>
              <w:jc w:val="center"/>
              <w:rPr>
                <w:sz w:val="18"/>
                <w:szCs w:val="16"/>
              </w:rPr>
            </w:pPr>
            <w:hyperlink r:id="rId1291" w:history="1">
              <w:r w:rsidR="009B432C" w:rsidRPr="005F627F">
                <w:rPr>
                  <w:rStyle w:val="Hyperlink"/>
                  <w:sz w:val="18"/>
                  <w:szCs w:val="16"/>
                </w:rPr>
                <w:t>JVET-AN0078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880CF" w14:textId="77777777" w:rsidR="009B432C" w:rsidRPr="005F627F" w:rsidRDefault="009B432C" w:rsidP="009B432C">
            <w:pPr>
              <w:jc w:val="center"/>
              <w:rPr>
                <w:sz w:val="18"/>
                <w:szCs w:val="16"/>
              </w:rPr>
            </w:pPr>
            <w:r w:rsidRPr="005F627F">
              <w:rPr>
                <w:sz w:val="18"/>
                <w:szCs w:val="16"/>
              </w:rPr>
              <w:t>m74085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28BB3" w14:textId="77777777" w:rsidR="009B432C" w:rsidRPr="005F627F" w:rsidRDefault="009B432C" w:rsidP="009B432C">
            <w:pPr>
              <w:jc w:val="left"/>
              <w:rPr>
                <w:sz w:val="18"/>
                <w:szCs w:val="16"/>
              </w:rPr>
            </w:pPr>
            <w:r w:rsidRPr="005F627F">
              <w:rPr>
                <w:sz w:val="18"/>
                <w:szCs w:val="16"/>
              </w:rPr>
              <w:t>2025-09-25 22:41:15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074D" w14:textId="77777777" w:rsidR="009B432C" w:rsidRPr="005F627F" w:rsidRDefault="009B432C" w:rsidP="009B432C">
            <w:pPr>
              <w:rPr>
                <w:sz w:val="18"/>
                <w:szCs w:val="16"/>
              </w:rPr>
            </w:pPr>
            <w:r w:rsidRPr="005F627F">
              <w:rPr>
                <w:sz w:val="18"/>
                <w:szCs w:val="16"/>
              </w:rPr>
              <w:t>2025-09-26 19:28:56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2F46F" w14:textId="77777777" w:rsidR="009B432C" w:rsidRPr="005F627F" w:rsidRDefault="009B432C" w:rsidP="009B432C">
            <w:pPr>
              <w:rPr>
                <w:sz w:val="18"/>
                <w:szCs w:val="16"/>
              </w:rPr>
            </w:pPr>
            <w:r w:rsidRPr="005F627F">
              <w:rPr>
                <w:sz w:val="18"/>
                <w:szCs w:val="16"/>
              </w:rPr>
              <w:t>2025-09-26 19:28:56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80989" w14:textId="77777777" w:rsidR="009B432C" w:rsidRPr="005F627F" w:rsidRDefault="009B432C" w:rsidP="005F627F">
            <w:pPr>
              <w:jc w:val="left"/>
              <w:rPr>
                <w:sz w:val="18"/>
                <w:szCs w:val="16"/>
              </w:rPr>
            </w:pPr>
            <w:r w:rsidRPr="005F627F">
              <w:rPr>
                <w:sz w:val="18"/>
                <w:szCs w:val="16"/>
              </w:rPr>
              <w:t>AHG9: Digitally signed content (DSC): On subpicture signing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2A3FD" w14:textId="18A4A3D3" w:rsidR="009B432C" w:rsidRPr="005F627F" w:rsidRDefault="009B432C" w:rsidP="005F627F">
            <w:pPr>
              <w:jc w:val="left"/>
              <w:rPr>
                <w:sz w:val="18"/>
                <w:szCs w:val="16"/>
              </w:rPr>
            </w:pPr>
            <w:r w:rsidRPr="005F627F">
              <w:rPr>
                <w:sz w:val="18"/>
                <w:szCs w:val="16"/>
              </w:rPr>
              <w:t xml:space="preserve">I. </w:t>
            </w:r>
            <w:proofErr w:type="spellStart"/>
            <w:r w:rsidRPr="005F627F">
              <w:rPr>
                <w:sz w:val="18"/>
                <w:szCs w:val="16"/>
              </w:rPr>
              <w:t>Sodagar</w:t>
            </w:r>
            <w:proofErr w:type="spellEnd"/>
            <w:r w:rsidR="00C6212E" w:rsidRPr="005F627F">
              <w:rPr>
                <w:sz w:val="18"/>
                <w:szCs w:val="16"/>
              </w:rPr>
              <w:br/>
            </w:r>
            <w:r w:rsidRPr="005F627F">
              <w:rPr>
                <w:sz w:val="18"/>
                <w:szCs w:val="16"/>
              </w:rPr>
              <w:t>C. Fersch</w:t>
            </w:r>
            <w:r w:rsidR="00C6212E" w:rsidRPr="005F627F">
              <w:rPr>
                <w:sz w:val="18"/>
                <w:szCs w:val="16"/>
              </w:rPr>
              <w:br/>
            </w:r>
            <w:r w:rsidRPr="005F627F">
              <w:rPr>
                <w:sz w:val="18"/>
                <w:szCs w:val="16"/>
              </w:rPr>
              <w:t>S. McCarthy (Dolby)</w:t>
            </w:r>
          </w:p>
        </w:tc>
      </w:tr>
      <w:tr w:rsidR="000943E2" w14:paraId="247CBA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0877C" w14:textId="1AE9E0A7" w:rsidR="009B432C" w:rsidRPr="005F627F" w:rsidRDefault="002D2CE2" w:rsidP="009B432C">
            <w:pPr>
              <w:jc w:val="center"/>
              <w:rPr>
                <w:sz w:val="18"/>
                <w:szCs w:val="16"/>
              </w:rPr>
            </w:pPr>
            <w:hyperlink r:id="rId1292" w:history="1">
              <w:r w:rsidR="009B432C" w:rsidRPr="005F627F">
                <w:rPr>
                  <w:rStyle w:val="Hyperlink"/>
                  <w:sz w:val="18"/>
                  <w:szCs w:val="16"/>
                </w:rPr>
                <w:t>JVET-AN0079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A61FD" w14:textId="77777777" w:rsidR="009B432C" w:rsidRPr="005F627F" w:rsidRDefault="009B432C" w:rsidP="009B432C">
            <w:pPr>
              <w:jc w:val="center"/>
              <w:rPr>
                <w:sz w:val="18"/>
                <w:szCs w:val="16"/>
              </w:rPr>
            </w:pPr>
            <w:r w:rsidRPr="005F627F">
              <w:rPr>
                <w:sz w:val="18"/>
                <w:szCs w:val="16"/>
              </w:rPr>
              <w:t>m74086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465" w14:textId="77777777" w:rsidR="009B432C" w:rsidRPr="005F627F" w:rsidRDefault="009B432C" w:rsidP="009B432C">
            <w:pPr>
              <w:jc w:val="left"/>
              <w:rPr>
                <w:sz w:val="18"/>
                <w:szCs w:val="16"/>
              </w:rPr>
            </w:pPr>
            <w:r w:rsidRPr="005F627F">
              <w:rPr>
                <w:sz w:val="18"/>
                <w:szCs w:val="16"/>
              </w:rPr>
              <w:t>2025-09-25 22:46:03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E3FD" w14:textId="77777777" w:rsidR="009B432C" w:rsidRPr="005F627F" w:rsidRDefault="009B432C" w:rsidP="009B432C">
            <w:pPr>
              <w:rPr>
                <w:sz w:val="18"/>
                <w:szCs w:val="16"/>
              </w:rPr>
            </w:pPr>
            <w:r w:rsidRPr="005F627F">
              <w:rPr>
                <w:sz w:val="18"/>
                <w:szCs w:val="16"/>
              </w:rPr>
              <w:t>2025-09-27 01:20:17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045A" w14:textId="77777777" w:rsidR="009B432C" w:rsidRPr="005F627F" w:rsidRDefault="009B432C" w:rsidP="009B432C">
            <w:pPr>
              <w:rPr>
                <w:sz w:val="18"/>
                <w:szCs w:val="16"/>
              </w:rPr>
            </w:pPr>
            <w:r w:rsidRPr="005F627F">
              <w:rPr>
                <w:sz w:val="18"/>
                <w:szCs w:val="16"/>
              </w:rPr>
              <w:t>2025-10-08 13:59:29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C74F" w14:textId="77777777" w:rsidR="009B432C" w:rsidRPr="005F627F" w:rsidRDefault="009B432C" w:rsidP="005F627F">
            <w:pPr>
              <w:jc w:val="left"/>
              <w:rPr>
                <w:sz w:val="18"/>
                <w:szCs w:val="16"/>
              </w:rPr>
            </w:pPr>
            <w:r w:rsidRPr="005F627F">
              <w:rPr>
                <w:sz w:val="18"/>
                <w:szCs w:val="16"/>
              </w:rPr>
              <w:t>AHG18: Proposed methodology and test conditions for ultra-low latency and packet loss resilience performance evaluation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2C78" w14:textId="5E77A9B8" w:rsidR="009B432C" w:rsidRPr="005F627F" w:rsidRDefault="009B432C" w:rsidP="005F627F">
            <w:pPr>
              <w:jc w:val="left"/>
              <w:rPr>
                <w:sz w:val="18"/>
                <w:szCs w:val="16"/>
              </w:rPr>
            </w:pPr>
            <w:r w:rsidRPr="005F627F">
              <w:rPr>
                <w:sz w:val="18"/>
                <w:szCs w:val="16"/>
              </w:rPr>
              <w:t>S. Ikonin</w:t>
            </w:r>
            <w:r w:rsidR="00C6212E" w:rsidRPr="005F627F">
              <w:rPr>
                <w:sz w:val="18"/>
                <w:szCs w:val="16"/>
              </w:rPr>
              <w:br/>
            </w:r>
            <w:r w:rsidRPr="005F627F">
              <w:rPr>
                <w:sz w:val="18"/>
                <w:szCs w:val="16"/>
              </w:rPr>
              <w:t xml:space="preserve">I. </w:t>
            </w:r>
            <w:proofErr w:type="spellStart"/>
            <w:r w:rsidRPr="005F627F">
              <w:rPr>
                <w:sz w:val="18"/>
                <w:szCs w:val="16"/>
              </w:rPr>
              <w:t>Gribushin</w:t>
            </w:r>
            <w:proofErr w:type="spellEnd"/>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r w:rsidR="00C6212E" w:rsidRPr="005F627F">
              <w:rPr>
                <w:sz w:val="18"/>
                <w:szCs w:val="16"/>
              </w:rPr>
              <w:br/>
            </w:r>
            <w:r w:rsidRPr="005F627F">
              <w:rPr>
                <w:sz w:val="18"/>
                <w:szCs w:val="16"/>
              </w:rPr>
              <w:t>S. Deshpande (Sharp)</w:t>
            </w:r>
          </w:p>
        </w:tc>
      </w:tr>
      <w:tr w:rsidR="000943E2" w14:paraId="13A563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608D4" w14:textId="5F354651" w:rsidR="009B432C" w:rsidRPr="005F627F" w:rsidRDefault="002D2CE2" w:rsidP="009B432C">
            <w:pPr>
              <w:jc w:val="center"/>
              <w:rPr>
                <w:sz w:val="18"/>
                <w:szCs w:val="16"/>
              </w:rPr>
            </w:pPr>
            <w:hyperlink r:id="rId1293" w:history="1">
              <w:r w:rsidR="009B432C" w:rsidRPr="005F627F">
                <w:rPr>
                  <w:rStyle w:val="Hyperlink"/>
                  <w:sz w:val="18"/>
                  <w:szCs w:val="16"/>
                </w:rPr>
                <w:t>JVET-AN0080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D89B3" w14:textId="77777777" w:rsidR="009B432C" w:rsidRPr="005F627F" w:rsidRDefault="009B432C" w:rsidP="009B432C">
            <w:pPr>
              <w:jc w:val="center"/>
              <w:rPr>
                <w:sz w:val="18"/>
                <w:szCs w:val="16"/>
              </w:rPr>
            </w:pPr>
            <w:r w:rsidRPr="005F627F">
              <w:rPr>
                <w:sz w:val="18"/>
                <w:szCs w:val="16"/>
              </w:rPr>
              <w:t>m74087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88C50" w14:textId="77777777" w:rsidR="009B432C" w:rsidRPr="005F627F" w:rsidRDefault="009B432C" w:rsidP="009B432C">
            <w:pPr>
              <w:jc w:val="left"/>
              <w:rPr>
                <w:sz w:val="18"/>
                <w:szCs w:val="16"/>
              </w:rPr>
            </w:pPr>
            <w:r w:rsidRPr="005F627F">
              <w:rPr>
                <w:sz w:val="18"/>
                <w:szCs w:val="16"/>
              </w:rPr>
              <w:t>2025-09-25 22:46:19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BD5AA" w14:textId="77777777" w:rsidR="009B432C" w:rsidRPr="005F627F" w:rsidRDefault="009B432C" w:rsidP="009B432C">
            <w:pPr>
              <w:rPr>
                <w:sz w:val="18"/>
                <w:szCs w:val="16"/>
              </w:rPr>
            </w:pPr>
            <w:r w:rsidRPr="005F627F">
              <w:rPr>
                <w:sz w:val="18"/>
                <w:szCs w:val="16"/>
              </w:rPr>
              <w:t>2025-09-27 00:58:15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0DDA8" w14:textId="77777777" w:rsidR="009B432C" w:rsidRPr="005F627F" w:rsidRDefault="009B432C" w:rsidP="009B432C">
            <w:pPr>
              <w:rPr>
                <w:sz w:val="18"/>
                <w:szCs w:val="16"/>
              </w:rPr>
            </w:pPr>
            <w:r w:rsidRPr="005F627F">
              <w:rPr>
                <w:sz w:val="18"/>
                <w:szCs w:val="16"/>
              </w:rPr>
              <w:t>2025-10-12 16:33:09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45C75" w14:textId="77777777" w:rsidR="009B432C" w:rsidRPr="005F627F" w:rsidRDefault="009B432C" w:rsidP="005F627F">
            <w:pPr>
              <w:jc w:val="left"/>
              <w:rPr>
                <w:sz w:val="18"/>
                <w:szCs w:val="16"/>
              </w:rPr>
            </w:pPr>
            <w:r w:rsidRPr="005F627F">
              <w:rPr>
                <w:sz w:val="18"/>
                <w:szCs w:val="16"/>
              </w:rPr>
              <w:t xml:space="preserve">AHG18: </w:t>
            </w:r>
            <w:proofErr w:type="spellStart"/>
            <w:r w:rsidRPr="005F627F">
              <w:rPr>
                <w:sz w:val="18"/>
                <w:szCs w:val="16"/>
              </w:rPr>
              <w:t>CfE</w:t>
            </w:r>
            <w:proofErr w:type="spellEnd"/>
            <w:r w:rsidRPr="005F627F">
              <w:rPr>
                <w:sz w:val="18"/>
                <w:szCs w:val="16"/>
              </w:rPr>
              <w:t xml:space="preserve"> response in additional functionality on ultra-low latency and packet loss resilience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D9F4" w14:textId="2E95B9B1" w:rsidR="009B432C" w:rsidRPr="005F627F" w:rsidRDefault="009B432C" w:rsidP="005F627F">
            <w:pPr>
              <w:jc w:val="left"/>
              <w:rPr>
                <w:sz w:val="18"/>
                <w:szCs w:val="16"/>
              </w:rPr>
            </w:pPr>
            <w:r w:rsidRPr="005F627F">
              <w:rPr>
                <w:sz w:val="18"/>
                <w:szCs w:val="16"/>
              </w:rPr>
              <w:t>S. Ikonin</w:t>
            </w:r>
            <w:r w:rsidR="00C6212E" w:rsidRPr="005F627F">
              <w:rPr>
                <w:sz w:val="18"/>
                <w:szCs w:val="16"/>
              </w:rPr>
              <w:br/>
            </w:r>
            <w:r w:rsidRPr="005F627F">
              <w:rPr>
                <w:sz w:val="18"/>
                <w:szCs w:val="16"/>
              </w:rPr>
              <w:t xml:space="preserve">V. </w:t>
            </w:r>
            <w:proofErr w:type="spellStart"/>
            <w:r w:rsidRPr="005F627F">
              <w:rPr>
                <w:sz w:val="18"/>
                <w:szCs w:val="16"/>
              </w:rPr>
              <w:t>Khamidullin</w:t>
            </w:r>
            <w:proofErr w:type="spellEnd"/>
            <w:r w:rsidR="00C6212E" w:rsidRPr="005F627F">
              <w:rPr>
                <w:sz w:val="18"/>
                <w:szCs w:val="16"/>
              </w:rPr>
              <w:br/>
            </w:r>
            <w:r w:rsidRPr="005F627F">
              <w:rPr>
                <w:sz w:val="18"/>
                <w:szCs w:val="16"/>
              </w:rPr>
              <w:t xml:space="preserve">I. </w:t>
            </w:r>
            <w:proofErr w:type="spellStart"/>
            <w:r w:rsidRPr="005F627F">
              <w:rPr>
                <w:sz w:val="18"/>
                <w:szCs w:val="16"/>
              </w:rPr>
              <w:t>Gribushin</w:t>
            </w:r>
            <w:proofErr w:type="spellEnd"/>
            <w:r w:rsidR="00C6212E" w:rsidRPr="005F627F">
              <w:rPr>
                <w:sz w:val="18"/>
                <w:szCs w:val="16"/>
              </w:rPr>
              <w:br/>
            </w:r>
            <w:r w:rsidRPr="005F627F">
              <w:rPr>
                <w:sz w:val="18"/>
                <w:szCs w:val="16"/>
              </w:rPr>
              <w:t xml:space="preserve">M. </w:t>
            </w:r>
            <w:proofErr w:type="spellStart"/>
            <w:r w:rsidRPr="005F627F">
              <w:rPr>
                <w:sz w:val="18"/>
                <w:szCs w:val="16"/>
              </w:rPr>
              <w:t>Sychev</w:t>
            </w:r>
            <w:proofErr w:type="spellEnd"/>
            <w:r w:rsidR="00C6212E" w:rsidRPr="005F627F">
              <w:rPr>
                <w:sz w:val="18"/>
                <w:szCs w:val="16"/>
              </w:rPr>
              <w:br/>
            </w:r>
            <w:r w:rsidRPr="005F627F">
              <w:rPr>
                <w:sz w:val="18"/>
                <w:szCs w:val="16"/>
              </w:rPr>
              <w:t>K. Malyshev</w:t>
            </w:r>
            <w:r w:rsidR="00C6212E" w:rsidRPr="005F627F">
              <w:rPr>
                <w:sz w:val="18"/>
                <w:szCs w:val="16"/>
              </w:rPr>
              <w:br/>
            </w:r>
            <w:r w:rsidRPr="005F627F">
              <w:rPr>
                <w:sz w:val="18"/>
                <w:szCs w:val="16"/>
              </w:rPr>
              <w:t xml:space="preserve">A. </w:t>
            </w:r>
            <w:proofErr w:type="spellStart"/>
            <w:r w:rsidRPr="005F627F">
              <w:rPr>
                <w:sz w:val="18"/>
                <w:szCs w:val="16"/>
              </w:rPr>
              <w:t>Dzugaev</w:t>
            </w:r>
            <w:proofErr w:type="spellEnd"/>
            <w:r w:rsidR="00C6212E" w:rsidRPr="005F627F">
              <w:rPr>
                <w:sz w:val="18"/>
                <w:szCs w:val="16"/>
              </w:rPr>
              <w:br/>
            </w:r>
            <w:r w:rsidRPr="005F627F">
              <w:rPr>
                <w:sz w:val="18"/>
                <w:szCs w:val="16"/>
              </w:rPr>
              <w:t xml:space="preserve">A. </w:t>
            </w:r>
            <w:proofErr w:type="spellStart"/>
            <w:r w:rsidRPr="005F627F">
              <w:rPr>
                <w:sz w:val="18"/>
                <w:szCs w:val="16"/>
              </w:rPr>
              <w:t>Bovsha</w:t>
            </w:r>
            <w:proofErr w:type="spellEnd"/>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p>
        </w:tc>
      </w:tr>
      <w:tr w:rsidR="000943E2" w14:paraId="5742D04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A518" w14:textId="5ADF8905" w:rsidR="009B432C" w:rsidRPr="005F627F" w:rsidRDefault="002D2CE2" w:rsidP="009B432C">
            <w:pPr>
              <w:jc w:val="center"/>
              <w:rPr>
                <w:sz w:val="18"/>
                <w:szCs w:val="16"/>
              </w:rPr>
            </w:pPr>
            <w:hyperlink r:id="rId1294" w:history="1">
              <w:r w:rsidR="009B432C" w:rsidRPr="005F627F">
                <w:rPr>
                  <w:rStyle w:val="Hyperlink"/>
                  <w:sz w:val="18"/>
                  <w:szCs w:val="16"/>
                </w:rPr>
                <w:t>JVET-AN0081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C729F" w14:textId="77777777" w:rsidR="009B432C" w:rsidRPr="005F627F" w:rsidRDefault="009B432C" w:rsidP="009B432C">
            <w:pPr>
              <w:jc w:val="center"/>
              <w:rPr>
                <w:sz w:val="18"/>
                <w:szCs w:val="16"/>
              </w:rPr>
            </w:pPr>
            <w:r w:rsidRPr="005F627F">
              <w:rPr>
                <w:sz w:val="18"/>
                <w:szCs w:val="16"/>
              </w:rPr>
              <w:t>m74091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5FCA1" w14:textId="77777777" w:rsidR="009B432C" w:rsidRPr="005F627F" w:rsidRDefault="009B432C" w:rsidP="009B432C">
            <w:pPr>
              <w:jc w:val="left"/>
              <w:rPr>
                <w:sz w:val="18"/>
                <w:szCs w:val="16"/>
              </w:rPr>
            </w:pPr>
            <w:r w:rsidRPr="005F627F">
              <w:rPr>
                <w:sz w:val="18"/>
                <w:szCs w:val="16"/>
              </w:rPr>
              <w:t>2025-09-26 01:05:40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6F2C" w14:textId="77777777" w:rsidR="009B432C" w:rsidRPr="005F627F" w:rsidRDefault="009B432C" w:rsidP="009B432C">
            <w:pPr>
              <w:rPr>
                <w:sz w:val="18"/>
                <w:szCs w:val="16"/>
              </w:rPr>
            </w:pPr>
            <w:r w:rsidRPr="005F627F">
              <w:rPr>
                <w:sz w:val="18"/>
                <w:szCs w:val="16"/>
              </w:rPr>
              <w:t>2025-09-26 21:23:16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DE27" w14:textId="77777777" w:rsidR="009B432C" w:rsidRPr="005F627F" w:rsidRDefault="009B432C" w:rsidP="009B432C">
            <w:pPr>
              <w:rPr>
                <w:sz w:val="18"/>
                <w:szCs w:val="16"/>
              </w:rPr>
            </w:pPr>
            <w:r w:rsidRPr="005F627F">
              <w:rPr>
                <w:sz w:val="18"/>
                <w:szCs w:val="16"/>
              </w:rPr>
              <w:t>2025-10-08 15:16:27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389C" w14:textId="77777777" w:rsidR="009B432C" w:rsidRPr="005F627F" w:rsidRDefault="009B432C" w:rsidP="005F627F">
            <w:pPr>
              <w:jc w:val="left"/>
              <w:rPr>
                <w:sz w:val="18"/>
                <w:szCs w:val="16"/>
              </w:rPr>
            </w:pPr>
            <w:r w:rsidRPr="005F627F">
              <w:rPr>
                <w:sz w:val="18"/>
                <w:szCs w:val="16"/>
              </w:rPr>
              <w:t>AHG18: Software fixes for robust decoding in unicast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DAC96" w14:textId="3E261B6E" w:rsidR="009B432C" w:rsidRPr="005F627F" w:rsidRDefault="009B432C" w:rsidP="005F627F">
            <w:pPr>
              <w:jc w:val="left"/>
              <w:rPr>
                <w:sz w:val="18"/>
                <w:szCs w:val="16"/>
              </w:rPr>
            </w:pPr>
            <w:r w:rsidRPr="005F627F">
              <w:rPr>
                <w:sz w:val="18"/>
                <w:szCs w:val="16"/>
              </w:rPr>
              <w:t>K. Malyshev</w:t>
            </w:r>
            <w:r w:rsidR="00C6212E" w:rsidRPr="005F627F">
              <w:rPr>
                <w:sz w:val="18"/>
                <w:szCs w:val="16"/>
              </w:rPr>
              <w:br/>
            </w:r>
            <w:r w:rsidRPr="005F627F">
              <w:rPr>
                <w:sz w:val="18"/>
                <w:szCs w:val="16"/>
              </w:rPr>
              <w:t xml:space="preserve">V. </w:t>
            </w:r>
            <w:proofErr w:type="spellStart"/>
            <w:r w:rsidRPr="005F627F">
              <w:rPr>
                <w:sz w:val="18"/>
                <w:szCs w:val="16"/>
              </w:rPr>
              <w:t>Khamidullin</w:t>
            </w:r>
            <w:proofErr w:type="spellEnd"/>
            <w:r w:rsidR="00C6212E" w:rsidRPr="005F627F">
              <w:rPr>
                <w:sz w:val="18"/>
                <w:szCs w:val="16"/>
              </w:rPr>
              <w:br/>
            </w:r>
            <w:r w:rsidRPr="005F627F">
              <w:rPr>
                <w:sz w:val="18"/>
                <w:szCs w:val="16"/>
              </w:rPr>
              <w:t xml:space="preserve">M. </w:t>
            </w:r>
            <w:proofErr w:type="spellStart"/>
            <w:r w:rsidRPr="005F627F">
              <w:rPr>
                <w:sz w:val="18"/>
                <w:szCs w:val="16"/>
              </w:rPr>
              <w:t>Sychev</w:t>
            </w:r>
            <w:proofErr w:type="spellEnd"/>
            <w:r w:rsidR="00C6212E" w:rsidRPr="005F627F">
              <w:rPr>
                <w:sz w:val="18"/>
                <w:szCs w:val="16"/>
              </w:rPr>
              <w:br/>
            </w:r>
            <w:r w:rsidRPr="005F627F">
              <w:rPr>
                <w:sz w:val="18"/>
                <w:szCs w:val="16"/>
              </w:rPr>
              <w:t>S. Ikonin</w:t>
            </w:r>
            <w:r w:rsidR="00C6212E" w:rsidRPr="005F627F">
              <w:rPr>
                <w:sz w:val="18"/>
                <w:szCs w:val="16"/>
              </w:rPr>
              <w:br/>
            </w:r>
            <w:r w:rsidRPr="005F627F">
              <w:rPr>
                <w:sz w:val="18"/>
                <w:szCs w:val="16"/>
              </w:rPr>
              <w:t>E. Alshina (Huawei)</w:t>
            </w:r>
          </w:p>
        </w:tc>
      </w:tr>
      <w:tr w:rsidR="000943E2" w14:paraId="55A03C9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C3EAE" w14:textId="3298DB83" w:rsidR="009B432C" w:rsidRPr="005F627F" w:rsidRDefault="002D2CE2" w:rsidP="009B432C">
            <w:pPr>
              <w:jc w:val="center"/>
              <w:rPr>
                <w:sz w:val="18"/>
                <w:szCs w:val="16"/>
              </w:rPr>
            </w:pPr>
            <w:hyperlink r:id="rId1295" w:history="1">
              <w:r w:rsidR="009B432C" w:rsidRPr="005F627F">
                <w:rPr>
                  <w:rStyle w:val="Hyperlink"/>
                  <w:sz w:val="18"/>
                  <w:szCs w:val="16"/>
                </w:rPr>
                <w:t>JVET-AN0082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76B8" w14:textId="77777777" w:rsidR="009B432C" w:rsidRPr="005F627F" w:rsidRDefault="009B432C" w:rsidP="009B432C">
            <w:pPr>
              <w:jc w:val="center"/>
              <w:rPr>
                <w:sz w:val="18"/>
                <w:szCs w:val="16"/>
              </w:rPr>
            </w:pPr>
            <w:r w:rsidRPr="005F627F">
              <w:rPr>
                <w:sz w:val="18"/>
                <w:szCs w:val="16"/>
              </w:rPr>
              <w:t>m74092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650E" w14:textId="77777777" w:rsidR="009B432C" w:rsidRPr="005F627F" w:rsidRDefault="009B432C" w:rsidP="009B432C">
            <w:pPr>
              <w:jc w:val="left"/>
              <w:rPr>
                <w:sz w:val="18"/>
                <w:szCs w:val="16"/>
              </w:rPr>
            </w:pPr>
            <w:r w:rsidRPr="005F627F">
              <w:rPr>
                <w:sz w:val="18"/>
                <w:szCs w:val="16"/>
              </w:rPr>
              <w:t>2025-09-26 01:21:42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BFB9" w14:textId="77777777" w:rsidR="009B432C" w:rsidRPr="005F627F" w:rsidRDefault="009B432C" w:rsidP="009B432C">
            <w:pPr>
              <w:rPr>
                <w:sz w:val="18"/>
                <w:szCs w:val="16"/>
              </w:rPr>
            </w:pPr>
            <w:r w:rsidRPr="005F627F">
              <w:rPr>
                <w:sz w:val="18"/>
                <w:szCs w:val="16"/>
              </w:rPr>
              <w:t>2025-09-26 01:25:09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FCF1" w14:textId="77777777" w:rsidR="009B432C" w:rsidRPr="005F627F" w:rsidRDefault="009B432C" w:rsidP="009B432C">
            <w:pPr>
              <w:rPr>
                <w:sz w:val="18"/>
                <w:szCs w:val="16"/>
              </w:rPr>
            </w:pPr>
            <w:r w:rsidRPr="005F627F">
              <w:rPr>
                <w:sz w:val="18"/>
                <w:szCs w:val="16"/>
              </w:rPr>
              <w:t>2025-09-26 01:25:09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021" w14:textId="77777777" w:rsidR="009B432C" w:rsidRPr="005F627F" w:rsidRDefault="009B432C" w:rsidP="005F627F">
            <w:pPr>
              <w:jc w:val="left"/>
              <w:rPr>
                <w:sz w:val="18"/>
                <w:szCs w:val="16"/>
              </w:rPr>
            </w:pPr>
            <w:r w:rsidRPr="005F627F">
              <w:rPr>
                <w:sz w:val="18"/>
                <w:szCs w:val="16"/>
              </w:rPr>
              <w:t>AhG18: Crosscheck report for JVET-AM0195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2A63C" w14:textId="5240D51D" w:rsidR="009B432C" w:rsidRPr="005F627F" w:rsidRDefault="009B432C" w:rsidP="005F627F">
            <w:pPr>
              <w:jc w:val="left"/>
              <w:rPr>
                <w:sz w:val="18"/>
                <w:szCs w:val="16"/>
              </w:rPr>
            </w:pPr>
            <w:r w:rsidRPr="005F627F">
              <w:rPr>
                <w:sz w:val="18"/>
                <w:szCs w:val="16"/>
              </w:rPr>
              <w:t>V. Zakharchenko (Nokia)</w:t>
            </w:r>
          </w:p>
        </w:tc>
      </w:tr>
      <w:tr w:rsidR="000943E2" w14:paraId="2449531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04862" w14:textId="1D2B98FA" w:rsidR="009B432C" w:rsidRPr="005F627F" w:rsidRDefault="002D2CE2" w:rsidP="009B432C">
            <w:pPr>
              <w:jc w:val="center"/>
              <w:rPr>
                <w:sz w:val="18"/>
                <w:szCs w:val="16"/>
              </w:rPr>
            </w:pPr>
            <w:hyperlink r:id="rId1296" w:history="1">
              <w:r w:rsidR="009B432C" w:rsidRPr="005F627F">
                <w:rPr>
                  <w:rStyle w:val="Hyperlink"/>
                  <w:sz w:val="18"/>
                  <w:szCs w:val="16"/>
                </w:rPr>
                <w:t>JVET-AN0083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E344" w14:textId="77777777" w:rsidR="009B432C" w:rsidRPr="005F627F" w:rsidRDefault="009B432C" w:rsidP="009B432C">
            <w:pPr>
              <w:jc w:val="center"/>
              <w:rPr>
                <w:sz w:val="18"/>
                <w:szCs w:val="16"/>
              </w:rPr>
            </w:pPr>
            <w:r w:rsidRPr="005F627F">
              <w:rPr>
                <w:sz w:val="18"/>
                <w:szCs w:val="16"/>
              </w:rPr>
              <w:t>m74097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97B9" w14:textId="77777777" w:rsidR="009B432C" w:rsidRPr="005F627F" w:rsidRDefault="009B432C" w:rsidP="009B432C">
            <w:pPr>
              <w:jc w:val="left"/>
              <w:rPr>
                <w:sz w:val="18"/>
                <w:szCs w:val="16"/>
              </w:rPr>
            </w:pPr>
            <w:r w:rsidRPr="005F627F">
              <w:rPr>
                <w:sz w:val="18"/>
                <w:szCs w:val="16"/>
              </w:rPr>
              <w:t>2025-09-26 02:32:25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55CE3" w14:textId="77777777" w:rsidR="009B432C" w:rsidRPr="005F627F" w:rsidRDefault="009B432C" w:rsidP="009B432C">
            <w:pPr>
              <w:rPr>
                <w:sz w:val="18"/>
                <w:szCs w:val="16"/>
              </w:rPr>
            </w:pPr>
            <w:r w:rsidRPr="005F627F">
              <w:rPr>
                <w:sz w:val="18"/>
                <w:szCs w:val="16"/>
              </w:rPr>
              <w:t>2025-09-26 15:25:53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951A6" w14:textId="77777777" w:rsidR="009B432C" w:rsidRPr="005F627F" w:rsidRDefault="009B432C" w:rsidP="009B432C">
            <w:pPr>
              <w:rPr>
                <w:sz w:val="18"/>
                <w:szCs w:val="16"/>
              </w:rPr>
            </w:pPr>
            <w:r w:rsidRPr="005F627F">
              <w:rPr>
                <w:sz w:val="18"/>
                <w:szCs w:val="16"/>
              </w:rPr>
              <w:t>2025-10-01 02:04:32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1755" w14:textId="77777777" w:rsidR="009B432C" w:rsidRPr="005F627F" w:rsidRDefault="009B432C" w:rsidP="005F627F">
            <w:pPr>
              <w:jc w:val="left"/>
              <w:rPr>
                <w:sz w:val="18"/>
                <w:szCs w:val="16"/>
              </w:rPr>
            </w:pPr>
            <w:r w:rsidRPr="005F627F">
              <w:rPr>
                <w:sz w:val="18"/>
                <w:szCs w:val="16"/>
              </w:rPr>
              <w:t>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20366" w14:textId="38A7B848" w:rsidR="009B432C" w:rsidRPr="005F627F" w:rsidRDefault="009B432C" w:rsidP="005F627F">
            <w:pPr>
              <w:jc w:val="left"/>
              <w:rPr>
                <w:sz w:val="18"/>
                <w:szCs w:val="16"/>
              </w:rPr>
            </w:pPr>
            <w:r w:rsidRPr="005F627F">
              <w:rPr>
                <w:sz w:val="18"/>
                <w:szCs w:val="16"/>
              </w:rPr>
              <w:t>J. Han</w:t>
            </w:r>
            <w:r w:rsidR="00C6212E" w:rsidRPr="005F627F">
              <w:rPr>
                <w:sz w:val="18"/>
                <w:szCs w:val="16"/>
              </w:rPr>
              <w:br/>
            </w:r>
            <w:r w:rsidRPr="005F627F">
              <w:rPr>
                <w:sz w:val="18"/>
                <w:szCs w:val="16"/>
              </w:rPr>
              <w:t>C. Jung</w:t>
            </w:r>
            <w:r w:rsidR="00C6212E" w:rsidRPr="005F627F">
              <w:rPr>
                <w:sz w:val="18"/>
                <w:szCs w:val="16"/>
              </w:rPr>
              <w:br/>
            </w:r>
            <w:r w:rsidRPr="005F627F">
              <w:rPr>
                <w:sz w:val="18"/>
                <w:szCs w:val="16"/>
              </w:rPr>
              <w:t>Q. Qin (</w:t>
            </w:r>
            <w:proofErr w:type="spellStart"/>
            <w:r w:rsidRPr="005F627F">
              <w:rPr>
                <w:sz w:val="18"/>
                <w:szCs w:val="16"/>
              </w:rPr>
              <w:t>Xidian</w:t>
            </w:r>
            <w:proofErr w:type="spellEnd"/>
            <w:r w:rsidRPr="005F627F">
              <w:rPr>
                <w:sz w:val="18"/>
                <w:szCs w:val="16"/>
              </w:rPr>
              <w:t xml:space="preserve"> Univ.)</w:t>
            </w:r>
          </w:p>
        </w:tc>
      </w:tr>
      <w:tr w:rsidR="000943E2" w14:paraId="298BAE7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AC7C" w14:textId="0936BEE4" w:rsidR="009B432C" w:rsidRPr="005F627F" w:rsidRDefault="002D2CE2" w:rsidP="009B432C">
            <w:pPr>
              <w:jc w:val="center"/>
              <w:rPr>
                <w:sz w:val="18"/>
                <w:szCs w:val="16"/>
              </w:rPr>
            </w:pPr>
            <w:hyperlink r:id="rId1297" w:history="1">
              <w:r w:rsidR="009B432C" w:rsidRPr="005F627F">
                <w:rPr>
                  <w:rStyle w:val="Hyperlink"/>
                  <w:sz w:val="18"/>
                  <w:szCs w:val="16"/>
                </w:rPr>
                <w:t>JVET-AN0084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9EDCF" w14:textId="77777777" w:rsidR="009B432C" w:rsidRPr="005F627F" w:rsidRDefault="009B432C" w:rsidP="009B432C">
            <w:pPr>
              <w:jc w:val="center"/>
              <w:rPr>
                <w:sz w:val="18"/>
                <w:szCs w:val="16"/>
              </w:rPr>
            </w:pPr>
            <w:r w:rsidRPr="005F627F">
              <w:rPr>
                <w:sz w:val="18"/>
                <w:szCs w:val="16"/>
              </w:rPr>
              <w:t>m74098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4F317" w14:textId="77777777" w:rsidR="009B432C" w:rsidRPr="005F627F" w:rsidRDefault="009B432C" w:rsidP="009B432C">
            <w:pPr>
              <w:jc w:val="left"/>
              <w:rPr>
                <w:sz w:val="18"/>
                <w:szCs w:val="16"/>
              </w:rPr>
            </w:pPr>
            <w:r w:rsidRPr="005F627F">
              <w:rPr>
                <w:sz w:val="18"/>
                <w:szCs w:val="16"/>
              </w:rPr>
              <w:t>2025-09-26 02:37:49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B1D8" w14:textId="77777777" w:rsidR="009B432C" w:rsidRPr="005F627F" w:rsidRDefault="009B432C" w:rsidP="009B432C">
            <w:pPr>
              <w:rPr>
                <w:sz w:val="18"/>
                <w:szCs w:val="16"/>
              </w:rPr>
            </w:pPr>
            <w:r w:rsidRPr="005F627F">
              <w:rPr>
                <w:sz w:val="18"/>
                <w:szCs w:val="16"/>
              </w:rPr>
              <w:t>2025-09-26 15:26:35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961F1" w14:textId="77777777" w:rsidR="009B432C" w:rsidRPr="005F627F" w:rsidRDefault="009B432C" w:rsidP="009B432C">
            <w:pPr>
              <w:rPr>
                <w:sz w:val="18"/>
                <w:szCs w:val="16"/>
              </w:rPr>
            </w:pPr>
            <w:r w:rsidRPr="005F627F">
              <w:rPr>
                <w:sz w:val="18"/>
                <w:szCs w:val="16"/>
              </w:rPr>
              <w:t>2025-10-04 04:58:38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366A" w14:textId="77777777" w:rsidR="009B432C" w:rsidRPr="005F627F" w:rsidRDefault="009B432C" w:rsidP="005F627F">
            <w:pPr>
              <w:jc w:val="left"/>
              <w:rPr>
                <w:sz w:val="18"/>
                <w:szCs w:val="16"/>
              </w:rPr>
            </w:pPr>
            <w:r w:rsidRPr="005F627F">
              <w:rPr>
                <w:sz w:val="18"/>
                <w:szCs w:val="16"/>
              </w:rPr>
              <w:t>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4E83" w14:textId="67B3B45F" w:rsidR="009B432C" w:rsidRPr="005F627F" w:rsidRDefault="009B432C" w:rsidP="005F627F">
            <w:pPr>
              <w:jc w:val="left"/>
              <w:rPr>
                <w:sz w:val="18"/>
                <w:szCs w:val="16"/>
              </w:rPr>
            </w:pPr>
            <w:r w:rsidRPr="005F627F">
              <w:rPr>
                <w:sz w:val="18"/>
                <w:szCs w:val="16"/>
              </w:rPr>
              <w:t>Q. Qin</w:t>
            </w:r>
            <w:r w:rsidR="00C6212E" w:rsidRPr="005F627F">
              <w:rPr>
                <w:sz w:val="18"/>
                <w:szCs w:val="16"/>
              </w:rPr>
              <w:br/>
            </w:r>
            <w:r w:rsidRPr="005F627F">
              <w:rPr>
                <w:sz w:val="18"/>
                <w:szCs w:val="16"/>
              </w:rPr>
              <w:t>C. Jung (</w:t>
            </w:r>
            <w:proofErr w:type="spellStart"/>
            <w:r w:rsidRPr="005F627F">
              <w:rPr>
                <w:sz w:val="18"/>
                <w:szCs w:val="16"/>
              </w:rPr>
              <w:t>Xidian</w:t>
            </w:r>
            <w:proofErr w:type="spellEnd"/>
            <w:r w:rsidRPr="005F627F">
              <w:rPr>
                <w:sz w:val="18"/>
                <w:szCs w:val="16"/>
              </w:rPr>
              <w:t xml:space="preserve"> Univ.)</w:t>
            </w:r>
          </w:p>
        </w:tc>
      </w:tr>
      <w:tr w:rsidR="000943E2" w14:paraId="4EE2743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D707" w14:textId="4A5F91F7" w:rsidR="009B432C" w:rsidRPr="005F627F" w:rsidRDefault="002D2CE2" w:rsidP="009B432C">
            <w:pPr>
              <w:jc w:val="center"/>
              <w:rPr>
                <w:sz w:val="18"/>
                <w:szCs w:val="16"/>
              </w:rPr>
            </w:pPr>
            <w:hyperlink r:id="rId1298" w:history="1">
              <w:r w:rsidR="009B432C" w:rsidRPr="005F627F">
                <w:rPr>
                  <w:rStyle w:val="Hyperlink"/>
                  <w:sz w:val="18"/>
                  <w:szCs w:val="16"/>
                </w:rPr>
                <w:t>JVET-AN0085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074D" w14:textId="77777777" w:rsidR="009B432C" w:rsidRPr="005F627F" w:rsidRDefault="009B432C" w:rsidP="009B432C">
            <w:pPr>
              <w:jc w:val="center"/>
              <w:rPr>
                <w:sz w:val="18"/>
                <w:szCs w:val="16"/>
              </w:rPr>
            </w:pPr>
            <w:r w:rsidRPr="005F627F">
              <w:rPr>
                <w:sz w:val="18"/>
                <w:szCs w:val="16"/>
              </w:rPr>
              <w:t>m74103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435" w14:textId="77777777" w:rsidR="009B432C" w:rsidRPr="005F627F" w:rsidRDefault="009B432C" w:rsidP="009B432C">
            <w:pPr>
              <w:jc w:val="left"/>
              <w:rPr>
                <w:sz w:val="18"/>
                <w:szCs w:val="16"/>
              </w:rPr>
            </w:pPr>
            <w:r w:rsidRPr="005F627F">
              <w:rPr>
                <w:sz w:val="18"/>
                <w:szCs w:val="16"/>
              </w:rPr>
              <w:t>2025-09-26 03:40:46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9FF" w14:textId="77777777" w:rsidR="009B432C" w:rsidRPr="005F627F" w:rsidRDefault="009B432C" w:rsidP="009B432C">
            <w:pPr>
              <w:rPr>
                <w:sz w:val="18"/>
                <w:szCs w:val="16"/>
              </w:rPr>
            </w:pPr>
            <w:r w:rsidRPr="005F627F">
              <w:rPr>
                <w:sz w:val="18"/>
                <w:szCs w:val="16"/>
              </w:rPr>
              <w:t>2025-09-26 17:55:29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4630" w14:textId="77777777" w:rsidR="009B432C" w:rsidRPr="005F627F" w:rsidRDefault="009B432C" w:rsidP="009B432C">
            <w:pPr>
              <w:rPr>
                <w:sz w:val="18"/>
                <w:szCs w:val="16"/>
              </w:rPr>
            </w:pPr>
            <w:r w:rsidRPr="005F627F">
              <w:rPr>
                <w:sz w:val="18"/>
                <w:szCs w:val="16"/>
              </w:rPr>
              <w:t>2025-10-03 11:18:29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E5E27" w14:textId="77777777" w:rsidR="009B432C" w:rsidRPr="005F627F" w:rsidRDefault="009B432C" w:rsidP="005F627F">
            <w:pPr>
              <w:jc w:val="left"/>
              <w:rPr>
                <w:sz w:val="18"/>
                <w:szCs w:val="16"/>
              </w:rPr>
            </w:pPr>
            <w:r w:rsidRPr="005F627F">
              <w:rPr>
                <w:sz w:val="18"/>
                <w:szCs w:val="16"/>
              </w:rPr>
              <w:t xml:space="preserve">Response to the joint </w:t>
            </w:r>
            <w:proofErr w:type="spellStart"/>
            <w:r w:rsidRPr="005F627F">
              <w:rPr>
                <w:sz w:val="18"/>
                <w:szCs w:val="16"/>
              </w:rPr>
              <w:t>CfE</w:t>
            </w:r>
            <w:proofErr w:type="spellEnd"/>
            <w:r w:rsidRPr="005F627F">
              <w:rPr>
                <w:sz w:val="18"/>
                <w:szCs w:val="16"/>
              </w:rPr>
              <w:t xml:space="preserv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947" w14:textId="5E91813E"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Abdoli</w:t>
            </w:r>
            <w:proofErr w:type="spellEnd"/>
            <w:r w:rsidR="00C6212E" w:rsidRPr="005F627F">
              <w:rPr>
                <w:sz w:val="18"/>
                <w:szCs w:val="16"/>
              </w:rPr>
              <w:br/>
            </w:r>
            <w:r w:rsidRPr="005F627F">
              <w:rPr>
                <w:sz w:val="18"/>
                <w:szCs w:val="16"/>
              </w:rPr>
              <w:t>P. Nikitin</w:t>
            </w:r>
            <w:r w:rsidR="00C6212E" w:rsidRPr="005F627F">
              <w:rPr>
                <w:sz w:val="18"/>
                <w:szCs w:val="16"/>
              </w:rPr>
              <w:br/>
            </w:r>
            <w:r w:rsidRPr="005F627F">
              <w:rPr>
                <w:sz w:val="18"/>
                <w:szCs w:val="16"/>
              </w:rPr>
              <w:t>F. Plowman</w:t>
            </w:r>
            <w:r w:rsidR="00C6212E" w:rsidRPr="005F627F">
              <w:rPr>
                <w:sz w:val="18"/>
                <w:szCs w:val="16"/>
              </w:rPr>
              <w:br/>
            </w:r>
            <w:r w:rsidRPr="005F627F">
              <w:rPr>
                <w:sz w:val="18"/>
                <w:szCs w:val="16"/>
              </w:rPr>
              <w:t>A. Tissier</w:t>
            </w:r>
            <w:r w:rsidR="00C6212E" w:rsidRPr="005F627F">
              <w:rPr>
                <w:sz w:val="18"/>
                <w:szCs w:val="16"/>
              </w:rPr>
              <w:br/>
            </w:r>
            <w:r w:rsidRPr="005F627F">
              <w:rPr>
                <w:sz w:val="18"/>
                <w:szCs w:val="16"/>
              </w:rPr>
              <w:t xml:space="preserve">R. G. </w:t>
            </w:r>
            <w:proofErr w:type="spellStart"/>
            <w:r w:rsidRPr="005F627F">
              <w:rPr>
                <w:sz w:val="18"/>
                <w:szCs w:val="16"/>
              </w:rPr>
              <w:t>Youvalari</w:t>
            </w:r>
            <w:proofErr w:type="spellEnd"/>
            <w:r w:rsidR="00C6212E" w:rsidRPr="005F627F">
              <w:rPr>
                <w:sz w:val="18"/>
                <w:szCs w:val="16"/>
              </w:rPr>
              <w:br/>
            </w:r>
            <w:r w:rsidRPr="005F627F">
              <w:rPr>
                <w:sz w:val="18"/>
                <w:szCs w:val="16"/>
              </w:rPr>
              <w:t>M.-L. Champel (Xiaomi)</w:t>
            </w:r>
            <w:r w:rsidR="00C6212E" w:rsidRPr="005F627F">
              <w:rPr>
                <w:sz w:val="18"/>
                <w:szCs w:val="16"/>
              </w:rPr>
              <w:br/>
            </w:r>
            <w:r w:rsidRPr="005F627F">
              <w:rPr>
                <w:sz w:val="18"/>
                <w:szCs w:val="16"/>
              </w:rPr>
              <w:t>Y.-J. Chang</w:t>
            </w:r>
            <w:r w:rsidR="00C6212E" w:rsidRPr="005F627F">
              <w:rPr>
                <w:sz w:val="18"/>
                <w:szCs w:val="16"/>
              </w:rPr>
              <w:br/>
            </w:r>
            <w:r w:rsidRPr="005F627F">
              <w:rPr>
                <w:sz w:val="18"/>
                <w:szCs w:val="16"/>
              </w:rPr>
              <w:t>C.-C. Chen</w:t>
            </w:r>
            <w:r w:rsidR="00C6212E" w:rsidRPr="005F627F">
              <w:rPr>
                <w:sz w:val="18"/>
                <w:szCs w:val="16"/>
              </w:rPr>
              <w:br/>
            </w:r>
            <w:r w:rsidRPr="005F627F">
              <w:rPr>
                <w:sz w:val="18"/>
                <w:szCs w:val="16"/>
              </w:rPr>
              <w:t>M. Coban</w:t>
            </w:r>
            <w:r w:rsidR="00C6212E" w:rsidRPr="005F627F">
              <w:rPr>
                <w:sz w:val="18"/>
                <w:szCs w:val="16"/>
              </w:rPr>
              <w:br/>
            </w:r>
            <w:r w:rsidRPr="005F627F">
              <w:rPr>
                <w:sz w:val="18"/>
                <w:szCs w:val="16"/>
              </w:rPr>
              <w:t>K. Cui</w:t>
            </w:r>
            <w:r w:rsidR="00C6212E" w:rsidRPr="005F627F">
              <w:rPr>
                <w:sz w:val="18"/>
                <w:szCs w:val="16"/>
              </w:rPr>
              <w:br/>
            </w:r>
            <w:r w:rsidRPr="005F627F">
              <w:rPr>
                <w:sz w:val="18"/>
                <w:szCs w:val="16"/>
              </w:rPr>
              <w:t xml:space="preserve">P. </w:t>
            </w:r>
            <w:proofErr w:type="spellStart"/>
            <w:r w:rsidRPr="005F627F">
              <w:rPr>
                <w:sz w:val="18"/>
                <w:szCs w:val="16"/>
              </w:rPr>
              <w:t>Garus</w:t>
            </w:r>
            <w:proofErr w:type="spellEnd"/>
            <w:r w:rsidR="00C6212E" w:rsidRPr="005F627F">
              <w:rPr>
                <w:sz w:val="18"/>
                <w:szCs w:val="16"/>
              </w:rPr>
              <w:br/>
            </w:r>
            <w:r w:rsidRPr="005F627F">
              <w:rPr>
                <w:sz w:val="18"/>
                <w:szCs w:val="16"/>
              </w:rPr>
              <w:t>N. Hu</w:t>
            </w:r>
            <w:r w:rsidR="00C6212E" w:rsidRPr="005F627F">
              <w:rPr>
                <w:sz w:val="18"/>
                <w:szCs w:val="16"/>
              </w:rPr>
              <w:br/>
            </w:r>
            <w:r w:rsidRPr="005F627F">
              <w:rPr>
                <w:sz w:val="18"/>
                <w:szCs w:val="16"/>
              </w:rPr>
              <w:t>M. Karczewicz</w:t>
            </w:r>
            <w:r w:rsidR="00C6212E" w:rsidRPr="005F627F">
              <w:rPr>
                <w:sz w:val="18"/>
                <w:szCs w:val="16"/>
              </w:rPr>
              <w:br/>
            </w:r>
            <w:r w:rsidRPr="005F627F">
              <w:rPr>
                <w:sz w:val="18"/>
                <w:szCs w:val="16"/>
              </w:rPr>
              <w:t>J.-L. Lin</w:t>
            </w:r>
            <w:r w:rsidR="00C6212E" w:rsidRPr="005F627F">
              <w:rPr>
                <w:sz w:val="18"/>
                <w:szCs w:val="16"/>
              </w:rPr>
              <w:br/>
            </w:r>
            <w:r w:rsidRPr="005F627F">
              <w:rPr>
                <w:sz w:val="18"/>
                <w:szCs w:val="16"/>
              </w:rPr>
              <w:t>P.-H. Lin</w:t>
            </w:r>
            <w:r w:rsidR="00C6212E" w:rsidRPr="005F627F">
              <w:rPr>
                <w:sz w:val="18"/>
                <w:szCs w:val="16"/>
              </w:rPr>
              <w:br/>
            </w:r>
            <w:r w:rsidRPr="005F627F">
              <w:rPr>
                <w:sz w:val="18"/>
                <w:szCs w:val="16"/>
              </w:rPr>
              <w:t>X. Meng</w:t>
            </w:r>
            <w:r w:rsidR="00C6212E" w:rsidRPr="005F627F">
              <w:rPr>
                <w:sz w:val="18"/>
                <w:szCs w:val="16"/>
              </w:rPr>
              <w:br/>
            </w:r>
            <w:r w:rsidRPr="005F627F">
              <w:rPr>
                <w:sz w:val="18"/>
                <w:szCs w:val="16"/>
              </w:rPr>
              <w:t>B. Ray</w:t>
            </w:r>
            <w:r w:rsidR="00C6212E" w:rsidRPr="005F627F">
              <w:rPr>
                <w:sz w:val="18"/>
                <w:szCs w:val="16"/>
              </w:rPr>
              <w:br/>
            </w:r>
            <w:r w:rsidRPr="005F627F">
              <w:rPr>
                <w:sz w:val="18"/>
                <w:szCs w:val="16"/>
              </w:rPr>
              <w:t>V. Seregin</w:t>
            </w:r>
            <w:r w:rsidR="00C6212E" w:rsidRPr="005F627F">
              <w:rPr>
                <w:sz w:val="18"/>
                <w:szCs w:val="16"/>
              </w:rPr>
              <w:br/>
            </w:r>
            <w:r w:rsidRPr="005F627F">
              <w:rPr>
                <w:sz w:val="18"/>
                <w:szCs w:val="16"/>
              </w:rPr>
              <w:t>Y. Shao</w:t>
            </w:r>
            <w:r w:rsidR="00C6212E" w:rsidRPr="005F627F">
              <w:rPr>
                <w:sz w:val="18"/>
                <w:szCs w:val="16"/>
              </w:rPr>
              <w:br/>
            </w:r>
            <w:r w:rsidRPr="005F627F">
              <w:rPr>
                <w:sz w:val="18"/>
                <w:szCs w:val="16"/>
              </w:rPr>
              <w:t xml:space="preserve">G. </w:t>
            </w:r>
            <w:proofErr w:type="spellStart"/>
            <w:r w:rsidRPr="005F627F">
              <w:rPr>
                <w:sz w:val="18"/>
                <w:szCs w:val="16"/>
              </w:rPr>
              <w:t>Verba</w:t>
            </w:r>
            <w:proofErr w:type="spellEnd"/>
            <w:r w:rsidR="00C6212E" w:rsidRPr="005F627F">
              <w:rPr>
                <w:sz w:val="18"/>
                <w:szCs w:val="16"/>
              </w:rPr>
              <w:br/>
            </w:r>
            <w:r w:rsidRPr="005F627F">
              <w:rPr>
                <w:sz w:val="18"/>
                <w:szCs w:val="16"/>
              </w:rPr>
              <w:t>H. Wang</w:t>
            </w:r>
            <w:r w:rsidR="00C6212E" w:rsidRPr="005F627F">
              <w:rPr>
                <w:sz w:val="18"/>
                <w:szCs w:val="16"/>
              </w:rPr>
              <w:br/>
            </w:r>
            <w:r w:rsidRPr="005F627F">
              <w:rPr>
                <w:sz w:val="18"/>
                <w:szCs w:val="16"/>
              </w:rPr>
              <w:t>E. Ye</w:t>
            </w:r>
            <w:r w:rsidR="00C6212E" w:rsidRPr="005F627F">
              <w:rPr>
                <w:sz w:val="18"/>
                <w:szCs w:val="16"/>
              </w:rPr>
              <w:br/>
            </w:r>
            <w:r w:rsidRPr="005F627F">
              <w:rPr>
                <w:sz w:val="18"/>
                <w:szCs w:val="16"/>
              </w:rPr>
              <w:t>R. Yu</w:t>
            </w:r>
            <w:r w:rsidR="00C6212E" w:rsidRPr="005F627F">
              <w:rPr>
                <w:sz w:val="18"/>
                <w:szCs w:val="16"/>
              </w:rPr>
              <w:br/>
            </w:r>
            <w:r w:rsidRPr="005F627F">
              <w:rPr>
                <w:sz w:val="18"/>
                <w:szCs w:val="16"/>
              </w:rPr>
              <w:t>Y. Zhang</w:t>
            </w:r>
            <w:r w:rsidR="00C6212E" w:rsidRPr="005F627F">
              <w:rPr>
                <w:sz w:val="18"/>
                <w:szCs w:val="16"/>
              </w:rPr>
              <w:br/>
            </w:r>
            <w:r w:rsidRPr="005F627F">
              <w:rPr>
                <w:sz w:val="18"/>
                <w:szCs w:val="16"/>
              </w:rPr>
              <w:t>Z. Zhang</w:t>
            </w:r>
            <w:r w:rsidR="00C6212E" w:rsidRPr="005F627F">
              <w:rPr>
                <w:sz w:val="18"/>
                <w:szCs w:val="16"/>
              </w:rPr>
              <w:br/>
            </w:r>
            <w:r w:rsidRPr="005F627F">
              <w:rPr>
                <w:sz w:val="18"/>
                <w:szCs w:val="16"/>
              </w:rPr>
              <w:t>W. Zhu (Qualcomm)</w:t>
            </w:r>
            <w:r w:rsidR="00C6212E" w:rsidRPr="005F627F">
              <w:rPr>
                <w:sz w:val="18"/>
                <w:szCs w:val="16"/>
              </w:rPr>
              <w:br/>
            </w:r>
            <w:r w:rsidRPr="005F627F">
              <w:rPr>
                <w:sz w:val="18"/>
                <w:szCs w:val="16"/>
              </w:rPr>
              <w:t xml:space="preserve">F. Le </w:t>
            </w:r>
            <w:proofErr w:type="spellStart"/>
            <w:r w:rsidRPr="005F627F">
              <w:rPr>
                <w:sz w:val="18"/>
                <w:szCs w:val="16"/>
              </w:rPr>
              <w:t>Léannec</w:t>
            </w:r>
            <w:proofErr w:type="spellEnd"/>
            <w:r w:rsidR="00C6212E" w:rsidRPr="005F627F">
              <w:rPr>
                <w:sz w:val="18"/>
                <w:szCs w:val="16"/>
              </w:rPr>
              <w:br/>
            </w:r>
            <w:r w:rsidRPr="005F627F">
              <w:rPr>
                <w:sz w:val="18"/>
                <w:szCs w:val="16"/>
              </w:rPr>
              <w:t>K. Naser (</w:t>
            </w:r>
            <w:proofErr w:type="spellStart"/>
            <w:r w:rsidRPr="005F627F">
              <w:rPr>
                <w:sz w:val="18"/>
                <w:szCs w:val="16"/>
              </w:rPr>
              <w:t>InterDigital</w:t>
            </w:r>
            <w:proofErr w:type="spellEnd"/>
            <w:r w:rsidRPr="005F627F">
              <w:rPr>
                <w:sz w:val="18"/>
                <w:szCs w:val="16"/>
              </w:rPr>
              <w:t>)</w:t>
            </w:r>
            <w:r w:rsidR="00C6212E" w:rsidRPr="005F627F">
              <w:rPr>
                <w:sz w:val="18"/>
                <w:szCs w:val="16"/>
              </w:rPr>
              <w:br/>
            </w:r>
            <w:r w:rsidRPr="005F627F">
              <w:rPr>
                <w:sz w:val="18"/>
                <w:szCs w:val="16"/>
              </w:rPr>
              <w:t>F. Wang (OPPO)</w:t>
            </w:r>
            <w:r w:rsidR="00C6212E" w:rsidRPr="005F627F">
              <w:rPr>
                <w:sz w:val="18"/>
                <w:szCs w:val="16"/>
              </w:rPr>
              <w:br/>
            </w:r>
            <w:r w:rsidRPr="005F627F">
              <w:rPr>
                <w:sz w:val="18"/>
                <w:szCs w:val="16"/>
              </w:rPr>
              <w:t xml:space="preserve">Y. </w:t>
            </w:r>
            <w:proofErr w:type="spellStart"/>
            <w:r w:rsidRPr="005F627F">
              <w:rPr>
                <w:sz w:val="18"/>
                <w:szCs w:val="16"/>
              </w:rPr>
              <w:t>Kidani</w:t>
            </w:r>
            <w:proofErr w:type="spellEnd"/>
            <w:r w:rsidR="00C6212E" w:rsidRPr="005F627F">
              <w:rPr>
                <w:sz w:val="18"/>
                <w:szCs w:val="16"/>
              </w:rPr>
              <w:br/>
            </w:r>
            <w:r w:rsidRPr="005F627F">
              <w:rPr>
                <w:sz w:val="18"/>
                <w:szCs w:val="16"/>
              </w:rPr>
              <w:lastRenderedPageBreak/>
              <w:t>H. Kato</w:t>
            </w:r>
            <w:r w:rsidR="00C6212E" w:rsidRPr="005F627F">
              <w:rPr>
                <w:sz w:val="18"/>
                <w:szCs w:val="16"/>
              </w:rPr>
              <w:br/>
            </w:r>
            <w:r w:rsidRPr="005F627F">
              <w:rPr>
                <w:sz w:val="18"/>
                <w:szCs w:val="16"/>
              </w:rPr>
              <w:t xml:space="preserve">T. </w:t>
            </w:r>
            <w:proofErr w:type="spellStart"/>
            <w:r w:rsidRPr="005F627F">
              <w:rPr>
                <w:sz w:val="18"/>
                <w:szCs w:val="16"/>
              </w:rPr>
              <w:t>Chujoh</w:t>
            </w:r>
            <w:proofErr w:type="spellEnd"/>
            <w:r w:rsidR="00C6212E" w:rsidRPr="005F627F">
              <w:rPr>
                <w:sz w:val="18"/>
                <w:szCs w:val="16"/>
              </w:rPr>
              <w:br/>
            </w:r>
            <w:r w:rsidRPr="005F627F">
              <w:rPr>
                <w:sz w:val="18"/>
                <w:szCs w:val="16"/>
              </w:rPr>
              <w:t>K. Kawamura (KDDI)</w:t>
            </w:r>
            <w:r w:rsidR="00C6212E" w:rsidRPr="005F627F">
              <w:rPr>
                <w:sz w:val="18"/>
                <w:szCs w:val="16"/>
              </w:rPr>
              <w:br/>
            </w:r>
            <w:r w:rsidRPr="005F627F">
              <w:rPr>
                <w:sz w:val="18"/>
                <w:szCs w:val="16"/>
              </w:rPr>
              <w:t>Z. Deng</w:t>
            </w:r>
            <w:r w:rsidR="00C6212E" w:rsidRPr="005F627F">
              <w:rPr>
                <w:sz w:val="18"/>
                <w:szCs w:val="16"/>
              </w:rPr>
              <w:br/>
            </w:r>
            <w:r w:rsidRPr="005F627F">
              <w:rPr>
                <w:sz w:val="18"/>
                <w:szCs w:val="16"/>
              </w:rPr>
              <w:t>K. Zhang</w:t>
            </w:r>
            <w:r w:rsidR="00C6212E" w:rsidRPr="005F627F">
              <w:rPr>
                <w:sz w:val="18"/>
                <w:szCs w:val="16"/>
              </w:rPr>
              <w:br/>
            </w:r>
            <w:r w:rsidRPr="005F627F">
              <w:rPr>
                <w:sz w:val="18"/>
                <w:szCs w:val="16"/>
              </w:rPr>
              <w:t>L. Zhang (</w:t>
            </w:r>
            <w:proofErr w:type="spellStart"/>
            <w:r w:rsidRPr="005F627F">
              <w:rPr>
                <w:sz w:val="18"/>
                <w:szCs w:val="16"/>
              </w:rPr>
              <w:t>Bytedance</w:t>
            </w:r>
            <w:proofErr w:type="spellEnd"/>
            <w:r w:rsidRPr="005F627F">
              <w:rPr>
                <w:sz w:val="18"/>
                <w:szCs w:val="16"/>
              </w:rPr>
              <w:t>)</w:t>
            </w:r>
            <w:r w:rsidR="00C6212E" w:rsidRPr="005F627F">
              <w:rPr>
                <w:sz w:val="18"/>
                <w:szCs w:val="16"/>
              </w:rPr>
              <w:br/>
            </w:r>
            <w:r w:rsidRPr="005F627F">
              <w:rPr>
                <w:sz w:val="18"/>
                <w:szCs w:val="16"/>
              </w:rPr>
              <w:t xml:space="preserve">A. </w:t>
            </w:r>
            <w:proofErr w:type="spellStart"/>
            <w:r w:rsidRPr="005F627F">
              <w:rPr>
                <w:sz w:val="18"/>
                <w:szCs w:val="16"/>
              </w:rPr>
              <w:t>Filippov</w:t>
            </w:r>
            <w:proofErr w:type="spellEnd"/>
            <w:r w:rsidR="00C6212E" w:rsidRPr="005F627F">
              <w:rPr>
                <w:sz w:val="18"/>
                <w:szCs w:val="16"/>
              </w:rPr>
              <w:br/>
            </w:r>
            <w:r w:rsidRPr="005F627F">
              <w:rPr>
                <w:sz w:val="18"/>
                <w:szCs w:val="16"/>
              </w:rPr>
              <w:t>J. Konieczny</w:t>
            </w:r>
            <w:r w:rsidR="00C6212E" w:rsidRPr="005F627F">
              <w:rPr>
                <w:sz w:val="18"/>
                <w:szCs w:val="16"/>
              </w:rPr>
              <w:br/>
            </w:r>
            <w:r w:rsidRPr="005F627F">
              <w:rPr>
                <w:sz w:val="18"/>
                <w:szCs w:val="16"/>
              </w:rPr>
              <w:t xml:space="preserve">V. </w:t>
            </w:r>
            <w:proofErr w:type="spellStart"/>
            <w:r w:rsidRPr="005F627F">
              <w:rPr>
                <w:sz w:val="18"/>
                <w:szCs w:val="16"/>
              </w:rPr>
              <w:t>Rufitskiy</w:t>
            </w:r>
            <w:proofErr w:type="spellEnd"/>
            <w:r w:rsidR="00C6212E" w:rsidRPr="005F627F">
              <w:rPr>
                <w:sz w:val="18"/>
                <w:szCs w:val="16"/>
              </w:rPr>
              <w:br/>
            </w:r>
            <w:r w:rsidRPr="005F627F">
              <w:rPr>
                <w:sz w:val="18"/>
                <w:szCs w:val="16"/>
              </w:rPr>
              <w:t>H. Qin</w:t>
            </w:r>
            <w:r w:rsidR="00C6212E" w:rsidRPr="005F627F">
              <w:rPr>
                <w:sz w:val="18"/>
                <w:szCs w:val="16"/>
              </w:rPr>
              <w:br/>
            </w:r>
            <w:r w:rsidRPr="005F627F">
              <w:rPr>
                <w:sz w:val="18"/>
                <w:szCs w:val="16"/>
              </w:rPr>
              <w:t>T. Dong</w:t>
            </w:r>
            <w:r w:rsidR="00C6212E" w:rsidRPr="005F627F">
              <w:rPr>
                <w:sz w:val="18"/>
                <w:szCs w:val="16"/>
              </w:rPr>
              <w:br/>
            </w:r>
            <w:r w:rsidRPr="005F627F">
              <w:rPr>
                <w:sz w:val="18"/>
                <w:szCs w:val="16"/>
              </w:rPr>
              <w:t>Z. Xu</w:t>
            </w:r>
            <w:r w:rsidR="00C6212E" w:rsidRPr="005F627F">
              <w:rPr>
                <w:sz w:val="18"/>
                <w:szCs w:val="16"/>
              </w:rPr>
              <w:br/>
            </w:r>
            <w:r w:rsidRPr="005F627F">
              <w:rPr>
                <w:sz w:val="18"/>
                <w:szCs w:val="16"/>
              </w:rPr>
              <w:t>K. Ding</w:t>
            </w:r>
            <w:r w:rsidR="00C6212E" w:rsidRPr="005F627F">
              <w:rPr>
                <w:sz w:val="18"/>
                <w:szCs w:val="16"/>
              </w:rPr>
              <w:br/>
            </w:r>
            <w:r w:rsidRPr="005F627F">
              <w:rPr>
                <w:sz w:val="18"/>
                <w:szCs w:val="16"/>
              </w:rPr>
              <w:t>C. Hollmann</w:t>
            </w:r>
            <w:r w:rsidR="00C6212E" w:rsidRPr="005F627F">
              <w:rPr>
                <w:sz w:val="18"/>
                <w:szCs w:val="16"/>
              </w:rPr>
              <w:br/>
            </w:r>
            <w:r w:rsidRPr="005F627F">
              <w:rPr>
                <w:sz w:val="18"/>
                <w:szCs w:val="16"/>
              </w:rPr>
              <w:t xml:space="preserve">I. </w:t>
            </w:r>
            <w:proofErr w:type="spellStart"/>
            <w:r w:rsidRPr="005F627F">
              <w:rPr>
                <w:sz w:val="18"/>
                <w:szCs w:val="16"/>
              </w:rPr>
              <w:t>Zupancic</w:t>
            </w:r>
            <w:proofErr w:type="spellEnd"/>
            <w:r w:rsidR="00C6212E" w:rsidRPr="005F627F">
              <w:rPr>
                <w:sz w:val="18"/>
                <w:szCs w:val="16"/>
              </w:rPr>
              <w:br/>
            </w:r>
            <w:r w:rsidRPr="005F627F">
              <w:rPr>
                <w:sz w:val="18"/>
                <w:szCs w:val="16"/>
              </w:rPr>
              <w:t>D. Li (TCL)</w:t>
            </w:r>
            <w:r w:rsidR="00C6212E" w:rsidRPr="005F627F">
              <w:rPr>
                <w:sz w:val="18"/>
                <w:szCs w:val="16"/>
              </w:rPr>
              <w:br/>
            </w:r>
            <w:r w:rsidRPr="005F627F">
              <w:rPr>
                <w:sz w:val="18"/>
                <w:szCs w:val="16"/>
              </w:rPr>
              <w:t xml:space="preserve">X. </w:t>
            </w:r>
            <w:proofErr w:type="spellStart"/>
            <w:r w:rsidRPr="005F627F">
              <w:rPr>
                <w:sz w:val="18"/>
                <w:szCs w:val="16"/>
              </w:rPr>
              <w:t>Xiu</w:t>
            </w:r>
            <w:proofErr w:type="spellEnd"/>
            <w:r w:rsidR="00C6212E" w:rsidRPr="005F627F">
              <w:rPr>
                <w:sz w:val="18"/>
                <w:szCs w:val="16"/>
              </w:rPr>
              <w:br/>
            </w:r>
            <w:r w:rsidRPr="005F627F">
              <w:rPr>
                <w:sz w:val="18"/>
                <w:szCs w:val="16"/>
              </w:rPr>
              <w:t>X. Wang (Kwai)</w:t>
            </w:r>
          </w:p>
        </w:tc>
      </w:tr>
      <w:tr w:rsidR="000943E2" w14:paraId="7AFD91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0A895" w14:textId="220E12AB" w:rsidR="009B432C" w:rsidRPr="005F627F" w:rsidRDefault="002D2CE2" w:rsidP="009B432C">
            <w:pPr>
              <w:jc w:val="center"/>
              <w:rPr>
                <w:sz w:val="18"/>
                <w:szCs w:val="16"/>
              </w:rPr>
            </w:pPr>
            <w:hyperlink r:id="rId1299" w:history="1">
              <w:r w:rsidR="009B432C" w:rsidRPr="005F627F">
                <w:rPr>
                  <w:rStyle w:val="Hyperlink"/>
                  <w:sz w:val="18"/>
                  <w:szCs w:val="16"/>
                </w:rPr>
                <w:t>JVET-AN0086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5717" w14:textId="77777777" w:rsidR="009B432C" w:rsidRPr="005F627F" w:rsidRDefault="009B432C" w:rsidP="009B432C">
            <w:pPr>
              <w:jc w:val="center"/>
              <w:rPr>
                <w:sz w:val="18"/>
                <w:szCs w:val="16"/>
              </w:rPr>
            </w:pPr>
            <w:r w:rsidRPr="005F627F">
              <w:rPr>
                <w:sz w:val="18"/>
                <w:szCs w:val="16"/>
              </w:rPr>
              <w:t>m74104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9C39B" w14:textId="77777777" w:rsidR="009B432C" w:rsidRPr="005F627F" w:rsidRDefault="009B432C" w:rsidP="009B432C">
            <w:pPr>
              <w:jc w:val="left"/>
              <w:rPr>
                <w:sz w:val="18"/>
                <w:szCs w:val="16"/>
              </w:rPr>
            </w:pPr>
            <w:r w:rsidRPr="005F627F">
              <w:rPr>
                <w:sz w:val="18"/>
                <w:szCs w:val="16"/>
              </w:rPr>
              <w:t>2025-09-26 03:48:08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1D845" w14:textId="77777777" w:rsidR="009B432C" w:rsidRPr="005F627F" w:rsidRDefault="009B432C" w:rsidP="009B432C">
            <w:pPr>
              <w:rPr>
                <w:sz w:val="18"/>
                <w:szCs w:val="16"/>
              </w:rPr>
            </w:pPr>
            <w:r w:rsidRPr="005F627F">
              <w:rPr>
                <w:sz w:val="18"/>
                <w:szCs w:val="16"/>
              </w:rPr>
              <w:t>2025-09-26 16:26:37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8312" w14:textId="77777777" w:rsidR="009B432C" w:rsidRPr="005F627F" w:rsidRDefault="009B432C" w:rsidP="009B432C">
            <w:pPr>
              <w:rPr>
                <w:sz w:val="18"/>
                <w:szCs w:val="16"/>
              </w:rPr>
            </w:pPr>
            <w:r w:rsidRPr="005F627F">
              <w:rPr>
                <w:sz w:val="18"/>
                <w:szCs w:val="16"/>
              </w:rPr>
              <w:t>2025-10-05 13:48:48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AFF44" w14:textId="77777777" w:rsidR="009B432C" w:rsidRPr="005F627F" w:rsidRDefault="009B432C" w:rsidP="005F627F">
            <w:pPr>
              <w:jc w:val="left"/>
              <w:rPr>
                <w:sz w:val="18"/>
                <w:szCs w:val="16"/>
              </w:rPr>
            </w:pPr>
            <w:r w:rsidRPr="005F627F">
              <w:rPr>
                <w:sz w:val="18"/>
                <w:szCs w:val="16"/>
              </w:rPr>
              <w:t>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F903F" w14:textId="075E62BA"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w:t>
            </w:r>
            <w:proofErr w:type="spellStart"/>
            <w:r w:rsidRPr="005F627F">
              <w:rPr>
                <w:sz w:val="18"/>
                <w:szCs w:val="16"/>
              </w:rPr>
              <w:t>Xidian</w:t>
            </w:r>
            <w:proofErr w:type="spellEnd"/>
            <w:r w:rsidRPr="005F627F">
              <w:rPr>
                <w:sz w:val="18"/>
                <w:szCs w:val="16"/>
              </w:rPr>
              <w:t xml:space="preserve">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540A78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B2C2" w14:textId="5C3C36C1" w:rsidR="009B432C" w:rsidRPr="005F627F" w:rsidRDefault="002D2CE2" w:rsidP="009B432C">
            <w:pPr>
              <w:jc w:val="center"/>
              <w:rPr>
                <w:sz w:val="18"/>
                <w:szCs w:val="16"/>
              </w:rPr>
            </w:pPr>
            <w:hyperlink r:id="rId1300" w:history="1">
              <w:r w:rsidR="009B432C" w:rsidRPr="005F627F">
                <w:rPr>
                  <w:rStyle w:val="Hyperlink"/>
                  <w:sz w:val="18"/>
                  <w:szCs w:val="16"/>
                </w:rPr>
                <w:t>JVET-AN0087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2B830" w14:textId="77777777" w:rsidR="009B432C" w:rsidRPr="005F627F" w:rsidRDefault="009B432C" w:rsidP="009B432C">
            <w:pPr>
              <w:jc w:val="center"/>
              <w:rPr>
                <w:sz w:val="18"/>
                <w:szCs w:val="16"/>
              </w:rPr>
            </w:pPr>
            <w:r w:rsidRPr="005F627F">
              <w:rPr>
                <w:sz w:val="18"/>
                <w:szCs w:val="16"/>
              </w:rPr>
              <w:t>m74105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0B8B8" w14:textId="77777777" w:rsidR="009B432C" w:rsidRPr="005F627F" w:rsidRDefault="009B432C" w:rsidP="009B432C">
            <w:pPr>
              <w:jc w:val="left"/>
              <w:rPr>
                <w:sz w:val="18"/>
                <w:szCs w:val="16"/>
              </w:rPr>
            </w:pPr>
            <w:r w:rsidRPr="005F627F">
              <w:rPr>
                <w:sz w:val="18"/>
                <w:szCs w:val="16"/>
              </w:rPr>
              <w:t>2025-09-26 03:49:07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B35EB" w14:textId="77777777" w:rsidR="009B432C" w:rsidRPr="005F627F" w:rsidRDefault="009B432C" w:rsidP="009B432C">
            <w:pPr>
              <w:rPr>
                <w:sz w:val="18"/>
                <w:szCs w:val="16"/>
              </w:rPr>
            </w:pPr>
            <w:r w:rsidRPr="005F627F">
              <w:rPr>
                <w:sz w:val="18"/>
                <w:szCs w:val="16"/>
              </w:rPr>
              <w:t>2025-09-26 16:26:59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078B9" w14:textId="77777777" w:rsidR="009B432C" w:rsidRPr="005F627F" w:rsidRDefault="009B432C" w:rsidP="009B432C">
            <w:pPr>
              <w:rPr>
                <w:sz w:val="18"/>
                <w:szCs w:val="16"/>
              </w:rPr>
            </w:pPr>
            <w:r w:rsidRPr="005F627F">
              <w:rPr>
                <w:sz w:val="18"/>
                <w:szCs w:val="16"/>
              </w:rPr>
              <w:t>2025-10-07 08:49:26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430E4" w14:textId="77777777" w:rsidR="009B432C" w:rsidRPr="005F627F" w:rsidRDefault="009B432C" w:rsidP="005F627F">
            <w:pPr>
              <w:jc w:val="left"/>
              <w:rPr>
                <w:sz w:val="18"/>
                <w:szCs w:val="16"/>
              </w:rPr>
            </w:pPr>
            <w:r w:rsidRPr="005F627F">
              <w:rPr>
                <w:sz w:val="18"/>
                <w:szCs w:val="16"/>
              </w:rPr>
              <w:t>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472F2" w14:textId="4C6269A4"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w:t>
            </w:r>
            <w:proofErr w:type="spellStart"/>
            <w:r w:rsidRPr="005F627F">
              <w:rPr>
                <w:sz w:val="18"/>
                <w:szCs w:val="16"/>
              </w:rPr>
              <w:t>Xidian</w:t>
            </w:r>
            <w:proofErr w:type="spellEnd"/>
            <w:r w:rsidRPr="005F627F">
              <w:rPr>
                <w:sz w:val="18"/>
                <w:szCs w:val="16"/>
              </w:rPr>
              <w:t xml:space="preserve">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33BA753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E2A7" w14:textId="7B83CD44" w:rsidR="009B432C" w:rsidRPr="005F627F" w:rsidRDefault="002D2CE2" w:rsidP="009B432C">
            <w:pPr>
              <w:jc w:val="center"/>
              <w:rPr>
                <w:sz w:val="18"/>
                <w:szCs w:val="16"/>
              </w:rPr>
            </w:pPr>
            <w:hyperlink r:id="rId1301" w:history="1">
              <w:r w:rsidR="009B432C" w:rsidRPr="005F627F">
                <w:rPr>
                  <w:rStyle w:val="Hyperlink"/>
                  <w:sz w:val="18"/>
                  <w:szCs w:val="16"/>
                </w:rPr>
                <w:t>JVET-AN0088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E646" w14:textId="77777777" w:rsidR="009B432C" w:rsidRPr="005F627F" w:rsidRDefault="009B432C" w:rsidP="009B432C">
            <w:pPr>
              <w:jc w:val="center"/>
              <w:rPr>
                <w:sz w:val="18"/>
                <w:szCs w:val="16"/>
              </w:rPr>
            </w:pPr>
            <w:r w:rsidRPr="005F627F">
              <w:rPr>
                <w:sz w:val="18"/>
                <w:szCs w:val="16"/>
              </w:rPr>
              <w:t>m74106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501D2" w14:textId="77777777" w:rsidR="009B432C" w:rsidRPr="005F627F" w:rsidRDefault="009B432C" w:rsidP="009B432C">
            <w:pPr>
              <w:jc w:val="left"/>
              <w:rPr>
                <w:sz w:val="18"/>
                <w:szCs w:val="16"/>
              </w:rPr>
            </w:pPr>
            <w:r w:rsidRPr="005F627F">
              <w:rPr>
                <w:sz w:val="18"/>
                <w:szCs w:val="16"/>
              </w:rPr>
              <w:t>2025-09-26 03:49:35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38877" w14:textId="77777777" w:rsidR="009B432C" w:rsidRPr="005F627F" w:rsidRDefault="009B432C" w:rsidP="009B432C">
            <w:pPr>
              <w:rPr>
                <w:sz w:val="18"/>
                <w:szCs w:val="16"/>
              </w:rPr>
            </w:pPr>
            <w:r w:rsidRPr="005F627F">
              <w:rPr>
                <w:sz w:val="18"/>
                <w:szCs w:val="16"/>
              </w:rPr>
              <w:t>2025-09-26 16:27:15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71965" w14:textId="77777777" w:rsidR="009B432C" w:rsidRPr="005F627F" w:rsidRDefault="009B432C" w:rsidP="009B432C">
            <w:pPr>
              <w:rPr>
                <w:sz w:val="18"/>
                <w:szCs w:val="16"/>
              </w:rPr>
            </w:pPr>
            <w:r w:rsidRPr="005F627F">
              <w:rPr>
                <w:sz w:val="18"/>
                <w:szCs w:val="16"/>
              </w:rPr>
              <w:t>2025-10-05 09:53:38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FB34" w14:textId="77777777" w:rsidR="009B432C" w:rsidRPr="005F627F" w:rsidRDefault="009B432C" w:rsidP="005F627F">
            <w:pPr>
              <w:jc w:val="left"/>
              <w:rPr>
                <w:sz w:val="18"/>
                <w:szCs w:val="16"/>
              </w:rPr>
            </w:pPr>
            <w:r w:rsidRPr="005F627F">
              <w:rPr>
                <w:sz w:val="18"/>
                <w:szCs w:val="16"/>
              </w:rPr>
              <w:t xml:space="preserve">AHG12: Context Modeling for </w:t>
            </w:r>
            <w:proofErr w:type="spellStart"/>
            <w:r w:rsidRPr="005F627F">
              <w:rPr>
                <w:sz w:val="18"/>
                <w:szCs w:val="16"/>
              </w:rPr>
              <w:t>sig_coeff_flag</w:t>
            </w:r>
            <w:proofErr w:type="spellEnd"/>
            <w:r w:rsidRPr="005F627F">
              <w:rPr>
                <w:sz w:val="18"/>
                <w:szCs w:val="16"/>
              </w:rPr>
              <w:t xml:space="preserve">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2C69F" w14:textId="21D87664"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w:t>
            </w:r>
            <w:proofErr w:type="spellStart"/>
            <w:r w:rsidRPr="005F627F">
              <w:rPr>
                <w:sz w:val="18"/>
                <w:szCs w:val="16"/>
              </w:rPr>
              <w:t>Xidian</w:t>
            </w:r>
            <w:proofErr w:type="spellEnd"/>
            <w:r w:rsidRPr="005F627F">
              <w:rPr>
                <w:sz w:val="18"/>
                <w:szCs w:val="16"/>
              </w:rPr>
              <w:t xml:space="preserve">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2CDFF43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76D6" w14:textId="44F5C8D3" w:rsidR="009B432C" w:rsidRPr="005F627F" w:rsidRDefault="002D2CE2" w:rsidP="009B432C">
            <w:pPr>
              <w:jc w:val="center"/>
              <w:rPr>
                <w:sz w:val="18"/>
                <w:szCs w:val="16"/>
              </w:rPr>
            </w:pPr>
            <w:hyperlink r:id="rId1302" w:history="1">
              <w:r w:rsidR="009B432C" w:rsidRPr="005F627F">
                <w:rPr>
                  <w:rStyle w:val="Hyperlink"/>
                  <w:sz w:val="18"/>
                  <w:szCs w:val="16"/>
                </w:rPr>
                <w:t>JVET-AN0089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BA2C5" w14:textId="77777777" w:rsidR="009B432C" w:rsidRPr="005F627F" w:rsidRDefault="009B432C" w:rsidP="009B432C">
            <w:pPr>
              <w:jc w:val="center"/>
              <w:rPr>
                <w:sz w:val="18"/>
                <w:szCs w:val="16"/>
              </w:rPr>
            </w:pPr>
            <w:r w:rsidRPr="005F627F">
              <w:rPr>
                <w:sz w:val="18"/>
                <w:szCs w:val="16"/>
              </w:rPr>
              <w:t>m74109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02DCC" w14:textId="77777777" w:rsidR="009B432C" w:rsidRPr="005F627F" w:rsidRDefault="009B432C" w:rsidP="009B432C">
            <w:pPr>
              <w:jc w:val="left"/>
              <w:rPr>
                <w:sz w:val="18"/>
                <w:szCs w:val="16"/>
              </w:rPr>
            </w:pPr>
            <w:r w:rsidRPr="005F627F">
              <w:rPr>
                <w:sz w:val="18"/>
                <w:szCs w:val="16"/>
              </w:rPr>
              <w:t>2025-09-26 04:48:05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907F" w14:textId="77777777" w:rsidR="009B432C" w:rsidRPr="005F627F" w:rsidRDefault="009B432C" w:rsidP="009B432C">
            <w:pPr>
              <w:rPr>
                <w:sz w:val="18"/>
                <w:szCs w:val="16"/>
              </w:rPr>
            </w:pPr>
            <w:r w:rsidRPr="005F627F">
              <w:rPr>
                <w:sz w:val="18"/>
                <w:szCs w:val="16"/>
              </w:rPr>
              <w:t>2025-09-26 10:48:29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4A7A" w14:textId="77777777" w:rsidR="009B432C" w:rsidRPr="005F627F" w:rsidRDefault="009B432C" w:rsidP="009B432C">
            <w:pPr>
              <w:rPr>
                <w:sz w:val="18"/>
                <w:szCs w:val="16"/>
              </w:rPr>
            </w:pPr>
            <w:r w:rsidRPr="005F627F">
              <w:rPr>
                <w:sz w:val="18"/>
                <w:szCs w:val="16"/>
              </w:rPr>
              <w:t>2025-10-07 11:29:43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2235" w14:textId="77777777" w:rsidR="009B432C" w:rsidRPr="005F627F" w:rsidRDefault="009B432C" w:rsidP="005F627F">
            <w:pPr>
              <w:jc w:val="left"/>
              <w:rPr>
                <w:sz w:val="18"/>
                <w:szCs w:val="16"/>
              </w:rPr>
            </w:pPr>
            <w:r w:rsidRPr="005F627F">
              <w:rPr>
                <w:sz w:val="18"/>
                <w:szCs w:val="16"/>
              </w:rPr>
              <w:t>AHG12/AHG18: On GDR test condition for video compression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C16B6" w14:textId="62CA411C" w:rsidR="009B432C" w:rsidRPr="005F627F" w:rsidRDefault="009B432C" w:rsidP="005F627F">
            <w:pPr>
              <w:jc w:val="left"/>
              <w:rPr>
                <w:sz w:val="18"/>
                <w:szCs w:val="16"/>
              </w:rPr>
            </w:pPr>
            <w:r w:rsidRPr="005F627F">
              <w:rPr>
                <w:sz w:val="18"/>
                <w:szCs w:val="16"/>
              </w:rPr>
              <w:t xml:space="preserve">T. </w:t>
            </w:r>
            <w:proofErr w:type="spellStart"/>
            <w:r w:rsidRPr="005F627F">
              <w:rPr>
                <w:sz w:val="18"/>
                <w:szCs w:val="16"/>
              </w:rPr>
              <w:t>Chujoh</w:t>
            </w:r>
            <w:proofErr w:type="spellEnd"/>
            <w:r w:rsidRPr="005F627F">
              <w:rPr>
                <w:sz w:val="18"/>
                <w:szCs w:val="16"/>
              </w:rPr>
              <w:t xml:space="preserve">, </w:t>
            </w:r>
            <w:r w:rsidR="002C675A" w:rsidRPr="005F627F">
              <w:rPr>
                <w:sz w:val="18"/>
                <w:szCs w:val="16"/>
              </w:rPr>
              <w:br/>
            </w:r>
            <w:r w:rsidRPr="005F627F">
              <w:rPr>
                <w:sz w:val="18"/>
                <w:szCs w:val="16"/>
              </w:rPr>
              <w:t xml:space="preserve">Y. </w:t>
            </w:r>
            <w:proofErr w:type="spellStart"/>
            <w:r w:rsidRPr="005F627F">
              <w:rPr>
                <w:sz w:val="18"/>
                <w:szCs w:val="16"/>
              </w:rPr>
              <w:t>Kidani</w:t>
            </w:r>
            <w:proofErr w:type="spellEnd"/>
            <w:r w:rsidR="002C675A" w:rsidRPr="005F627F">
              <w:rPr>
                <w:sz w:val="18"/>
                <w:szCs w:val="16"/>
              </w:rPr>
              <w:br/>
            </w:r>
            <w:r w:rsidRPr="005F627F">
              <w:rPr>
                <w:sz w:val="18"/>
                <w:szCs w:val="16"/>
              </w:rPr>
              <w:t>K. Kawamura (KDDI)</w:t>
            </w:r>
          </w:p>
        </w:tc>
      </w:tr>
      <w:tr w:rsidR="000943E2" w14:paraId="5351561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8F9B6" w14:textId="5D820E78" w:rsidR="009B432C" w:rsidRPr="005F627F" w:rsidRDefault="002D2CE2" w:rsidP="009B432C">
            <w:pPr>
              <w:jc w:val="center"/>
              <w:rPr>
                <w:sz w:val="18"/>
                <w:szCs w:val="16"/>
              </w:rPr>
            </w:pPr>
            <w:hyperlink r:id="rId1303" w:history="1">
              <w:r w:rsidR="009B432C" w:rsidRPr="005F627F">
                <w:rPr>
                  <w:rStyle w:val="Hyperlink"/>
                  <w:sz w:val="18"/>
                  <w:szCs w:val="16"/>
                </w:rPr>
                <w:t>JVET-AN0090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08E23" w14:textId="77777777" w:rsidR="009B432C" w:rsidRPr="005F627F" w:rsidRDefault="009B432C" w:rsidP="009B432C">
            <w:pPr>
              <w:jc w:val="center"/>
              <w:rPr>
                <w:sz w:val="18"/>
                <w:szCs w:val="16"/>
              </w:rPr>
            </w:pPr>
            <w:r w:rsidRPr="005F627F">
              <w:rPr>
                <w:sz w:val="18"/>
                <w:szCs w:val="16"/>
              </w:rPr>
              <w:t>m74112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9B872" w14:textId="77777777" w:rsidR="009B432C" w:rsidRPr="005F627F" w:rsidRDefault="009B432C" w:rsidP="009B432C">
            <w:pPr>
              <w:jc w:val="left"/>
              <w:rPr>
                <w:sz w:val="18"/>
                <w:szCs w:val="16"/>
              </w:rPr>
            </w:pPr>
            <w:r w:rsidRPr="005F627F">
              <w:rPr>
                <w:sz w:val="18"/>
                <w:szCs w:val="16"/>
              </w:rPr>
              <w:t>2025-09-26 05:38:53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BE30" w14:textId="77777777" w:rsidR="009B432C" w:rsidRPr="005F627F" w:rsidRDefault="009B432C" w:rsidP="009B432C">
            <w:pPr>
              <w:rPr>
                <w:sz w:val="18"/>
                <w:szCs w:val="16"/>
              </w:rPr>
            </w:pPr>
            <w:r w:rsidRPr="005F627F">
              <w:rPr>
                <w:sz w:val="18"/>
                <w:szCs w:val="16"/>
              </w:rPr>
              <w:t>2025-09-27 00:00:50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09F0" w14:textId="77777777" w:rsidR="009B432C" w:rsidRPr="005F627F" w:rsidRDefault="009B432C" w:rsidP="009B432C">
            <w:pPr>
              <w:rPr>
                <w:sz w:val="18"/>
                <w:szCs w:val="16"/>
              </w:rPr>
            </w:pPr>
            <w:r w:rsidRPr="005F627F">
              <w:rPr>
                <w:sz w:val="18"/>
                <w:szCs w:val="16"/>
              </w:rPr>
              <w:t>2025-10-09 16:19:16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FEF24" w14:textId="77777777" w:rsidR="009B432C" w:rsidRPr="005F627F" w:rsidRDefault="009B432C" w:rsidP="005F627F">
            <w:pPr>
              <w:jc w:val="left"/>
              <w:rPr>
                <w:sz w:val="18"/>
                <w:szCs w:val="16"/>
              </w:rPr>
            </w:pPr>
            <w:r w:rsidRPr="005F627F">
              <w:rPr>
                <w:sz w:val="18"/>
                <w:szCs w:val="16"/>
              </w:rPr>
              <w:t>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5FF56" w14:textId="65F6E3B0" w:rsidR="009B432C" w:rsidRPr="005F627F" w:rsidRDefault="009B432C" w:rsidP="005F627F">
            <w:pPr>
              <w:jc w:val="left"/>
              <w:rPr>
                <w:sz w:val="18"/>
                <w:szCs w:val="16"/>
              </w:rPr>
            </w:pPr>
            <w:r w:rsidRPr="005F627F">
              <w:rPr>
                <w:sz w:val="18"/>
                <w:szCs w:val="16"/>
              </w:rPr>
              <w:t xml:space="preserve">Y. </w:t>
            </w:r>
            <w:proofErr w:type="spellStart"/>
            <w:r w:rsidRPr="005F627F">
              <w:rPr>
                <w:sz w:val="18"/>
                <w:szCs w:val="16"/>
              </w:rPr>
              <w:t>Kidani</w:t>
            </w:r>
            <w:proofErr w:type="spellEnd"/>
            <w:r w:rsidR="002C675A" w:rsidRPr="005F627F">
              <w:rPr>
                <w:sz w:val="18"/>
                <w:szCs w:val="16"/>
              </w:rPr>
              <w:br/>
            </w:r>
            <w:r w:rsidRPr="005F627F">
              <w:rPr>
                <w:sz w:val="18"/>
                <w:szCs w:val="16"/>
              </w:rPr>
              <w:t>H. Kato</w:t>
            </w:r>
            <w:r w:rsidR="002C675A" w:rsidRPr="005F627F">
              <w:rPr>
                <w:sz w:val="18"/>
                <w:szCs w:val="16"/>
              </w:rPr>
              <w:br/>
            </w:r>
            <w:r w:rsidRPr="005F627F">
              <w:rPr>
                <w:sz w:val="18"/>
                <w:szCs w:val="16"/>
              </w:rPr>
              <w:t>K. Kawamura (KDDI)</w:t>
            </w:r>
          </w:p>
        </w:tc>
      </w:tr>
      <w:tr w:rsidR="000943E2" w14:paraId="0BF5A3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8880" w14:textId="19E1A16E" w:rsidR="009B432C" w:rsidRPr="005F627F" w:rsidRDefault="002D2CE2" w:rsidP="009B432C">
            <w:pPr>
              <w:jc w:val="center"/>
              <w:rPr>
                <w:sz w:val="18"/>
                <w:szCs w:val="16"/>
              </w:rPr>
            </w:pPr>
            <w:hyperlink r:id="rId1304" w:history="1">
              <w:r w:rsidR="009B432C" w:rsidRPr="005F627F">
                <w:rPr>
                  <w:rStyle w:val="Hyperlink"/>
                  <w:sz w:val="18"/>
                  <w:szCs w:val="16"/>
                </w:rPr>
                <w:t>JVET-AN0091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E7AE8" w14:textId="77777777" w:rsidR="009B432C" w:rsidRPr="005F627F" w:rsidRDefault="009B432C" w:rsidP="009B432C">
            <w:pPr>
              <w:jc w:val="center"/>
              <w:rPr>
                <w:sz w:val="18"/>
                <w:szCs w:val="16"/>
              </w:rPr>
            </w:pPr>
            <w:r w:rsidRPr="005F627F">
              <w:rPr>
                <w:sz w:val="18"/>
                <w:szCs w:val="16"/>
              </w:rPr>
              <w:t>m74114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D90C" w14:textId="77777777" w:rsidR="009B432C" w:rsidRPr="005F627F" w:rsidRDefault="009B432C" w:rsidP="009B432C">
            <w:pPr>
              <w:jc w:val="left"/>
              <w:rPr>
                <w:sz w:val="18"/>
                <w:szCs w:val="16"/>
              </w:rPr>
            </w:pPr>
            <w:r w:rsidRPr="005F627F">
              <w:rPr>
                <w:sz w:val="18"/>
                <w:szCs w:val="16"/>
              </w:rPr>
              <w:t>2025-09-26 06:09:24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C4EC3" w14:textId="77777777" w:rsidR="009B432C" w:rsidRPr="005F627F" w:rsidRDefault="009B432C" w:rsidP="009B432C">
            <w:pPr>
              <w:rPr>
                <w:sz w:val="18"/>
                <w:szCs w:val="16"/>
              </w:rPr>
            </w:pPr>
            <w:r w:rsidRPr="005F627F">
              <w:rPr>
                <w:sz w:val="18"/>
                <w:szCs w:val="16"/>
              </w:rPr>
              <w:t>2025-09-26 17:21:07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691E4" w14:textId="77777777" w:rsidR="009B432C" w:rsidRPr="005F627F" w:rsidRDefault="009B432C" w:rsidP="009B432C">
            <w:pPr>
              <w:rPr>
                <w:sz w:val="18"/>
                <w:szCs w:val="16"/>
              </w:rPr>
            </w:pPr>
            <w:r w:rsidRPr="005F627F">
              <w:rPr>
                <w:sz w:val="18"/>
                <w:szCs w:val="16"/>
              </w:rPr>
              <w:t>2025-10-04 14:22:33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7B15F" w14:textId="77777777" w:rsidR="009B432C" w:rsidRPr="005F627F" w:rsidRDefault="009B432C" w:rsidP="005F627F">
            <w:pPr>
              <w:jc w:val="left"/>
              <w:rPr>
                <w:sz w:val="18"/>
                <w:szCs w:val="16"/>
              </w:rPr>
            </w:pPr>
            <w:r w:rsidRPr="005F627F">
              <w:rPr>
                <w:sz w:val="18"/>
                <w:szCs w:val="16"/>
              </w:rPr>
              <w:t>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C3F50" w14:textId="25600516" w:rsidR="009B432C" w:rsidRPr="005F627F" w:rsidRDefault="009B432C" w:rsidP="005F627F">
            <w:pPr>
              <w:jc w:val="left"/>
              <w:rPr>
                <w:sz w:val="18"/>
                <w:szCs w:val="16"/>
              </w:rPr>
            </w:pP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3DCC5B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10B20" w14:textId="51790B9D" w:rsidR="009B432C" w:rsidRPr="005F627F" w:rsidRDefault="002D2CE2" w:rsidP="009B432C">
            <w:pPr>
              <w:jc w:val="center"/>
              <w:rPr>
                <w:sz w:val="18"/>
                <w:szCs w:val="16"/>
              </w:rPr>
            </w:pPr>
            <w:hyperlink r:id="rId1305" w:history="1">
              <w:r w:rsidR="009B432C" w:rsidRPr="005F627F">
                <w:rPr>
                  <w:rStyle w:val="Hyperlink"/>
                  <w:sz w:val="18"/>
                  <w:szCs w:val="16"/>
                </w:rPr>
                <w:t>JVET-AN0092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4CAD3" w14:textId="77777777" w:rsidR="009B432C" w:rsidRPr="005F627F" w:rsidRDefault="009B432C" w:rsidP="009B432C">
            <w:pPr>
              <w:jc w:val="center"/>
              <w:rPr>
                <w:sz w:val="18"/>
                <w:szCs w:val="16"/>
              </w:rPr>
            </w:pPr>
            <w:r w:rsidRPr="005F627F">
              <w:rPr>
                <w:sz w:val="18"/>
                <w:szCs w:val="16"/>
              </w:rPr>
              <w:t>m74115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F8B0" w14:textId="77777777" w:rsidR="009B432C" w:rsidRPr="005F627F" w:rsidRDefault="009B432C" w:rsidP="009B432C">
            <w:pPr>
              <w:jc w:val="left"/>
              <w:rPr>
                <w:sz w:val="18"/>
                <w:szCs w:val="16"/>
              </w:rPr>
            </w:pPr>
            <w:r w:rsidRPr="005F627F">
              <w:rPr>
                <w:sz w:val="18"/>
                <w:szCs w:val="16"/>
              </w:rPr>
              <w:t>2025-09-26 06:09:56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2517A" w14:textId="77777777" w:rsidR="009B432C" w:rsidRPr="005F627F" w:rsidRDefault="009B432C" w:rsidP="009B432C">
            <w:pPr>
              <w:rPr>
                <w:sz w:val="18"/>
                <w:szCs w:val="16"/>
              </w:rPr>
            </w:pPr>
            <w:r w:rsidRPr="005F627F">
              <w:rPr>
                <w:sz w:val="18"/>
                <w:szCs w:val="16"/>
              </w:rPr>
              <w:t>2025-09-26 17:15:56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917C" w14:textId="77777777" w:rsidR="009B432C" w:rsidRPr="005F627F" w:rsidRDefault="009B432C" w:rsidP="009B432C">
            <w:pPr>
              <w:rPr>
                <w:sz w:val="18"/>
                <w:szCs w:val="16"/>
              </w:rPr>
            </w:pPr>
            <w:r w:rsidRPr="005F627F">
              <w:rPr>
                <w:sz w:val="18"/>
                <w:szCs w:val="16"/>
              </w:rPr>
              <w:t>2025-10-04 14:19:27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6058F" w14:textId="77777777" w:rsidR="009B432C" w:rsidRPr="005F627F" w:rsidRDefault="009B432C" w:rsidP="005F627F">
            <w:pPr>
              <w:jc w:val="left"/>
              <w:rPr>
                <w:sz w:val="18"/>
                <w:szCs w:val="16"/>
              </w:rPr>
            </w:pPr>
            <w:r w:rsidRPr="005F627F">
              <w:rPr>
                <w:sz w:val="18"/>
                <w:szCs w:val="16"/>
              </w:rPr>
              <w:t>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00BAD" w14:textId="2448EE23" w:rsidR="009B432C" w:rsidRPr="005F627F" w:rsidRDefault="009B432C" w:rsidP="005F627F">
            <w:pPr>
              <w:jc w:val="left"/>
              <w:rPr>
                <w:sz w:val="18"/>
                <w:szCs w:val="16"/>
              </w:rPr>
            </w:pP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CE2780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8C29D" w14:textId="7755B11E" w:rsidR="009B432C" w:rsidRPr="005F627F" w:rsidRDefault="002D2CE2" w:rsidP="009B432C">
            <w:pPr>
              <w:jc w:val="center"/>
              <w:rPr>
                <w:sz w:val="18"/>
                <w:szCs w:val="16"/>
              </w:rPr>
            </w:pPr>
            <w:hyperlink r:id="rId1306" w:history="1">
              <w:r w:rsidR="009B432C" w:rsidRPr="005F627F">
                <w:rPr>
                  <w:rStyle w:val="Hyperlink"/>
                  <w:sz w:val="18"/>
                  <w:szCs w:val="16"/>
                </w:rPr>
                <w:t>JVET-AN0093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B40F" w14:textId="77777777" w:rsidR="009B432C" w:rsidRPr="005F627F" w:rsidRDefault="009B432C" w:rsidP="009B432C">
            <w:pPr>
              <w:jc w:val="center"/>
              <w:rPr>
                <w:sz w:val="18"/>
                <w:szCs w:val="16"/>
              </w:rPr>
            </w:pPr>
            <w:r w:rsidRPr="005F627F">
              <w:rPr>
                <w:sz w:val="18"/>
                <w:szCs w:val="16"/>
              </w:rPr>
              <w:t>m74116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9809" w14:textId="77777777" w:rsidR="009B432C" w:rsidRPr="005F627F" w:rsidRDefault="009B432C" w:rsidP="009B432C">
            <w:pPr>
              <w:jc w:val="left"/>
              <w:rPr>
                <w:sz w:val="18"/>
                <w:szCs w:val="16"/>
              </w:rPr>
            </w:pPr>
            <w:r w:rsidRPr="005F627F">
              <w:rPr>
                <w:sz w:val="18"/>
                <w:szCs w:val="16"/>
              </w:rPr>
              <w:t>2025-09-26 06:10:33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B8363" w14:textId="77777777" w:rsidR="009B432C" w:rsidRPr="005F627F" w:rsidRDefault="009B432C" w:rsidP="009B432C">
            <w:pPr>
              <w:rPr>
                <w:sz w:val="18"/>
                <w:szCs w:val="16"/>
              </w:rPr>
            </w:pPr>
            <w:r w:rsidRPr="005F627F">
              <w:rPr>
                <w:sz w:val="18"/>
                <w:szCs w:val="16"/>
              </w:rPr>
              <w:t>2025-09-26 17:21:30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C38F1" w14:textId="77777777" w:rsidR="009B432C" w:rsidRPr="005F627F" w:rsidRDefault="009B432C" w:rsidP="009B432C">
            <w:pPr>
              <w:rPr>
                <w:sz w:val="18"/>
                <w:szCs w:val="16"/>
              </w:rPr>
            </w:pPr>
            <w:r w:rsidRPr="005F627F">
              <w:rPr>
                <w:sz w:val="18"/>
                <w:szCs w:val="16"/>
              </w:rPr>
              <w:t>2025-10-04 14:22:53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1566E" w14:textId="77777777" w:rsidR="009B432C" w:rsidRPr="005F627F" w:rsidRDefault="009B432C" w:rsidP="005F627F">
            <w:pPr>
              <w:jc w:val="left"/>
              <w:rPr>
                <w:sz w:val="18"/>
                <w:szCs w:val="16"/>
              </w:rPr>
            </w:pPr>
            <w:r w:rsidRPr="005F627F">
              <w:rPr>
                <w:sz w:val="18"/>
                <w:szCs w:val="16"/>
              </w:rPr>
              <w:t>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DB4EC" w14:textId="175A4BE4" w:rsidR="009B432C" w:rsidRPr="005F627F" w:rsidRDefault="009B432C" w:rsidP="005F627F">
            <w:pPr>
              <w:jc w:val="left"/>
              <w:rPr>
                <w:sz w:val="18"/>
                <w:szCs w:val="16"/>
              </w:rPr>
            </w:pPr>
            <w:r w:rsidRPr="005F627F">
              <w:rPr>
                <w:sz w:val="18"/>
                <w:szCs w:val="16"/>
              </w:rPr>
              <w:t>L. Zhang</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lastRenderedPageBreak/>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2EC27B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4A560" w14:textId="7EED8875" w:rsidR="009B432C" w:rsidRPr="005F627F" w:rsidRDefault="002D2CE2" w:rsidP="009B432C">
            <w:pPr>
              <w:jc w:val="center"/>
              <w:rPr>
                <w:sz w:val="18"/>
                <w:szCs w:val="16"/>
              </w:rPr>
            </w:pPr>
            <w:hyperlink r:id="rId1307" w:history="1">
              <w:r w:rsidR="009B432C" w:rsidRPr="005F627F">
                <w:rPr>
                  <w:rStyle w:val="Hyperlink"/>
                  <w:sz w:val="18"/>
                  <w:szCs w:val="16"/>
                </w:rPr>
                <w:t>JVET-AN0094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92A1E" w14:textId="77777777" w:rsidR="009B432C" w:rsidRPr="005F627F" w:rsidRDefault="009B432C" w:rsidP="009B432C">
            <w:pPr>
              <w:jc w:val="center"/>
              <w:rPr>
                <w:sz w:val="18"/>
                <w:szCs w:val="16"/>
              </w:rPr>
            </w:pPr>
            <w:r w:rsidRPr="005F627F">
              <w:rPr>
                <w:sz w:val="18"/>
                <w:szCs w:val="16"/>
              </w:rPr>
              <w:t>m74117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19D5D" w14:textId="77777777" w:rsidR="009B432C" w:rsidRPr="005F627F" w:rsidRDefault="009B432C" w:rsidP="009B432C">
            <w:pPr>
              <w:jc w:val="left"/>
              <w:rPr>
                <w:sz w:val="18"/>
                <w:szCs w:val="16"/>
              </w:rPr>
            </w:pPr>
            <w:r w:rsidRPr="005F627F">
              <w:rPr>
                <w:sz w:val="18"/>
                <w:szCs w:val="16"/>
              </w:rPr>
              <w:t>2025-09-26 06:13:50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EB1CE" w14:textId="77777777" w:rsidR="009B432C" w:rsidRPr="005F627F" w:rsidRDefault="009B432C" w:rsidP="009B432C">
            <w:pPr>
              <w:rPr>
                <w:sz w:val="18"/>
                <w:szCs w:val="16"/>
              </w:rPr>
            </w:pPr>
            <w:r w:rsidRPr="005F627F">
              <w:rPr>
                <w:sz w:val="18"/>
                <w:szCs w:val="16"/>
              </w:rPr>
              <w:t>2025-09-26 17:59:58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80E71" w14:textId="77777777" w:rsidR="009B432C" w:rsidRPr="005F627F" w:rsidRDefault="009B432C" w:rsidP="009B432C">
            <w:pPr>
              <w:rPr>
                <w:sz w:val="18"/>
                <w:szCs w:val="16"/>
              </w:rPr>
            </w:pPr>
            <w:r w:rsidRPr="005F627F">
              <w:rPr>
                <w:sz w:val="18"/>
                <w:szCs w:val="16"/>
              </w:rPr>
              <w:t>2025-10-04 16:42:10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EE063" w14:textId="77777777" w:rsidR="009B432C" w:rsidRPr="005F627F" w:rsidRDefault="009B432C" w:rsidP="005F627F">
            <w:pPr>
              <w:jc w:val="left"/>
              <w:rPr>
                <w:sz w:val="18"/>
                <w:szCs w:val="16"/>
              </w:rPr>
            </w:pPr>
            <w:r w:rsidRPr="005F627F">
              <w:rPr>
                <w:sz w:val="18"/>
                <w:szCs w:val="16"/>
              </w:rPr>
              <w:t>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1FEA" w14:textId="25CC5BFE" w:rsidR="009B432C" w:rsidRPr="005F627F" w:rsidRDefault="009B432C" w:rsidP="005F627F">
            <w:pPr>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4F216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BFA1C" w14:textId="6949ECBC" w:rsidR="009B432C" w:rsidRPr="005F627F" w:rsidRDefault="002D2CE2" w:rsidP="009B432C">
            <w:pPr>
              <w:jc w:val="center"/>
              <w:rPr>
                <w:sz w:val="18"/>
                <w:szCs w:val="16"/>
              </w:rPr>
            </w:pPr>
            <w:hyperlink r:id="rId1308" w:history="1">
              <w:r w:rsidR="009B432C" w:rsidRPr="005F627F">
                <w:rPr>
                  <w:rStyle w:val="Hyperlink"/>
                  <w:sz w:val="18"/>
                  <w:szCs w:val="16"/>
                </w:rPr>
                <w:t>JVET-AN0095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6D638" w14:textId="77777777" w:rsidR="009B432C" w:rsidRPr="005F627F" w:rsidRDefault="009B432C" w:rsidP="009B432C">
            <w:pPr>
              <w:jc w:val="center"/>
              <w:rPr>
                <w:sz w:val="18"/>
                <w:szCs w:val="16"/>
              </w:rPr>
            </w:pPr>
            <w:r w:rsidRPr="005F627F">
              <w:rPr>
                <w:sz w:val="18"/>
                <w:szCs w:val="16"/>
              </w:rPr>
              <w:t>m74118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F836" w14:textId="77777777" w:rsidR="009B432C" w:rsidRPr="005F627F" w:rsidRDefault="009B432C" w:rsidP="009B432C">
            <w:pPr>
              <w:jc w:val="left"/>
              <w:rPr>
                <w:sz w:val="18"/>
                <w:szCs w:val="16"/>
              </w:rPr>
            </w:pPr>
            <w:r w:rsidRPr="005F627F">
              <w:rPr>
                <w:sz w:val="18"/>
                <w:szCs w:val="16"/>
              </w:rPr>
              <w:t>2025-09-26 06:14:26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30F9A" w14:textId="77777777" w:rsidR="009B432C" w:rsidRPr="005F627F" w:rsidRDefault="009B432C" w:rsidP="009B432C">
            <w:pPr>
              <w:rPr>
                <w:sz w:val="18"/>
                <w:szCs w:val="16"/>
              </w:rPr>
            </w:pPr>
            <w:r w:rsidRPr="005F627F">
              <w:rPr>
                <w:sz w:val="18"/>
                <w:szCs w:val="16"/>
              </w:rPr>
              <w:t>2025-09-26 18:42:31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5493" w14:textId="77777777" w:rsidR="009B432C" w:rsidRPr="005F627F" w:rsidRDefault="009B432C" w:rsidP="009B432C">
            <w:pPr>
              <w:rPr>
                <w:sz w:val="18"/>
                <w:szCs w:val="16"/>
              </w:rPr>
            </w:pPr>
            <w:r w:rsidRPr="005F627F">
              <w:rPr>
                <w:sz w:val="18"/>
                <w:szCs w:val="16"/>
              </w:rPr>
              <w:t>2025-09-26 18:42:31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B45C5" w14:textId="77777777" w:rsidR="009B432C" w:rsidRPr="005F627F" w:rsidRDefault="009B432C" w:rsidP="005F627F">
            <w:pPr>
              <w:jc w:val="left"/>
              <w:rPr>
                <w:sz w:val="18"/>
                <w:szCs w:val="16"/>
              </w:rPr>
            </w:pPr>
            <w:r w:rsidRPr="005F627F">
              <w:rPr>
                <w:sz w:val="18"/>
                <w:szCs w:val="16"/>
              </w:rPr>
              <w:t>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3D772" w14:textId="77777777" w:rsidR="002C675A" w:rsidRPr="005F627F" w:rsidRDefault="009B432C" w:rsidP="009B432C">
            <w:pPr>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p>
          <w:p w14:paraId="0BF08384" w14:textId="34F56F8A" w:rsidR="009B432C" w:rsidRPr="005F627F" w:rsidRDefault="009B432C" w:rsidP="005F627F">
            <w:pPr>
              <w:jc w:val="left"/>
              <w:rPr>
                <w:sz w:val="18"/>
                <w:szCs w:val="16"/>
              </w:rPr>
            </w:pP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 xml:space="preserve">F. Le </w:t>
            </w:r>
            <w:proofErr w:type="spellStart"/>
            <w:r w:rsidRPr="005F627F">
              <w:rPr>
                <w:sz w:val="18"/>
                <w:szCs w:val="16"/>
              </w:rPr>
              <w:t>Léannec</w:t>
            </w:r>
            <w:proofErr w:type="spellEnd"/>
            <w:r w:rsidR="002C675A" w:rsidRPr="005F627F">
              <w:rPr>
                <w:sz w:val="18"/>
                <w:szCs w:val="16"/>
              </w:rPr>
              <w:br/>
            </w:r>
            <w:r w:rsidRPr="005F627F">
              <w:rPr>
                <w:sz w:val="18"/>
                <w:szCs w:val="16"/>
              </w:rPr>
              <w:t>K. Naser (</w:t>
            </w:r>
            <w:proofErr w:type="spellStart"/>
            <w:r w:rsidRPr="005F627F">
              <w:rPr>
                <w:sz w:val="18"/>
                <w:szCs w:val="16"/>
              </w:rPr>
              <w:t>InterDigital</w:t>
            </w:r>
            <w:proofErr w:type="spellEnd"/>
            <w:r w:rsidRPr="005F627F">
              <w:rPr>
                <w:sz w:val="18"/>
                <w:szCs w:val="16"/>
              </w:rPr>
              <w:t>)</w:t>
            </w:r>
          </w:p>
        </w:tc>
      </w:tr>
      <w:tr w:rsidR="000943E2" w14:paraId="1011E7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510A5" w14:textId="2266248B" w:rsidR="009B432C" w:rsidRPr="005F627F" w:rsidRDefault="002D2CE2" w:rsidP="009B432C">
            <w:pPr>
              <w:jc w:val="center"/>
              <w:rPr>
                <w:sz w:val="18"/>
                <w:szCs w:val="16"/>
              </w:rPr>
            </w:pPr>
            <w:hyperlink r:id="rId1309" w:history="1">
              <w:r w:rsidR="009B432C" w:rsidRPr="005F627F">
                <w:rPr>
                  <w:rStyle w:val="Hyperlink"/>
                  <w:sz w:val="18"/>
                  <w:szCs w:val="16"/>
                </w:rPr>
                <w:t>JVET-AN0096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9156" w14:textId="77777777" w:rsidR="009B432C" w:rsidRPr="005F627F" w:rsidRDefault="009B432C" w:rsidP="009B432C">
            <w:pPr>
              <w:jc w:val="center"/>
              <w:rPr>
                <w:sz w:val="18"/>
                <w:szCs w:val="16"/>
              </w:rPr>
            </w:pPr>
            <w:r w:rsidRPr="005F627F">
              <w:rPr>
                <w:sz w:val="18"/>
                <w:szCs w:val="16"/>
              </w:rPr>
              <w:t>m74119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072C6" w14:textId="77777777" w:rsidR="009B432C" w:rsidRPr="005F627F" w:rsidRDefault="009B432C" w:rsidP="009B432C">
            <w:pPr>
              <w:jc w:val="left"/>
              <w:rPr>
                <w:sz w:val="18"/>
                <w:szCs w:val="16"/>
              </w:rPr>
            </w:pPr>
            <w:r w:rsidRPr="005F627F">
              <w:rPr>
                <w:sz w:val="18"/>
                <w:szCs w:val="16"/>
              </w:rPr>
              <w:t>2025-09-26 06:14:53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FEA4C" w14:textId="77777777" w:rsidR="009B432C" w:rsidRPr="005F627F" w:rsidRDefault="009B432C" w:rsidP="009B432C">
            <w:pPr>
              <w:rPr>
                <w:sz w:val="18"/>
                <w:szCs w:val="16"/>
              </w:rPr>
            </w:pPr>
            <w:r w:rsidRPr="005F627F">
              <w:rPr>
                <w:sz w:val="18"/>
                <w:szCs w:val="16"/>
              </w:rPr>
              <w:t>2025-09-26 18:40:47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C53AD" w14:textId="77777777" w:rsidR="009B432C" w:rsidRPr="005F627F" w:rsidRDefault="009B432C" w:rsidP="009B432C">
            <w:pPr>
              <w:rPr>
                <w:sz w:val="18"/>
                <w:szCs w:val="16"/>
              </w:rPr>
            </w:pPr>
            <w:r w:rsidRPr="005F627F">
              <w:rPr>
                <w:sz w:val="18"/>
                <w:szCs w:val="16"/>
              </w:rPr>
              <w:t>2025-09-26 18:40:47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30D88" w14:textId="77777777" w:rsidR="009B432C" w:rsidRPr="005F627F" w:rsidRDefault="009B432C" w:rsidP="005F627F">
            <w:pPr>
              <w:jc w:val="left"/>
              <w:rPr>
                <w:sz w:val="18"/>
                <w:szCs w:val="16"/>
              </w:rPr>
            </w:pPr>
            <w:r w:rsidRPr="005F627F">
              <w:rPr>
                <w:sz w:val="18"/>
                <w:szCs w:val="16"/>
              </w:rPr>
              <w:t>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AF3A5" w14:textId="4AFE136E" w:rsidR="009B432C" w:rsidRPr="005F627F" w:rsidRDefault="009B432C" w:rsidP="005F627F">
            <w:pPr>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 xml:space="preserve">F. Le </w:t>
            </w:r>
            <w:proofErr w:type="spellStart"/>
            <w:r w:rsidRPr="005F627F">
              <w:rPr>
                <w:sz w:val="18"/>
                <w:szCs w:val="16"/>
              </w:rPr>
              <w:t>Léannec</w:t>
            </w:r>
            <w:proofErr w:type="spellEnd"/>
            <w:r w:rsidR="002C675A" w:rsidRPr="005F627F">
              <w:rPr>
                <w:sz w:val="18"/>
                <w:szCs w:val="16"/>
              </w:rPr>
              <w:br/>
            </w:r>
            <w:r w:rsidRPr="005F627F">
              <w:rPr>
                <w:sz w:val="18"/>
                <w:szCs w:val="16"/>
              </w:rPr>
              <w:t>K. Naser (</w:t>
            </w:r>
            <w:proofErr w:type="spellStart"/>
            <w:r w:rsidRPr="005F627F">
              <w:rPr>
                <w:sz w:val="18"/>
                <w:szCs w:val="16"/>
              </w:rPr>
              <w:t>InterDigital</w:t>
            </w:r>
            <w:proofErr w:type="spellEnd"/>
            <w:r w:rsidRPr="005F627F">
              <w:rPr>
                <w:sz w:val="18"/>
                <w:szCs w:val="16"/>
              </w:rPr>
              <w:t>)</w:t>
            </w:r>
          </w:p>
        </w:tc>
      </w:tr>
      <w:tr w:rsidR="000943E2" w14:paraId="62E3DE0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E8637" w14:textId="425EA2EF" w:rsidR="009B432C" w:rsidRPr="005F627F" w:rsidRDefault="002D2CE2" w:rsidP="009B432C">
            <w:pPr>
              <w:jc w:val="center"/>
              <w:rPr>
                <w:sz w:val="18"/>
                <w:szCs w:val="16"/>
              </w:rPr>
            </w:pPr>
            <w:hyperlink r:id="rId1310" w:history="1">
              <w:r w:rsidR="009B432C" w:rsidRPr="005F627F">
                <w:rPr>
                  <w:rStyle w:val="Hyperlink"/>
                  <w:sz w:val="18"/>
                  <w:szCs w:val="16"/>
                </w:rPr>
                <w:t>JVET-AN0097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B735" w14:textId="77777777" w:rsidR="009B432C" w:rsidRPr="005F627F" w:rsidRDefault="009B432C" w:rsidP="009B432C">
            <w:pPr>
              <w:jc w:val="center"/>
              <w:rPr>
                <w:sz w:val="18"/>
                <w:szCs w:val="16"/>
              </w:rPr>
            </w:pPr>
            <w:r w:rsidRPr="005F627F">
              <w:rPr>
                <w:sz w:val="18"/>
                <w:szCs w:val="16"/>
              </w:rPr>
              <w:t>m74120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4542F" w14:textId="77777777" w:rsidR="009B432C" w:rsidRPr="005F627F" w:rsidRDefault="009B432C" w:rsidP="009B432C">
            <w:pPr>
              <w:jc w:val="left"/>
              <w:rPr>
                <w:sz w:val="18"/>
                <w:szCs w:val="16"/>
              </w:rPr>
            </w:pPr>
            <w:r w:rsidRPr="005F627F">
              <w:rPr>
                <w:sz w:val="18"/>
                <w:szCs w:val="16"/>
              </w:rPr>
              <w:t>2025-09-26 06:15:23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4027" w14:textId="77777777" w:rsidR="009B432C" w:rsidRPr="005F627F" w:rsidRDefault="009B432C" w:rsidP="009B432C">
            <w:pPr>
              <w:rPr>
                <w:sz w:val="18"/>
                <w:szCs w:val="16"/>
              </w:rPr>
            </w:pPr>
            <w:r w:rsidRPr="005F627F">
              <w:rPr>
                <w:sz w:val="18"/>
                <w:szCs w:val="16"/>
              </w:rPr>
              <w:t>2025-09-26 18:41:23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F109" w14:textId="77777777" w:rsidR="009B432C" w:rsidRPr="005F627F" w:rsidRDefault="009B432C" w:rsidP="009B432C">
            <w:pPr>
              <w:rPr>
                <w:sz w:val="18"/>
                <w:szCs w:val="16"/>
              </w:rPr>
            </w:pPr>
            <w:r w:rsidRPr="005F627F">
              <w:rPr>
                <w:sz w:val="18"/>
                <w:szCs w:val="16"/>
              </w:rPr>
              <w:t>2025-09-26 18:41:23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B877" w14:textId="77777777" w:rsidR="009B432C" w:rsidRPr="005F627F" w:rsidRDefault="009B432C" w:rsidP="005F627F">
            <w:pPr>
              <w:jc w:val="left"/>
              <w:rPr>
                <w:sz w:val="18"/>
                <w:szCs w:val="16"/>
              </w:rPr>
            </w:pPr>
            <w:r w:rsidRPr="005F627F">
              <w:rPr>
                <w:sz w:val="18"/>
                <w:szCs w:val="16"/>
              </w:rPr>
              <w:t>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9109" w14:textId="0DE6DB42" w:rsidR="009B432C" w:rsidRPr="005F627F" w:rsidRDefault="009B432C" w:rsidP="005F627F">
            <w:pPr>
              <w:jc w:val="left"/>
              <w:rPr>
                <w:sz w:val="18"/>
                <w:szCs w:val="16"/>
              </w:rPr>
            </w:pPr>
            <w:r w:rsidRPr="005F627F">
              <w:rPr>
                <w:sz w:val="18"/>
                <w:szCs w:val="16"/>
              </w:rPr>
              <w:t>M. Pendu</w:t>
            </w:r>
            <w:r w:rsidR="002C675A" w:rsidRPr="005F627F">
              <w:rPr>
                <w:sz w:val="18"/>
                <w:szCs w:val="16"/>
              </w:rPr>
              <w:br/>
            </w:r>
            <w:r w:rsidRPr="005F627F">
              <w:rPr>
                <w:sz w:val="18"/>
                <w:szCs w:val="16"/>
              </w:rPr>
              <w:t xml:space="preserve">F. Le </w:t>
            </w:r>
            <w:proofErr w:type="spellStart"/>
            <w:r w:rsidRPr="005F627F">
              <w:rPr>
                <w:sz w:val="18"/>
                <w:szCs w:val="16"/>
              </w:rPr>
              <w:t>Léannec</w:t>
            </w:r>
            <w:proofErr w:type="spellEnd"/>
            <w:r w:rsidR="002C675A" w:rsidRPr="005F627F">
              <w:rPr>
                <w:sz w:val="18"/>
                <w:szCs w:val="16"/>
              </w:rPr>
              <w:br/>
            </w:r>
            <w:r w:rsidRPr="005F627F">
              <w:rPr>
                <w:sz w:val="18"/>
                <w:szCs w:val="16"/>
              </w:rPr>
              <w:t>K. Naser (</w:t>
            </w:r>
            <w:proofErr w:type="spellStart"/>
            <w:r w:rsidRPr="005F627F">
              <w:rPr>
                <w:sz w:val="18"/>
                <w:szCs w:val="16"/>
              </w:rPr>
              <w:t>InterDigital</w:t>
            </w:r>
            <w:proofErr w:type="spellEnd"/>
            <w:r w:rsidRPr="005F627F">
              <w:rPr>
                <w:sz w:val="18"/>
                <w:szCs w:val="16"/>
              </w:rPr>
              <w:t>)</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D. Wang (OPPO)</w:t>
            </w:r>
          </w:p>
        </w:tc>
      </w:tr>
      <w:tr w:rsidR="000943E2" w14:paraId="0B5183E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E777" w14:textId="4E36DB97" w:rsidR="009B432C" w:rsidRPr="005F627F" w:rsidRDefault="002D2CE2" w:rsidP="009B432C">
            <w:pPr>
              <w:jc w:val="center"/>
              <w:rPr>
                <w:sz w:val="18"/>
                <w:szCs w:val="16"/>
              </w:rPr>
            </w:pPr>
            <w:hyperlink r:id="rId1311" w:history="1">
              <w:r w:rsidR="009B432C" w:rsidRPr="005F627F">
                <w:rPr>
                  <w:rStyle w:val="Hyperlink"/>
                  <w:sz w:val="18"/>
                  <w:szCs w:val="16"/>
                </w:rPr>
                <w:t>JVET-AN0098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99EB" w14:textId="77777777" w:rsidR="009B432C" w:rsidRPr="005F627F" w:rsidRDefault="009B432C" w:rsidP="009B432C">
            <w:pPr>
              <w:jc w:val="center"/>
              <w:rPr>
                <w:sz w:val="18"/>
                <w:szCs w:val="16"/>
              </w:rPr>
            </w:pPr>
            <w:r w:rsidRPr="005F627F">
              <w:rPr>
                <w:sz w:val="18"/>
                <w:szCs w:val="16"/>
              </w:rPr>
              <w:t>m74121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1B677" w14:textId="77777777" w:rsidR="009B432C" w:rsidRPr="005F627F" w:rsidRDefault="009B432C" w:rsidP="009B432C">
            <w:pPr>
              <w:jc w:val="left"/>
              <w:rPr>
                <w:sz w:val="18"/>
                <w:szCs w:val="16"/>
              </w:rPr>
            </w:pPr>
            <w:r w:rsidRPr="005F627F">
              <w:rPr>
                <w:sz w:val="18"/>
                <w:szCs w:val="16"/>
              </w:rPr>
              <w:t>2025-09-26 06:16:10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FB3B" w14:textId="77777777" w:rsidR="009B432C" w:rsidRPr="005F627F" w:rsidRDefault="009B432C" w:rsidP="009B432C">
            <w:pPr>
              <w:rPr>
                <w:sz w:val="18"/>
                <w:szCs w:val="16"/>
              </w:rPr>
            </w:pPr>
            <w:r w:rsidRPr="005F627F">
              <w:rPr>
                <w:sz w:val="18"/>
                <w:szCs w:val="16"/>
              </w:rPr>
              <w:t>2025-09-26 17:29:08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AD9F" w14:textId="77777777" w:rsidR="009B432C" w:rsidRPr="005F627F" w:rsidRDefault="009B432C" w:rsidP="009B432C">
            <w:pPr>
              <w:rPr>
                <w:sz w:val="18"/>
                <w:szCs w:val="16"/>
              </w:rPr>
            </w:pPr>
            <w:r w:rsidRPr="005F627F">
              <w:rPr>
                <w:sz w:val="18"/>
                <w:szCs w:val="16"/>
              </w:rPr>
              <w:t>2025-10-04 14:24:46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48687" w14:textId="77777777" w:rsidR="009B432C" w:rsidRPr="005F627F" w:rsidRDefault="009B432C" w:rsidP="005F627F">
            <w:pPr>
              <w:jc w:val="left"/>
              <w:rPr>
                <w:sz w:val="18"/>
                <w:szCs w:val="16"/>
              </w:rPr>
            </w:pPr>
            <w:r w:rsidRPr="005F627F">
              <w:rPr>
                <w:sz w:val="18"/>
                <w:szCs w:val="16"/>
              </w:rPr>
              <w:t>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9B3C0" w14:textId="47E68BD4" w:rsidR="009B432C" w:rsidRPr="005F627F" w:rsidRDefault="009B432C" w:rsidP="005F627F">
            <w:pPr>
              <w:jc w:val="left"/>
              <w:rPr>
                <w:sz w:val="18"/>
                <w:szCs w:val="16"/>
              </w:rPr>
            </w:pP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62A011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C68" w14:textId="5C3C00D0" w:rsidR="009B432C" w:rsidRPr="005F627F" w:rsidRDefault="002D2CE2" w:rsidP="009B432C">
            <w:pPr>
              <w:jc w:val="center"/>
              <w:rPr>
                <w:sz w:val="18"/>
                <w:szCs w:val="16"/>
              </w:rPr>
            </w:pPr>
            <w:hyperlink r:id="rId1312" w:history="1">
              <w:r w:rsidR="009B432C" w:rsidRPr="005F627F">
                <w:rPr>
                  <w:rStyle w:val="Hyperlink"/>
                  <w:sz w:val="18"/>
                  <w:szCs w:val="16"/>
                </w:rPr>
                <w:t>JVET-AN0099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D510E" w14:textId="77777777" w:rsidR="009B432C" w:rsidRPr="005F627F" w:rsidRDefault="009B432C" w:rsidP="009B432C">
            <w:pPr>
              <w:jc w:val="center"/>
              <w:rPr>
                <w:sz w:val="18"/>
                <w:szCs w:val="16"/>
              </w:rPr>
            </w:pPr>
            <w:r w:rsidRPr="005F627F">
              <w:rPr>
                <w:sz w:val="18"/>
                <w:szCs w:val="16"/>
              </w:rPr>
              <w:t>m74122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AB" w14:textId="77777777" w:rsidR="009B432C" w:rsidRPr="005F627F" w:rsidRDefault="009B432C" w:rsidP="009B432C">
            <w:pPr>
              <w:jc w:val="left"/>
              <w:rPr>
                <w:sz w:val="18"/>
                <w:szCs w:val="16"/>
              </w:rPr>
            </w:pPr>
            <w:r w:rsidRPr="005F627F">
              <w:rPr>
                <w:sz w:val="18"/>
                <w:szCs w:val="16"/>
              </w:rPr>
              <w:t>2025-09-26 06:17:03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E8D22" w14:textId="77777777" w:rsidR="009B432C" w:rsidRPr="005F627F" w:rsidRDefault="009B432C" w:rsidP="009B432C">
            <w:pPr>
              <w:rPr>
                <w:sz w:val="18"/>
                <w:szCs w:val="16"/>
              </w:rPr>
            </w:pPr>
            <w:r w:rsidRPr="005F627F">
              <w:rPr>
                <w:sz w:val="18"/>
                <w:szCs w:val="16"/>
              </w:rPr>
              <w:t>2025-09-26 18:18:33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9111D" w14:textId="77777777" w:rsidR="009B432C" w:rsidRPr="005F627F" w:rsidRDefault="009B432C" w:rsidP="009B432C">
            <w:pPr>
              <w:rPr>
                <w:sz w:val="18"/>
                <w:szCs w:val="16"/>
              </w:rPr>
            </w:pPr>
            <w:r w:rsidRPr="005F627F">
              <w:rPr>
                <w:sz w:val="18"/>
                <w:szCs w:val="16"/>
              </w:rPr>
              <w:t>2025-10-04 14:17:26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2757A" w14:textId="77777777" w:rsidR="009B432C" w:rsidRPr="005F627F" w:rsidRDefault="009B432C" w:rsidP="005F627F">
            <w:pPr>
              <w:jc w:val="left"/>
              <w:rPr>
                <w:sz w:val="18"/>
                <w:szCs w:val="16"/>
              </w:rPr>
            </w:pPr>
            <w:r w:rsidRPr="005F627F">
              <w:rPr>
                <w:sz w:val="18"/>
                <w:szCs w:val="16"/>
              </w:rPr>
              <w:t>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1BCF0" w14:textId="60463ECB" w:rsidR="009B432C" w:rsidRPr="005F627F" w:rsidRDefault="009B432C" w:rsidP="005F627F">
            <w:pPr>
              <w:jc w:val="left"/>
              <w:rPr>
                <w:sz w:val="18"/>
                <w:szCs w:val="16"/>
              </w:rPr>
            </w:pPr>
            <w:r w:rsidRPr="005F627F">
              <w:rPr>
                <w:sz w:val="18"/>
                <w:szCs w:val="16"/>
              </w:rPr>
              <w:t>L. Xu</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5EB9F29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83774" w14:textId="6AA5D412" w:rsidR="009B432C" w:rsidRPr="005F627F" w:rsidRDefault="002D2CE2" w:rsidP="009B432C">
            <w:pPr>
              <w:jc w:val="center"/>
              <w:rPr>
                <w:sz w:val="18"/>
                <w:szCs w:val="16"/>
              </w:rPr>
            </w:pPr>
            <w:hyperlink r:id="rId1313" w:history="1">
              <w:r w:rsidR="009B432C" w:rsidRPr="005F627F">
                <w:rPr>
                  <w:rStyle w:val="Hyperlink"/>
                  <w:sz w:val="18"/>
                  <w:szCs w:val="16"/>
                </w:rPr>
                <w:t>JVET-AN0100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43926" w14:textId="77777777" w:rsidR="009B432C" w:rsidRPr="005F627F" w:rsidRDefault="009B432C" w:rsidP="009B432C">
            <w:pPr>
              <w:jc w:val="center"/>
              <w:rPr>
                <w:sz w:val="18"/>
                <w:szCs w:val="16"/>
              </w:rPr>
            </w:pPr>
            <w:r w:rsidRPr="005F627F">
              <w:rPr>
                <w:sz w:val="18"/>
                <w:szCs w:val="16"/>
              </w:rPr>
              <w:t>m74123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1691B" w14:textId="77777777" w:rsidR="009B432C" w:rsidRPr="005F627F" w:rsidRDefault="009B432C" w:rsidP="009B432C">
            <w:pPr>
              <w:jc w:val="left"/>
              <w:rPr>
                <w:sz w:val="18"/>
                <w:szCs w:val="16"/>
              </w:rPr>
            </w:pPr>
            <w:r w:rsidRPr="005F627F">
              <w:rPr>
                <w:sz w:val="18"/>
                <w:szCs w:val="16"/>
              </w:rPr>
              <w:t>2025-09-26 06:18:52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A05DA" w14:textId="77777777" w:rsidR="009B432C" w:rsidRPr="005F627F" w:rsidRDefault="009B432C" w:rsidP="009B432C">
            <w:pPr>
              <w:rPr>
                <w:sz w:val="18"/>
                <w:szCs w:val="16"/>
              </w:rPr>
            </w:pPr>
            <w:r w:rsidRPr="005F627F">
              <w:rPr>
                <w:sz w:val="18"/>
                <w:szCs w:val="16"/>
              </w:rPr>
              <w:t>2025-09-26 07:20:22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F5C41" w14:textId="77777777" w:rsidR="009B432C" w:rsidRPr="005F627F" w:rsidRDefault="009B432C" w:rsidP="009B432C">
            <w:pPr>
              <w:rPr>
                <w:sz w:val="18"/>
                <w:szCs w:val="16"/>
              </w:rPr>
            </w:pPr>
            <w:r w:rsidRPr="005F627F">
              <w:rPr>
                <w:sz w:val="18"/>
                <w:szCs w:val="16"/>
              </w:rPr>
              <w:t>2025-09-30 19:04:38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2FE35" w14:textId="77777777" w:rsidR="009B432C" w:rsidRPr="005F627F" w:rsidRDefault="009B432C" w:rsidP="005F627F">
            <w:pPr>
              <w:jc w:val="left"/>
              <w:rPr>
                <w:sz w:val="18"/>
                <w:szCs w:val="16"/>
              </w:rPr>
            </w:pPr>
            <w:r w:rsidRPr="005F627F">
              <w:rPr>
                <w:sz w:val="18"/>
                <w:szCs w:val="16"/>
              </w:rPr>
              <w:t>AHG9: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F13DD" w14:textId="1178DC05"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J. Jung</w:t>
            </w:r>
            <w:r w:rsidR="002C675A" w:rsidRPr="005F627F">
              <w:rPr>
                <w:sz w:val="18"/>
                <w:szCs w:val="16"/>
              </w:rPr>
              <w:br/>
            </w:r>
            <w:r w:rsidRPr="005F627F">
              <w:rPr>
                <w:sz w:val="18"/>
                <w:szCs w:val="16"/>
              </w:rPr>
              <w:t xml:space="preserve">L. </w:t>
            </w:r>
            <w:proofErr w:type="spellStart"/>
            <w:r w:rsidRPr="005F627F">
              <w:rPr>
                <w:sz w:val="18"/>
                <w:szCs w:val="16"/>
              </w:rPr>
              <w:t>Kerofsky</w:t>
            </w:r>
            <w:proofErr w:type="spellEnd"/>
            <w:r w:rsidR="002C675A" w:rsidRPr="005F627F">
              <w:rPr>
                <w:sz w:val="18"/>
                <w:szCs w:val="16"/>
              </w:rPr>
              <w:br/>
            </w:r>
            <w:r w:rsidRPr="005F627F">
              <w:rPr>
                <w:sz w:val="18"/>
                <w:szCs w:val="16"/>
              </w:rPr>
              <w:t>G. van der Auwera</w:t>
            </w:r>
            <w:r w:rsidR="002C675A" w:rsidRPr="005F627F">
              <w:rPr>
                <w:sz w:val="18"/>
                <w:szCs w:val="16"/>
              </w:rPr>
              <w:br/>
            </w:r>
            <w:r w:rsidRPr="005F627F">
              <w:rPr>
                <w:sz w:val="18"/>
                <w:szCs w:val="16"/>
              </w:rPr>
              <w:t>A. Akhtar</w:t>
            </w:r>
            <w:r w:rsidR="002C675A" w:rsidRPr="005F627F">
              <w:rPr>
                <w:sz w:val="18"/>
                <w:szCs w:val="16"/>
              </w:rPr>
              <w:br/>
            </w:r>
            <w:r w:rsidRPr="005F627F">
              <w:rPr>
                <w:sz w:val="18"/>
                <w:szCs w:val="16"/>
              </w:rPr>
              <w:lastRenderedPageBreak/>
              <w:t>M. Karczewicz (Qualcomm)</w:t>
            </w:r>
            <w:r w:rsidR="002C675A" w:rsidRPr="005F627F">
              <w:rPr>
                <w:sz w:val="18"/>
                <w:szCs w:val="16"/>
              </w:rPr>
              <w:br/>
            </w:r>
            <w:r w:rsidRPr="005F627F">
              <w:rPr>
                <w:sz w:val="18"/>
                <w:szCs w:val="16"/>
              </w:rPr>
              <w:t>J. Xu</w:t>
            </w:r>
            <w:r w:rsidR="002C675A" w:rsidRPr="005F627F">
              <w:rPr>
                <w:sz w:val="18"/>
                <w:szCs w:val="16"/>
              </w:rPr>
              <w:br/>
            </w:r>
            <w:r w:rsidRPr="005F627F">
              <w:rPr>
                <w:sz w:val="18"/>
                <w:szCs w:val="16"/>
              </w:rPr>
              <w:t>Y.-K. Wang</w:t>
            </w:r>
            <w:r w:rsidR="002C675A" w:rsidRPr="005F627F">
              <w:rPr>
                <w:sz w:val="18"/>
                <w:szCs w:val="16"/>
              </w:rPr>
              <w:br/>
            </w:r>
            <w:r w:rsidRPr="005F627F">
              <w:rPr>
                <w:sz w:val="18"/>
                <w:szCs w:val="16"/>
              </w:rPr>
              <w:t>L. Zhang (</w:t>
            </w:r>
            <w:proofErr w:type="spellStart"/>
            <w:r w:rsidRPr="005F627F">
              <w:rPr>
                <w:sz w:val="18"/>
                <w:szCs w:val="16"/>
              </w:rPr>
              <w:t>Bytedance</w:t>
            </w:r>
            <w:proofErr w:type="spellEnd"/>
            <w:r w:rsidRPr="005F627F">
              <w:rPr>
                <w:sz w:val="18"/>
                <w:szCs w:val="16"/>
              </w:rPr>
              <w:t>)</w:t>
            </w:r>
          </w:p>
        </w:tc>
      </w:tr>
      <w:tr w:rsidR="000943E2" w14:paraId="3F0291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FEC0" w14:textId="053E9428" w:rsidR="009B432C" w:rsidRPr="005F627F" w:rsidRDefault="002D2CE2" w:rsidP="009B432C">
            <w:pPr>
              <w:jc w:val="center"/>
              <w:rPr>
                <w:sz w:val="18"/>
                <w:szCs w:val="16"/>
              </w:rPr>
            </w:pPr>
            <w:hyperlink r:id="rId1314" w:history="1">
              <w:r w:rsidR="009B432C" w:rsidRPr="005F627F">
                <w:rPr>
                  <w:rStyle w:val="Hyperlink"/>
                  <w:sz w:val="18"/>
                  <w:szCs w:val="16"/>
                </w:rPr>
                <w:t>JVET-AN0101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C872" w14:textId="77777777" w:rsidR="009B432C" w:rsidRPr="005F627F" w:rsidRDefault="009B432C" w:rsidP="009B432C">
            <w:pPr>
              <w:jc w:val="center"/>
              <w:rPr>
                <w:sz w:val="18"/>
                <w:szCs w:val="16"/>
              </w:rPr>
            </w:pPr>
            <w:r w:rsidRPr="005F627F">
              <w:rPr>
                <w:sz w:val="18"/>
                <w:szCs w:val="16"/>
              </w:rPr>
              <w:t>m74124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75D7" w14:textId="77777777" w:rsidR="009B432C" w:rsidRPr="005F627F" w:rsidRDefault="009B432C" w:rsidP="009B432C">
            <w:pPr>
              <w:jc w:val="left"/>
              <w:rPr>
                <w:sz w:val="18"/>
                <w:szCs w:val="16"/>
              </w:rPr>
            </w:pPr>
            <w:r w:rsidRPr="005F627F">
              <w:rPr>
                <w:sz w:val="18"/>
                <w:szCs w:val="16"/>
              </w:rPr>
              <w:t>2025-09-26 06:19:51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063F6" w14:textId="77777777" w:rsidR="009B432C" w:rsidRPr="005F627F" w:rsidRDefault="009B432C" w:rsidP="009B432C">
            <w:pPr>
              <w:rPr>
                <w:sz w:val="18"/>
                <w:szCs w:val="16"/>
              </w:rPr>
            </w:pPr>
            <w:r w:rsidRPr="005F627F">
              <w:rPr>
                <w:sz w:val="18"/>
                <w:szCs w:val="16"/>
              </w:rPr>
              <w:t>2025-09-26 17:32:53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D0AC" w14:textId="77777777" w:rsidR="009B432C" w:rsidRPr="005F627F" w:rsidRDefault="009B432C" w:rsidP="009B432C">
            <w:pPr>
              <w:rPr>
                <w:sz w:val="18"/>
                <w:szCs w:val="16"/>
              </w:rPr>
            </w:pPr>
            <w:r w:rsidRPr="005F627F">
              <w:rPr>
                <w:sz w:val="18"/>
                <w:szCs w:val="16"/>
              </w:rPr>
              <w:t>2025-10-04 14:27:20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D3D83" w14:textId="77777777" w:rsidR="009B432C" w:rsidRPr="005F627F" w:rsidRDefault="009B432C" w:rsidP="005F627F">
            <w:pPr>
              <w:jc w:val="left"/>
              <w:rPr>
                <w:sz w:val="18"/>
                <w:szCs w:val="16"/>
              </w:rPr>
            </w:pPr>
            <w:r w:rsidRPr="005F627F">
              <w:rPr>
                <w:sz w:val="18"/>
                <w:szCs w:val="16"/>
              </w:rPr>
              <w:t>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D9B10" w14:textId="0563AF7E" w:rsidR="009B432C" w:rsidRPr="005F627F" w:rsidRDefault="009B432C" w:rsidP="005F627F">
            <w:pPr>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1492C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28E8" w14:textId="0021EF53" w:rsidR="009B432C" w:rsidRPr="005F627F" w:rsidRDefault="002D2CE2" w:rsidP="009B432C">
            <w:pPr>
              <w:jc w:val="center"/>
              <w:rPr>
                <w:sz w:val="18"/>
                <w:szCs w:val="16"/>
              </w:rPr>
            </w:pPr>
            <w:hyperlink r:id="rId1315" w:history="1">
              <w:r w:rsidR="009B432C" w:rsidRPr="005F627F">
                <w:rPr>
                  <w:rStyle w:val="Hyperlink"/>
                  <w:sz w:val="18"/>
                  <w:szCs w:val="16"/>
                </w:rPr>
                <w:t>JVET-AN0102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E3866" w14:textId="77777777" w:rsidR="009B432C" w:rsidRPr="005F627F" w:rsidRDefault="009B432C" w:rsidP="009B432C">
            <w:pPr>
              <w:jc w:val="center"/>
              <w:rPr>
                <w:sz w:val="18"/>
                <w:szCs w:val="16"/>
              </w:rPr>
            </w:pPr>
            <w:r w:rsidRPr="005F627F">
              <w:rPr>
                <w:sz w:val="18"/>
                <w:szCs w:val="16"/>
              </w:rPr>
              <w:t>m74125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6A562" w14:textId="77777777" w:rsidR="009B432C" w:rsidRPr="005F627F" w:rsidRDefault="009B432C" w:rsidP="009B432C">
            <w:pPr>
              <w:jc w:val="left"/>
              <w:rPr>
                <w:sz w:val="18"/>
                <w:szCs w:val="16"/>
              </w:rPr>
            </w:pPr>
            <w:r w:rsidRPr="005F627F">
              <w:rPr>
                <w:sz w:val="18"/>
                <w:szCs w:val="16"/>
              </w:rPr>
              <w:t>2025-09-26 06:20:54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34BAF" w14:textId="77777777" w:rsidR="009B432C" w:rsidRPr="005F627F" w:rsidRDefault="009B432C" w:rsidP="009B432C">
            <w:pPr>
              <w:rPr>
                <w:sz w:val="18"/>
                <w:szCs w:val="16"/>
              </w:rPr>
            </w:pPr>
            <w:r w:rsidRPr="005F627F">
              <w:rPr>
                <w:sz w:val="18"/>
                <w:szCs w:val="16"/>
              </w:rPr>
              <w:t>2025-09-26 07:21:37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B636C" w14:textId="77777777" w:rsidR="009B432C" w:rsidRPr="005F627F" w:rsidRDefault="009B432C" w:rsidP="009B432C">
            <w:pPr>
              <w:rPr>
                <w:sz w:val="18"/>
                <w:szCs w:val="16"/>
              </w:rPr>
            </w:pPr>
            <w:r w:rsidRPr="005F627F">
              <w:rPr>
                <w:sz w:val="18"/>
                <w:szCs w:val="16"/>
              </w:rPr>
              <w:t>2025-10-05 18:40:24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17E7" w14:textId="77777777" w:rsidR="009B432C" w:rsidRPr="005F627F" w:rsidRDefault="009B432C" w:rsidP="005F627F">
            <w:pPr>
              <w:jc w:val="left"/>
              <w:rPr>
                <w:sz w:val="18"/>
                <w:szCs w:val="16"/>
              </w:rPr>
            </w:pPr>
            <w:r w:rsidRPr="005F627F">
              <w:rPr>
                <w:sz w:val="18"/>
                <w:szCs w:val="16"/>
              </w:rPr>
              <w:t>AHG9: On the CR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BC173" w14:textId="131A5C6E"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 xml:space="preserve">L. </w:t>
            </w:r>
            <w:proofErr w:type="spellStart"/>
            <w:r w:rsidRPr="005F627F">
              <w:rPr>
                <w:sz w:val="18"/>
                <w:szCs w:val="16"/>
              </w:rPr>
              <w:t>Kerofsky</w:t>
            </w:r>
            <w:proofErr w:type="spellEnd"/>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1AC7EB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AB474" w14:textId="41DD7829" w:rsidR="009B432C" w:rsidRPr="005F627F" w:rsidRDefault="002D2CE2" w:rsidP="009B432C">
            <w:pPr>
              <w:jc w:val="center"/>
              <w:rPr>
                <w:sz w:val="18"/>
                <w:szCs w:val="16"/>
              </w:rPr>
            </w:pPr>
            <w:hyperlink r:id="rId1316" w:history="1">
              <w:r w:rsidR="009B432C" w:rsidRPr="005F627F">
                <w:rPr>
                  <w:rStyle w:val="Hyperlink"/>
                  <w:sz w:val="18"/>
                  <w:szCs w:val="16"/>
                </w:rPr>
                <w:t>JVET-AN0103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98A8E" w14:textId="77777777" w:rsidR="009B432C" w:rsidRPr="005F627F" w:rsidRDefault="009B432C" w:rsidP="009B432C">
            <w:pPr>
              <w:jc w:val="center"/>
              <w:rPr>
                <w:sz w:val="18"/>
                <w:szCs w:val="16"/>
              </w:rPr>
            </w:pPr>
            <w:r w:rsidRPr="005F627F">
              <w:rPr>
                <w:sz w:val="18"/>
                <w:szCs w:val="16"/>
              </w:rPr>
              <w:t>m74126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16D8" w14:textId="77777777" w:rsidR="009B432C" w:rsidRPr="005F627F" w:rsidRDefault="009B432C" w:rsidP="009B432C">
            <w:pPr>
              <w:jc w:val="left"/>
              <w:rPr>
                <w:sz w:val="18"/>
                <w:szCs w:val="16"/>
              </w:rPr>
            </w:pPr>
            <w:r w:rsidRPr="005F627F">
              <w:rPr>
                <w:sz w:val="18"/>
                <w:szCs w:val="16"/>
              </w:rPr>
              <w:t>2025-09-26 06:21:12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2B39" w14:textId="77777777" w:rsidR="009B432C" w:rsidRPr="005F627F" w:rsidRDefault="009B432C" w:rsidP="009B432C">
            <w:pPr>
              <w:rPr>
                <w:sz w:val="18"/>
                <w:szCs w:val="16"/>
              </w:rPr>
            </w:pPr>
            <w:r w:rsidRPr="005F627F">
              <w:rPr>
                <w:sz w:val="18"/>
                <w:szCs w:val="16"/>
              </w:rPr>
              <w:t>2025-09-26 17:31:44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D983" w14:textId="77777777" w:rsidR="009B432C" w:rsidRPr="005F627F" w:rsidRDefault="009B432C" w:rsidP="009B432C">
            <w:pPr>
              <w:rPr>
                <w:sz w:val="18"/>
                <w:szCs w:val="16"/>
              </w:rPr>
            </w:pPr>
            <w:r w:rsidRPr="005F627F">
              <w:rPr>
                <w:sz w:val="18"/>
                <w:szCs w:val="16"/>
              </w:rPr>
              <w:t>2025-10-04 15:46:54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D4C15" w14:textId="77777777" w:rsidR="009B432C" w:rsidRPr="005F627F" w:rsidRDefault="009B432C" w:rsidP="005F627F">
            <w:pPr>
              <w:jc w:val="left"/>
              <w:rPr>
                <w:sz w:val="18"/>
                <w:szCs w:val="16"/>
              </w:rPr>
            </w:pPr>
            <w:r w:rsidRPr="005F627F">
              <w:rPr>
                <w:sz w:val="18"/>
                <w:szCs w:val="16"/>
              </w:rPr>
              <w:t>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CA523" w14:textId="19C369E7" w:rsidR="009B432C" w:rsidRPr="005F627F" w:rsidRDefault="009B432C" w:rsidP="005F627F">
            <w:pPr>
              <w:jc w:val="left"/>
              <w:rPr>
                <w:sz w:val="18"/>
                <w:szCs w:val="16"/>
              </w:rPr>
            </w:pPr>
            <w:r w:rsidRPr="005F627F">
              <w:rPr>
                <w:sz w:val="18"/>
                <w:szCs w:val="16"/>
              </w:rPr>
              <w:t>F. Wang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401CDE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91FE" w14:textId="654C0C09" w:rsidR="009B432C" w:rsidRPr="005F627F" w:rsidRDefault="002D2CE2" w:rsidP="009B432C">
            <w:pPr>
              <w:jc w:val="center"/>
              <w:rPr>
                <w:sz w:val="18"/>
                <w:szCs w:val="16"/>
              </w:rPr>
            </w:pPr>
            <w:hyperlink r:id="rId1317" w:history="1">
              <w:r w:rsidR="009B432C" w:rsidRPr="005F627F">
                <w:rPr>
                  <w:rStyle w:val="Hyperlink"/>
                  <w:sz w:val="18"/>
                  <w:szCs w:val="16"/>
                </w:rPr>
                <w:t>JVET-AN0104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6F1A" w14:textId="77777777" w:rsidR="009B432C" w:rsidRPr="005F627F" w:rsidRDefault="009B432C" w:rsidP="009B432C">
            <w:pPr>
              <w:jc w:val="center"/>
              <w:rPr>
                <w:sz w:val="18"/>
                <w:szCs w:val="16"/>
              </w:rPr>
            </w:pPr>
            <w:r w:rsidRPr="005F627F">
              <w:rPr>
                <w:sz w:val="18"/>
                <w:szCs w:val="16"/>
              </w:rPr>
              <w:t>m74127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90A46" w14:textId="77777777" w:rsidR="009B432C" w:rsidRPr="005F627F" w:rsidRDefault="009B432C" w:rsidP="009B432C">
            <w:pPr>
              <w:jc w:val="left"/>
              <w:rPr>
                <w:sz w:val="18"/>
                <w:szCs w:val="16"/>
              </w:rPr>
            </w:pPr>
            <w:r w:rsidRPr="005F627F">
              <w:rPr>
                <w:sz w:val="18"/>
                <w:szCs w:val="16"/>
              </w:rPr>
              <w:t>2025-09-26 06:21:18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BD108" w14:textId="77777777" w:rsidR="009B432C" w:rsidRPr="005F627F" w:rsidRDefault="009B432C" w:rsidP="009B432C">
            <w:pPr>
              <w:rPr>
                <w:sz w:val="18"/>
                <w:szCs w:val="16"/>
              </w:rPr>
            </w:pPr>
            <w:r w:rsidRPr="005F627F">
              <w:rPr>
                <w:sz w:val="18"/>
                <w:szCs w:val="16"/>
              </w:rPr>
              <w:t>2025-09-26 07:22:06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F032F" w14:textId="77777777" w:rsidR="009B432C" w:rsidRPr="005F627F" w:rsidRDefault="009B432C" w:rsidP="009B432C">
            <w:pPr>
              <w:rPr>
                <w:sz w:val="18"/>
                <w:szCs w:val="16"/>
              </w:rPr>
            </w:pPr>
            <w:r w:rsidRPr="005F627F">
              <w:rPr>
                <w:sz w:val="18"/>
                <w:szCs w:val="16"/>
              </w:rPr>
              <w:t>2025-10-09 01:12:39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15C3" w14:textId="77777777" w:rsidR="009B432C" w:rsidRPr="005F627F" w:rsidRDefault="009B432C" w:rsidP="005F627F">
            <w:pPr>
              <w:jc w:val="left"/>
              <w:rPr>
                <w:sz w:val="18"/>
                <w:szCs w:val="16"/>
              </w:rPr>
            </w:pPr>
            <w:r w:rsidRPr="005F627F">
              <w:rPr>
                <w:sz w:val="18"/>
                <w:szCs w:val="16"/>
              </w:rPr>
              <w:t>AHG9: On the DOI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C50F" w14:textId="7E76C002"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 xml:space="preserve">L. </w:t>
            </w:r>
            <w:proofErr w:type="spellStart"/>
            <w:r w:rsidRPr="005F627F">
              <w:rPr>
                <w:sz w:val="18"/>
                <w:szCs w:val="16"/>
              </w:rPr>
              <w:t>Kerofsky</w:t>
            </w:r>
            <w:proofErr w:type="spellEnd"/>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3A11C8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D47" w14:textId="1718A6DB" w:rsidR="009B432C" w:rsidRPr="005F627F" w:rsidRDefault="002D2CE2" w:rsidP="009B432C">
            <w:pPr>
              <w:jc w:val="center"/>
              <w:rPr>
                <w:sz w:val="18"/>
                <w:szCs w:val="16"/>
              </w:rPr>
            </w:pPr>
            <w:hyperlink r:id="rId1318" w:history="1">
              <w:r w:rsidR="009B432C" w:rsidRPr="005F627F">
                <w:rPr>
                  <w:rStyle w:val="Hyperlink"/>
                  <w:sz w:val="18"/>
                  <w:szCs w:val="16"/>
                </w:rPr>
                <w:t>JVET-AN0105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1CDB" w14:textId="77777777" w:rsidR="009B432C" w:rsidRPr="005F627F" w:rsidRDefault="009B432C" w:rsidP="009B432C">
            <w:pPr>
              <w:jc w:val="center"/>
              <w:rPr>
                <w:sz w:val="18"/>
                <w:szCs w:val="16"/>
              </w:rPr>
            </w:pPr>
            <w:r w:rsidRPr="005F627F">
              <w:rPr>
                <w:sz w:val="18"/>
                <w:szCs w:val="16"/>
              </w:rPr>
              <w:t>m74128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5E303" w14:textId="77777777" w:rsidR="009B432C" w:rsidRPr="005F627F" w:rsidRDefault="009B432C" w:rsidP="009B432C">
            <w:pPr>
              <w:jc w:val="left"/>
              <w:rPr>
                <w:sz w:val="18"/>
                <w:szCs w:val="16"/>
              </w:rPr>
            </w:pPr>
            <w:r w:rsidRPr="005F627F">
              <w:rPr>
                <w:sz w:val="18"/>
                <w:szCs w:val="16"/>
              </w:rPr>
              <w:t>2025-09-26 06:21:38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2C1AF" w14:textId="77777777" w:rsidR="009B432C" w:rsidRPr="005F627F" w:rsidRDefault="009B432C" w:rsidP="009B432C">
            <w:pPr>
              <w:rPr>
                <w:sz w:val="18"/>
                <w:szCs w:val="16"/>
              </w:rPr>
            </w:pPr>
            <w:r w:rsidRPr="005F627F">
              <w:rPr>
                <w:sz w:val="18"/>
                <w:szCs w:val="16"/>
              </w:rPr>
              <w:t>2025-09-26 07:22:50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D1703" w14:textId="77777777" w:rsidR="009B432C" w:rsidRPr="005F627F" w:rsidRDefault="009B432C" w:rsidP="009B432C">
            <w:pPr>
              <w:rPr>
                <w:sz w:val="18"/>
                <w:szCs w:val="16"/>
              </w:rPr>
            </w:pPr>
            <w:r w:rsidRPr="005F627F">
              <w:rPr>
                <w:sz w:val="18"/>
                <w:szCs w:val="16"/>
              </w:rPr>
              <w:t>2025-09-26 07:22:50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8B005" w14:textId="77777777" w:rsidR="009B432C" w:rsidRPr="005F627F" w:rsidRDefault="009B432C" w:rsidP="005F627F">
            <w:pPr>
              <w:jc w:val="left"/>
              <w:rPr>
                <w:sz w:val="18"/>
                <w:szCs w:val="16"/>
              </w:rPr>
            </w:pPr>
            <w:r w:rsidRPr="005F627F">
              <w:rPr>
                <w:sz w:val="18"/>
                <w:szCs w:val="16"/>
              </w:rPr>
              <w:t>AHG9: On applying display overlay on CR target picture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5992A" w14:textId="47D8322D"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 xml:space="preserve">L. </w:t>
            </w:r>
            <w:proofErr w:type="spellStart"/>
            <w:r w:rsidRPr="005F627F">
              <w:rPr>
                <w:sz w:val="18"/>
                <w:szCs w:val="16"/>
              </w:rPr>
              <w:t>Kerofsky</w:t>
            </w:r>
            <w:proofErr w:type="spellEnd"/>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6B563C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64925" w14:textId="49DF4BF2" w:rsidR="009B432C" w:rsidRPr="005F627F" w:rsidRDefault="002D2CE2" w:rsidP="009B432C">
            <w:pPr>
              <w:jc w:val="center"/>
              <w:rPr>
                <w:sz w:val="18"/>
                <w:szCs w:val="16"/>
              </w:rPr>
            </w:pPr>
            <w:hyperlink r:id="rId1319" w:history="1">
              <w:r w:rsidR="009B432C" w:rsidRPr="005F627F">
                <w:rPr>
                  <w:rStyle w:val="Hyperlink"/>
                  <w:sz w:val="18"/>
                  <w:szCs w:val="16"/>
                </w:rPr>
                <w:t>JVET-AN0106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105DB" w14:textId="77777777" w:rsidR="009B432C" w:rsidRPr="005F627F" w:rsidRDefault="009B432C" w:rsidP="009B432C">
            <w:pPr>
              <w:jc w:val="center"/>
              <w:rPr>
                <w:sz w:val="18"/>
                <w:szCs w:val="16"/>
              </w:rPr>
            </w:pPr>
            <w:r w:rsidRPr="005F627F">
              <w:rPr>
                <w:sz w:val="18"/>
                <w:szCs w:val="16"/>
              </w:rPr>
              <w:t>m74129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A6E3C" w14:textId="77777777" w:rsidR="009B432C" w:rsidRPr="005F627F" w:rsidRDefault="009B432C" w:rsidP="009B432C">
            <w:pPr>
              <w:jc w:val="left"/>
              <w:rPr>
                <w:sz w:val="18"/>
                <w:szCs w:val="16"/>
              </w:rPr>
            </w:pPr>
            <w:r w:rsidRPr="005F627F">
              <w:rPr>
                <w:sz w:val="18"/>
                <w:szCs w:val="16"/>
              </w:rPr>
              <w:t>2025-09-26 06:21:42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3DF2B" w14:textId="77777777" w:rsidR="009B432C" w:rsidRPr="005F627F" w:rsidRDefault="009B432C" w:rsidP="009B432C">
            <w:pPr>
              <w:rPr>
                <w:sz w:val="18"/>
                <w:szCs w:val="16"/>
              </w:rPr>
            </w:pPr>
            <w:r w:rsidRPr="005F627F">
              <w:rPr>
                <w:sz w:val="18"/>
                <w:szCs w:val="16"/>
              </w:rPr>
              <w:t>2025-09-26 17:34:18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559B2" w14:textId="77777777" w:rsidR="009B432C" w:rsidRPr="005F627F" w:rsidRDefault="009B432C" w:rsidP="009B432C">
            <w:pPr>
              <w:rPr>
                <w:sz w:val="18"/>
                <w:szCs w:val="16"/>
              </w:rPr>
            </w:pPr>
            <w:r w:rsidRPr="005F627F">
              <w:rPr>
                <w:sz w:val="18"/>
                <w:szCs w:val="16"/>
              </w:rPr>
              <w:t>2025-10-04 19:14:20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0338" w14:textId="77777777" w:rsidR="009B432C" w:rsidRPr="005F627F" w:rsidRDefault="009B432C" w:rsidP="005F627F">
            <w:pPr>
              <w:jc w:val="left"/>
              <w:rPr>
                <w:sz w:val="18"/>
                <w:szCs w:val="16"/>
              </w:rPr>
            </w:pPr>
            <w:r w:rsidRPr="005F627F">
              <w:rPr>
                <w:sz w:val="18"/>
                <w:szCs w:val="16"/>
              </w:rPr>
              <w:t>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3112" w14:textId="73AE31EE" w:rsidR="009B432C" w:rsidRPr="005F627F" w:rsidRDefault="009B432C" w:rsidP="005F627F">
            <w:pPr>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1B0778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279" w14:textId="3B409C43" w:rsidR="009B432C" w:rsidRPr="005F627F" w:rsidRDefault="002D2CE2" w:rsidP="009B432C">
            <w:pPr>
              <w:jc w:val="center"/>
              <w:rPr>
                <w:sz w:val="18"/>
                <w:szCs w:val="16"/>
              </w:rPr>
            </w:pPr>
            <w:hyperlink r:id="rId1320" w:history="1">
              <w:r w:rsidR="009B432C" w:rsidRPr="005F627F">
                <w:rPr>
                  <w:rStyle w:val="Hyperlink"/>
                  <w:sz w:val="18"/>
                  <w:szCs w:val="16"/>
                </w:rPr>
                <w:t>JVET-AN0107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9BDD" w14:textId="77777777" w:rsidR="009B432C" w:rsidRPr="005F627F" w:rsidRDefault="009B432C" w:rsidP="009B432C">
            <w:pPr>
              <w:jc w:val="center"/>
              <w:rPr>
                <w:sz w:val="18"/>
                <w:szCs w:val="16"/>
              </w:rPr>
            </w:pPr>
            <w:r w:rsidRPr="005F627F">
              <w:rPr>
                <w:sz w:val="18"/>
                <w:szCs w:val="16"/>
              </w:rPr>
              <w:t>m74130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2316" w14:textId="77777777" w:rsidR="009B432C" w:rsidRPr="005F627F" w:rsidRDefault="009B432C" w:rsidP="009B432C">
            <w:pPr>
              <w:jc w:val="left"/>
              <w:rPr>
                <w:sz w:val="18"/>
                <w:szCs w:val="16"/>
              </w:rPr>
            </w:pPr>
            <w:r w:rsidRPr="005F627F">
              <w:rPr>
                <w:sz w:val="18"/>
                <w:szCs w:val="16"/>
              </w:rPr>
              <w:t>2025-09-26 06:22:07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C681" w14:textId="77777777" w:rsidR="009B432C" w:rsidRPr="005F627F" w:rsidRDefault="009B432C" w:rsidP="009B432C">
            <w:pPr>
              <w:rPr>
                <w:sz w:val="18"/>
                <w:szCs w:val="16"/>
              </w:rPr>
            </w:pPr>
            <w:r w:rsidRPr="005F627F">
              <w:rPr>
                <w:sz w:val="18"/>
                <w:szCs w:val="16"/>
              </w:rPr>
              <w:t>2025-09-26 07:23:08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A0F96" w14:textId="77777777" w:rsidR="009B432C" w:rsidRPr="005F627F" w:rsidRDefault="009B432C" w:rsidP="009B432C">
            <w:pPr>
              <w:rPr>
                <w:sz w:val="18"/>
                <w:szCs w:val="16"/>
              </w:rPr>
            </w:pPr>
            <w:r w:rsidRPr="005F627F">
              <w:rPr>
                <w:sz w:val="18"/>
                <w:szCs w:val="16"/>
              </w:rPr>
              <w:t>2025-10-09 13:28:54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4EDB3" w14:textId="77777777" w:rsidR="009B432C" w:rsidRPr="005F627F" w:rsidRDefault="009B432C" w:rsidP="005F627F">
            <w:pPr>
              <w:jc w:val="left"/>
              <w:rPr>
                <w:sz w:val="18"/>
                <w:szCs w:val="16"/>
              </w:rPr>
            </w:pPr>
            <w:r w:rsidRPr="005F627F">
              <w:rPr>
                <w:sz w:val="18"/>
                <w:szCs w:val="16"/>
              </w:rPr>
              <w:t>AHG9: On scalable-nested DSCI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976A" w14:textId="6A81A0EA"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 xml:space="preserve">L. </w:t>
            </w:r>
            <w:proofErr w:type="spellStart"/>
            <w:r w:rsidRPr="005F627F">
              <w:rPr>
                <w:sz w:val="18"/>
                <w:szCs w:val="16"/>
              </w:rPr>
              <w:t>Kerofsky</w:t>
            </w:r>
            <w:proofErr w:type="spellEnd"/>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572562B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559F8" w14:textId="5B627878" w:rsidR="009B432C" w:rsidRPr="005F627F" w:rsidRDefault="002D2CE2" w:rsidP="009B432C">
            <w:pPr>
              <w:jc w:val="center"/>
              <w:rPr>
                <w:sz w:val="18"/>
                <w:szCs w:val="16"/>
              </w:rPr>
            </w:pPr>
            <w:hyperlink r:id="rId1321" w:history="1">
              <w:r w:rsidR="009B432C" w:rsidRPr="005F627F">
                <w:rPr>
                  <w:rStyle w:val="Hyperlink"/>
                  <w:sz w:val="18"/>
                  <w:szCs w:val="16"/>
                </w:rPr>
                <w:t>JVET-AN0108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94B38" w14:textId="77777777" w:rsidR="009B432C" w:rsidRPr="005F627F" w:rsidRDefault="009B432C" w:rsidP="009B432C">
            <w:pPr>
              <w:jc w:val="center"/>
              <w:rPr>
                <w:sz w:val="18"/>
                <w:szCs w:val="16"/>
              </w:rPr>
            </w:pPr>
            <w:r w:rsidRPr="005F627F">
              <w:rPr>
                <w:sz w:val="18"/>
                <w:szCs w:val="16"/>
              </w:rPr>
              <w:t>m74131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7922A" w14:textId="77777777" w:rsidR="009B432C" w:rsidRPr="005F627F" w:rsidRDefault="009B432C" w:rsidP="009B432C">
            <w:pPr>
              <w:jc w:val="left"/>
              <w:rPr>
                <w:sz w:val="18"/>
                <w:szCs w:val="16"/>
              </w:rPr>
            </w:pPr>
            <w:r w:rsidRPr="005F627F">
              <w:rPr>
                <w:sz w:val="18"/>
                <w:szCs w:val="16"/>
              </w:rPr>
              <w:t>2025-09-26 06:22:24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F219C" w14:textId="77777777" w:rsidR="009B432C" w:rsidRPr="005F627F" w:rsidRDefault="009B432C" w:rsidP="009B432C">
            <w:pPr>
              <w:rPr>
                <w:sz w:val="18"/>
                <w:szCs w:val="16"/>
              </w:rPr>
            </w:pPr>
            <w:r w:rsidRPr="005F627F">
              <w:rPr>
                <w:sz w:val="18"/>
                <w:szCs w:val="16"/>
              </w:rPr>
              <w:t>2025-09-26 07:23:23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93B08" w14:textId="77777777" w:rsidR="009B432C" w:rsidRPr="005F627F" w:rsidRDefault="009B432C" w:rsidP="009B432C">
            <w:pPr>
              <w:rPr>
                <w:sz w:val="18"/>
                <w:szCs w:val="16"/>
              </w:rPr>
            </w:pPr>
            <w:r w:rsidRPr="005F627F">
              <w:rPr>
                <w:sz w:val="18"/>
                <w:szCs w:val="16"/>
              </w:rPr>
              <w:t>2025-10-06 12:54:01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882F" w14:textId="77777777" w:rsidR="009B432C" w:rsidRPr="005F627F" w:rsidRDefault="009B432C" w:rsidP="005F627F">
            <w:pPr>
              <w:jc w:val="left"/>
              <w:rPr>
                <w:sz w:val="18"/>
                <w:szCs w:val="16"/>
              </w:rPr>
            </w:pPr>
            <w:r w:rsidRPr="005F627F">
              <w:rPr>
                <w:sz w:val="18"/>
                <w:szCs w:val="16"/>
              </w:rPr>
              <w:t>AHG9: On the SPO SEI message extension complexity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74A97" w14:textId="1E0580BB"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 xml:space="preserve">L. </w:t>
            </w:r>
            <w:proofErr w:type="spellStart"/>
            <w:r w:rsidRPr="005F627F">
              <w:rPr>
                <w:sz w:val="18"/>
                <w:szCs w:val="16"/>
              </w:rPr>
              <w:t>Kerofsky</w:t>
            </w:r>
            <w:proofErr w:type="spellEnd"/>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7E05C3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DFFD" w14:textId="40C84118" w:rsidR="009B432C" w:rsidRPr="005F627F" w:rsidRDefault="002D2CE2" w:rsidP="009B432C">
            <w:pPr>
              <w:jc w:val="center"/>
              <w:rPr>
                <w:sz w:val="18"/>
                <w:szCs w:val="16"/>
              </w:rPr>
            </w:pPr>
            <w:hyperlink r:id="rId1322" w:history="1">
              <w:r w:rsidR="009B432C" w:rsidRPr="005F627F">
                <w:rPr>
                  <w:rStyle w:val="Hyperlink"/>
                  <w:sz w:val="18"/>
                  <w:szCs w:val="16"/>
                </w:rPr>
                <w:t>JVET-AN0109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8D5E2" w14:textId="77777777" w:rsidR="009B432C" w:rsidRPr="005F627F" w:rsidRDefault="009B432C" w:rsidP="009B432C">
            <w:pPr>
              <w:jc w:val="center"/>
              <w:rPr>
                <w:sz w:val="18"/>
                <w:szCs w:val="16"/>
              </w:rPr>
            </w:pPr>
            <w:r w:rsidRPr="005F627F">
              <w:rPr>
                <w:sz w:val="18"/>
                <w:szCs w:val="16"/>
              </w:rPr>
              <w:t>m74132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2B4D" w14:textId="77777777" w:rsidR="009B432C" w:rsidRPr="005F627F" w:rsidRDefault="009B432C" w:rsidP="009B432C">
            <w:pPr>
              <w:jc w:val="left"/>
              <w:rPr>
                <w:sz w:val="18"/>
                <w:szCs w:val="16"/>
              </w:rPr>
            </w:pPr>
            <w:r w:rsidRPr="005F627F">
              <w:rPr>
                <w:sz w:val="18"/>
                <w:szCs w:val="16"/>
              </w:rPr>
              <w:t>2025-09-26 06:25:46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3E789" w14:textId="77777777" w:rsidR="009B432C" w:rsidRPr="005F627F" w:rsidRDefault="009B432C" w:rsidP="009B432C">
            <w:pPr>
              <w:rPr>
                <w:sz w:val="18"/>
                <w:szCs w:val="16"/>
              </w:rPr>
            </w:pPr>
            <w:r w:rsidRPr="005F627F">
              <w:rPr>
                <w:sz w:val="18"/>
                <w:szCs w:val="16"/>
              </w:rPr>
              <w:t>2025-09-26 22:22:06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6664F" w14:textId="77777777" w:rsidR="009B432C" w:rsidRPr="005F627F" w:rsidRDefault="009B432C" w:rsidP="009B432C">
            <w:pPr>
              <w:rPr>
                <w:sz w:val="18"/>
                <w:szCs w:val="16"/>
              </w:rPr>
            </w:pPr>
            <w:r w:rsidRPr="005F627F">
              <w:rPr>
                <w:sz w:val="18"/>
                <w:szCs w:val="16"/>
              </w:rPr>
              <w:t>2025-10-05 10:41:57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CD87" w14:textId="77777777" w:rsidR="009B432C" w:rsidRPr="005F627F" w:rsidRDefault="009B432C" w:rsidP="005F627F">
            <w:pPr>
              <w:jc w:val="left"/>
              <w:rPr>
                <w:sz w:val="18"/>
                <w:szCs w:val="16"/>
              </w:rPr>
            </w:pPr>
            <w:r w:rsidRPr="005F627F">
              <w:rPr>
                <w:sz w:val="18"/>
                <w:szCs w:val="16"/>
              </w:rPr>
              <w:t>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C6BF0" w14:textId="46751EC1" w:rsidR="009B432C" w:rsidRPr="005F627F" w:rsidRDefault="009B432C" w:rsidP="005F627F">
            <w:pPr>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CA6120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47850" w14:textId="64D9C430" w:rsidR="009B432C" w:rsidRPr="005F627F" w:rsidRDefault="002D2CE2" w:rsidP="009B432C">
            <w:pPr>
              <w:jc w:val="center"/>
              <w:rPr>
                <w:sz w:val="18"/>
                <w:szCs w:val="16"/>
              </w:rPr>
            </w:pPr>
            <w:hyperlink r:id="rId1323" w:history="1">
              <w:r w:rsidR="009B432C" w:rsidRPr="005F627F">
                <w:rPr>
                  <w:rStyle w:val="Hyperlink"/>
                  <w:sz w:val="18"/>
                  <w:szCs w:val="16"/>
                </w:rPr>
                <w:t>JVET-AN0110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87174" w14:textId="77777777" w:rsidR="009B432C" w:rsidRPr="005F627F" w:rsidRDefault="009B432C" w:rsidP="009B432C">
            <w:pPr>
              <w:jc w:val="center"/>
              <w:rPr>
                <w:sz w:val="18"/>
                <w:szCs w:val="16"/>
              </w:rPr>
            </w:pPr>
            <w:r w:rsidRPr="005F627F">
              <w:rPr>
                <w:sz w:val="18"/>
                <w:szCs w:val="16"/>
              </w:rPr>
              <w:t>m74133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52131" w14:textId="77777777" w:rsidR="009B432C" w:rsidRPr="005F627F" w:rsidRDefault="009B432C" w:rsidP="009B432C">
            <w:pPr>
              <w:jc w:val="left"/>
              <w:rPr>
                <w:sz w:val="18"/>
                <w:szCs w:val="16"/>
              </w:rPr>
            </w:pPr>
            <w:r w:rsidRPr="005F627F">
              <w:rPr>
                <w:sz w:val="18"/>
                <w:szCs w:val="16"/>
              </w:rPr>
              <w:t>2025-09-26 06:27:59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73B88" w14:textId="77777777" w:rsidR="009B432C" w:rsidRPr="005F627F" w:rsidRDefault="009B432C" w:rsidP="009B432C">
            <w:pPr>
              <w:rPr>
                <w:sz w:val="18"/>
                <w:szCs w:val="16"/>
              </w:rPr>
            </w:pPr>
            <w:r w:rsidRPr="005F627F">
              <w:rPr>
                <w:sz w:val="18"/>
                <w:szCs w:val="16"/>
              </w:rPr>
              <w:t>2025-09-26 17:17:40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8502" w14:textId="77777777" w:rsidR="009B432C" w:rsidRPr="005F627F" w:rsidRDefault="009B432C" w:rsidP="009B432C">
            <w:pPr>
              <w:rPr>
                <w:sz w:val="18"/>
                <w:szCs w:val="16"/>
              </w:rPr>
            </w:pPr>
            <w:r w:rsidRPr="005F627F">
              <w:rPr>
                <w:sz w:val="18"/>
                <w:szCs w:val="16"/>
              </w:rPr>
              <w:t>2025-10-05 09:16:11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264D5" w14:textId="77777777" w:rsidR="009B432C" w:rsidRPr="005F627F" w:rsidRDefault="009B432C" w:rsidP="005F627F">
            <w:pPr>
              <w:jc w:val="left"/>
              <w:rPr>
                <w:sz w:val="18"/>
                <w:szCs w:val="16"/>
              </w:rPr>
            </w:pPr>
            <w:r w:rsidRPr="005F627F">
              <w:rPr>
                <w:sz w:val="18"/>
                <w:szCs w:val="16"/>
              </w:rPr>
              <w:t>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327AF" w14:textId="59FB851A" w:rsidR="009B432C" w:rsidRPr="005F627F" w:rsidRDefault="009B432C" w:rsidP="005F627F">
            <w:pPr>
              <w:jc w:val="left"/>
              <w:rPr>
                <w:sz w:val="18"/>
                <w:szCs w:val="16"/>
              </w:rPr>
            </w:pPr>
            <w:r w:rsidRPr="005F627F">
              <w:rPr>
                <w:sz w:val="18"/>
                <w:szCs w:val="16"/>
              </w:rPr>
              <w:t>Z. Liu</w:t>
            </w:r>
            <w:r w:rsidR="002C675A" w:rsidRPr="005F627F">
              <w:rPr>
                <w:sz w:val="18"/>
                <w:szCs w:val="16"/>
              </w:rPr>
              <w:br/>
            </w: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9B7F4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86BE" w14:textId="4DD650E0" w:rsidR="009B432C" w:rsidRPr="005F627F" w:rsidRDefault="002D2CE2" w:rsidP="009B432C">
            <w:pPr>
              <w:jc w:val="center"/>
              <w:rPr>
                <w:sz w:val="18"/>
                <w:szCs w:val="16"/>
              </w:rPr>
            </w:pPr>
            <w:hyperlink r:id="rId1324" w:history="1">
              <w:r w:rsidR="009B432C" w:rsidRPr="005F627F">
                <w:rPr>
                  <w:rStyle w:val="Hyperlink"/>
                  <w:sz w:val="18"/>
                  <w:szCs w:val="16"/>
                </w:rPr>
                <w:t>JVET-AN0111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0F0FB" w14:textId="77777777" w:rsidR="009B432C" w:rsidRPr="005F627F" w:rsidRDefault="009B432C" w:rsidP="009B432C">
            <w:pPr>
              <w:jc w:val="center"/>
              <w:rPr>
                <w:sz w:val="18"/>
                <w:szCs w:val="16"/>
              </w:rPr>
            </w:pPr>
            <w:r w:rsidRPr="005F627F">
              <w:rPr>
                <w:sz w:val="18"/>
                <w:szCs w:val="16"/>
              </w:rPr>
              <w:t>m74134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8B60" w14:textId="77777777" w:rsidR="009B432C" w:rsidRPr="005F627F" w:rsidRDefault="009B432C" w:rsidP="009B432C">
            <w:pPr>
              <w:jc w:val="left"/>
              <w:rPr>
                <w:sz w:val="18"/>
                <w:szCs w:val="16"/>
              </w:rPr>
            </w:pPr>
            <w:r w:rsidRPr="005F627F">
              <w:rPr>
                <w:sz w:val="18"/>
                <w:szCs w:val="16"/>
              </w:rPr>
              <w:t>2025-09-26 06:29:28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B293" w14:textId="77777777" w:rsidR="009B432C" w:rsidRPr="005F627F" w:rsidRDefault="009B432C" w:rsidP="009B432C">
            <w:pPr>
              <w:rPr>
                <w:sz w:val="18"/>
                <w:szCs w:val="16"/>
              </w:rPr>
            </w:pPr>
            <w:r w:rsidRPr="005F627F">
              <w:rPr>
                <w:sz w:val="18"/>
                <w:szCs w:val="16"/>
              </w:rPr>
              <w:t>2025-09-26 17:23:30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3886E" w14:textId="77777777" w:rsidR="009B432C" w:rsidRPr="005F627F" w:rsidRDefault="009B432C" w:rsidP="009B432C">
            <w:pPr>
              <w:rPr>
                <w:sz w:val="18"/>
                <w:szCs w:val="16"/>
              </w:rPr>
            </w:pPr>
            <w:r w:rsidRPr="005F627F">
              <w:rPr>
                <w:sz w:val="18"/>
                <w:szCs w:val="16"/>
              </w:rPr>
              <w:t>2025-10-05 13:48:31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D00C" w14:textId="77777777" w:rsidR="009B432C" w:rsidRPr="005F627F" w:rsidRDefault="009B432C" w:rsidP="005F627F">
            <w:pPr>
              <w:jc w:val="left"/>
              <w:rPr>
                <w:sz w:val="18"/>
                <w:szCs w:val="16"/>
              </w:rPr>
            </w:pPr>
            <w:r w:rsidRPr="005F627F">
              <w:rPr>
                <w:sz w:val="18"/>
                <w:szCs w:val="16"/>
              </w:rPr>
              <w:t>Non-EE2: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23C4" w14:textId="65CA8B71" w:rsidR="009B432C" w:rsidRPr="005F627F" w:rsidRDefault="009B432C" w:rsidP="005F627F">
            <w:pPr>
              <w:jc w:val="left"/>
              <w:rPr>
                <w:sz w:val="18"/>
                <w:szCs w:val="16"/>
              </w:rPr>
            </w:pPr>
            <w:r w:rsidRPr="005F627F">
              <w:rPr>
                <w:sz w:val="18"/>
                <w:szCs w:val="16"/>
              </w:rPr>
              <w:t>C. Wang</w:t>
            </w:r>
            <w:r w:rsidR="002C675A" w:rsidRPr="005F627F">
              <w:rPr>
                <w:sz w:val="18"/>
                <w:szCs w:val="16"/>
              </w:rPr>
              <w:br/>
            </w:r>
            <w:r w:rsidRPr="005F627F">
              <w:rPr>
                <w:sz w:val="18"/>
                <w:szCs w:val="16"/>
              </w:rPr>
              <w:t xml:space="preserve">Z. </w:t>
            </w:r>
            <w:proofErr w:type="spellStart"/>
            <w:r w:rsidRPr="005F627F">
              <w:rPr>
                <w:sz w:val="18"/>
                <w:szCs w:val="16"/>
              </w:rPr>
              <w:t>Xie</w:t>
            </w:r>
            <w:proofErr w:type="spellEnd"/>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15096A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00D0" w14:textId="02A9FB53" w:rsidR="009B432C" w:rsidRPr="005F627F" w:rsidRDefault="002D2CE2" w:rsidP="009B432C">
            <w:pPr>
              <w:jc w:val="center"/>
              <w:rPr>
                <w:sz w:val="18"/>
                <w:szCs w:val="16"/>
              </w:rPr>
            </w:pPr>
            <w:hyperlink r:id="rId1325" w:history="1">
              <w:r w:rsidR="009B432C" w:rsidRPr="005F627F">
                <w:rPr>
                  <w:rStyle w:val="Hyperlink"/>
                  <w:sz w:val="18"/>
                  <w:szCs w:val="16"/>
                </w:rPr>
                <w:t>JVET-AN0112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0B7" w14:textId="77777777" w:rsidR="009B432C" w:rsidRPr="005F627F" w:rsidRDefault="009B432C" w:rsidP="009B432C">
            <w:pPr>
              <w:jc w:val="center"/>
              <w:rPr>
                <w:sz w:val="18"/>
                <w:szCs w:val="16"/>
              </w:rPr>
            </w:pPr>
            <w:r w:rsidRPr="005F627F">
              <w:rPr>
                <w:sz w:val="18"/>
                <w:szCs w:val="16"/>
              </w:rPr>
              <w:t>m74135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1E90" w14:textId="77777777" w:rsidR="009B432C" w:rsidRPr="005F627F" w:rsidRDefault="009B432C" w:rsidP="009B432C">
            <w:pPr>
              <w:jc w:val="left"/>
              <w:rPr>
                <w:sz w:val="18"/>
                <w:szCs w:val="16"/>
              </w:rPr>
            </w:pPr>
            <w:r w:rsidRPr="005F627F">
              <w:rPr>
                <w:sz w:val="18"/>
                <w:szCs w:val="16"/>
              </w:rPr>
              <w:t>2025-09-26 06:29:57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4B3C" w14:textId="77777777" w:rsidR="009B432C" w:rsidRPr="005F627F" w:rsidRDefault="009B432C" w:rsidP="009B432C">
            <w:pPr>
              <w:rPr>
                <w:sz w:val="18"/>
                <w:szCs w:val="16"/>
              </w:rPr>
            </w:pPr>
            <w:r w:rsidRPr="005F627F">
              <w:rPr>
                <w:sz w:val="18"/>
                <w:szCs w:val="16"/>
              </w:rPr>
              <w:t>2025-09-26 18:35:14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31D3B" w14:textId="77777777" w:rsidR="009B432C" w:rsidRPr="005F627F" w:rsidRDefault="009B432C" w:rsidP="009B432C">
            <w:pPr>
              <w:rPr>
                <w:sz w:val="18"/>
                <w:szCs w:val="16"/>
              </w:rPr>
            </w:pPr>
            <w:r w:rsidRPr="005F627F">
              <w:rPr>
                <w:sz w:val="18"/>
                <w:szCs w:val="16"/>
              </w:rPr>
              <w:t>2025-10-05 13:51:39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53181" w14:textId="77777777" w:rsidR="009B432C" w:rsidRPr="005F627F" w:rsidRDefault="009B432C" w:rsidP="005F627F">
            <w:pPr>
              <w:jc w:val="left"/>
              <w:rPr>
                <w:sz w:val="18"/>
                <w:szCs w:val="16"/>
              </w:rPr>
            </w:pPr>
            <w:r w:rsidRPr="005F627F">
              <w:rPr>
                <w:sz w:val="18"/>
                <w:szCs w:val="16"/>
              </w:rPr>
              <w:t>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9103C" w14:textId="4E8CB693" w:rsidR="009B432C" w:rsidRPr="005F627F" w:rsidRDefault="009B432C" w:rsidP="005F627F">
            <w:pPr>
              <w:jc w:val="left"/>
              <w:rPr>
                <w:sz w:val="18"/>
                <w:szCs w:val="16"/>
              </w:rPr>
            </w:pP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E2063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673F" w14:textId="7188CFE8" w:rsidR="009B432C" w:rsidRPr="005F627F" w:rsidRDefault="002D2CE2" w:rsidP="009B432C">
            <w:pPr>
              <w:jc w:val="center"/>
              <w:rPr>
                <w:sz w:val="18"/>
                <w:szCs w:val="16"/>
              </w:rPr>
            </w:pPr>
            <w:hyperlink r:id="rId1326" w:history="1">
              <w:r w:rsidR="009B432C" w:rsidRPr="005F627F">
                <w:rPr>
                  <w:rStyle w:val="Hyperlink"/>
                  <w:sz w:val="18"/>
                  <w:szCs w:val="16"/>
                </w:rPr>
                <w:t>JVET-AN0113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89DBF" w14:textId="77777777" w:rsidR="009B432C" w:rsidRPr="005F627F" w:rsidRDefault="009B432C" w:rsidP="009B432C">
            <w:pPr>
              <w:jc w:val="center"/>
              <w:rPr>
                <w:sz w:val="18"/>
                <w:szCs w:val="16"/>
              </w:rPr>
            </w:pPr>
            <w:r w:rsidRPr="005F627F">
              <w:rPr>
                <w:sz w:val="18"/>
                <w:szCs w:val="16"/>
              </w:rPr>
              <w:t>m74136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9BA0" w14:textId="77777777" w:rsidR="009B432C" w:rsidRPr="005F627F" w:rsidRDefault="009B432C" w:rsidP="009B432C">
            <w:pPr>
              <w:jc w:val="left"/>
              <w:rPr>
                <w:sz w:val="18"/>
                <w:szCs w:val="16"/>
              </w:rPr>
            </w:pPr>
            <w:r w:rsidRPr="005F627F">
              <w:rPr>
                <w:sz w:val="18"/>
                <w:szCs w:val="16"/>
              </w:rPr>
              <w:t>2025-09-26 06:30:25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730E7" w14:textId="77777777" w:rsidR="009B432C" w:rsidRPr="005F627F" w:rsidRDefault="009B432C" w:rsidP="009B432C">
            <w:pPr>
              <w:rPr>
                <w:sz w:val="18"/>
                <w:szCs w:val="16"/>
              </w:rPr>
            </w:pPr>
            <w:r w:rsidRPr="005F627F">
              <w:rPr>
                <w:sz w:val="18"/>
                <w:szCs w:val="16"/>
              </w:rPr>
              <w:t>2025-09-26 17:26:23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D76D" w14:textId="77777777" w:rsidR="009B432C" w:rsidRPr="005F627F" w:rsidRDefault="009B432C" w:rsidP="009B432C">
            <w:pPr>
              <w:rPr>
                <w:sz w:val="18"/>
                <w:szCs w:val="16"/>
              </w:rPr>
            </w:pPr>
            <w:r w:rsidRPr="005F627F">
              <w:rPr>
                <w:sz w:val="18"/>
                <w:szCs w:val="16"/>
              </w:rPr>
              <w:t>2025-10-05 09:59:18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2B58" w14:textId="77777777" w:rsidR="009B432C" w:rsidRPr="005F627F" w:rsidRDefault="009B432C" w:rsidP="005F627F">
            <w:pPr>
              <w:jc w:val="left"/>
              <w:rPr>
                <w:sz w:val="18"/>
                <w:szCs w:val="16"/>
              </w:rPr>
            </w:pPr>
            <w:r w:rsidRPr="005F627F">
              <w:rPr>
                <w:sz w:val="18"/>
                <w:szCs w:val="16"/>
              </w:rPr>
              <w:t>Non-EE2: Additional candidates for merge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F9208" w14:textId="6BE704A6" w:rsidR="009B432C" w:rsidRPr="005F627F" w:rsidRDefault="009B432C" w:rsidP="005F627F">
            <w:pPr>
              <w:jc w:val="left"/>
              <w:rPr>
                <w:sz w:val="18"/>
                <w:szCs w:val="16"/>
              </w:rPr>
            </w:pPr>
            <w:r w:rsidRPr="005F627F">
              <w:rPr>
                <w:sz w:val="18"/>
                <w:szCs w:val="16"/>
              </w:rPr>
              <w:t>H. Zhang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7A0D9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42BA4" w14:textId="236F877E" w:rsidR="009B432C" w:rsidRPr="005F627F" w:rsidRDefault="002D2CE2" w:rsidP="009B432C">
            <w:pPr>
              <w:jc w:val="center"/>
              <w:rPr>
                <w:sz w:val="18"/>
                <w:szCs w:val="16"/>
              </w:rPr>
            </w:pPr>
            <w:hyperlink r:id="rId1327" w:history="1">
              <w:r w:rsidR="009B432C" w:rsidRPr="005F627F">
                <w:rPr>
                  <w:rStyle w:val="Hyperlink"/>
                  <w:sz w:val="18"/>
                  <w:szCs w:val="16"/>
                </w:rPr>
                <w:t>JVET-AN0114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B0201" w14:textId="77777777" w:rsidR="009B432C" w:rsidRPr="005F627F" w:rsidRDefault="009B432C" w:rsidP="009B432C">
            <w:pPr>
              <w:jc w:val="center"/>
              <w:rPr>
                <w:sz w:val="18"/>
                <w:szCs w:val="16"/>
              </w:rPr>
            </w:pPr>
            <w:r w:rsidRPr="005F627F">
              <w:rPr>
                <w:sz w:val="18"/>
                <w:szCs w:val="16"/>
              </w:rPr>
              <w:t>m74137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8A886" w14:textId="77777777" w:rsidR="009B432C" w:rsidRPr="005F627F" w:rsidRDefault="009B432C" w:rsidP="009B432C">
            <w:pPr>
              <w:jc w:val="left"/>
              <w:rPr>
                <w:sz w:val="18"/>
                <w:szCs w:val="16"/>
              </w:rPr>
            </w:pPr>
            <w:r w:rsidRPr="005F627F">
              <w:rPr>
                <w:sz w:val="18"/>
                <w:szCs w:val="16"/>
              </w:rPr>
              <w:t>2025-09-26 06:31:02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5CD16" w14:textId="77777777" w:rsidR="009B432C" w:rsidRPr="005F627F" w:rsidRDefault="009B432C" w:rsidP="009B432C">
            <w:pPr>
              <w:rPr>
                <w:sz w:val="18"/>
                <w:szCs w:val="16"/>
              </w:rPr>
            </w:pPr>
            <w:r w:rsidRPr="005F627F">
              <w:rPr>
                <w:sz w:val="18"/>
                <w:szCs w:val="16"/>
              </w:rPr>
              <w:t>2025-09-26 18:16:29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8581" w14:textId="77777777" w:rsidR="009B432C" w:rsidRPr="005F627F" w:rsidRDefault="009B432C" w:rsidP="009B432C">
            <w:pPr>
              <w:rPr>
                <w:sz w:val="18"/>
                <w:szCs w:val="16"/>
              </w:rPr>
            </w:pPr>
            <w:r w:rsidRPr="005F627F">
              <w:rPr>
                <w:sz w:val="18"/>
                <w:szCs w:val="16"/>
              </w:rPr>
              <w:t>2025-10-05 13:46:54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38EC4" w14:textId="77777777" w:rsidR="009B432C" w:rsidRPr="005F627F" w:rsidRDefault="009B432C" w:rsidP="005F627F">
            <w:pPr>
              <w:jc w:val="left"/>
              <w:rPr>
                <w:sz w:val="18"/>
                <w:szCs w:val="16"/>
              </w:rPr>
            </w:pPr>
            <w:r w:rsidRPr="005F627F">
              <w:rPr>
                <w:sz w:val="18"/>
                <w:szCs w:val="16"/>
              </w:rPr>
              <w:t>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B412" w14:textId="43C747FA" w:rsidR="009B432C" w:rsidRPr="005F627F" w:rsidRDefault="009B432C" w:rsidP="005F627F">
            <w:pPr>
              <w:jc w:val="left"/>
              <w:rPr>
                <w:sz w:val="18"/>
                <w:szCs w:val="16"/>
              </w:rPr>
            </w:pP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1DFC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52E0" w14:textId="38D1FC7C" w:rsidR="009B432C" w:rsidRPr="005F627F" w:rsidRDefault="002D2CE2" w:rsidP="009B432C">
            <w:pPr>
              <w:jc w:val="center"/>
              <w:rPr>
                <w:sz w:val="18"/>
                <w:szCs w:val="16"/>
              </w:rPr>
            </w:pPr>
            <w:hyperlink r:id="rId1328" w:history="1">
              <w:r w:rsidR="009B432C" w:rsidRPr="005F627F">
                <w:rPr>
                  <w:rStyle w:val="Hyperlink"/>
                  <w:sz w:val="18"/>
                  <w:szCs w:val="16"/>
                </w:rPr>
                <w:t>JVET-AN0115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15D3" w14:textId="77777777" w:rsidR="009B432C" w:rsidRPr="005F627F" w:rsidRDefault="009B432C" w:rsidP="009B432C">
            <w:pPr>
              <w:jc w:val="center"/>
              <w:rPr>
                <w:sz w:val="18"/>
                <w:szCs w:val="16"/>
              </w:rPr>
            </w:pPr>
            <w:r w:rsidRPr="005F627F">
              <w:rPr>
                <w:sz w:val="18"/>
                <w:szCs w:val="16"/>
              </w:rPr>
              <w:t>m74138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3E6D8" w14:textId="77777777" w:rsidR="009B432C" w:rsidRPr="005F627F" w:rsidRDefault="009B432C" w:rsidP="009B432C">
            <w:pPr>
              <w:jc w:val="left"/>
              <w:rPr>
                <w:sz w:val="18"/>
                <w:szCs w:val="16"/>
              </w:rPr>
            </w:pPr>
            <w:r w:rsidRPr="005F627F">
              <w:rPr>
                <w:sz w:val="18"/>
                <w:szCs w:val="16"/>
              </w:rPr>
              <w:t>2025-09-26 06:37:47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AB5F" w14:textId="77777777" w:rsidR="009B432C" w:rsidRPr="005F627F" w:rsidRDefault="009B432C" w:rsidP="009B432C">
            <w:pPr>
              <w:rPr>
                <w:sz w:val="18"/>
                <w:szCs w:val="16"/>
              </w:rPr>
            </w:pPr>
            <w:r w:rsidRPr="005F627F">
              <w:rPr>
                <w:sz w:val="18"/>
                <w:szCs w:val="16"/>
              </w:rPr>
              <w:t>2025-09-26 16:56:03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34DC" w14:textId="77777777" w:rsidR="009B432C" w:rsidRPr="005F627F" w:rsidRDefault="009B432C" w:rsidP="009B432C">
            <w:pPr>
              <w:rPr>
                <w:sz w:val="18"/>
                <w:szCs w:val="16"/>
              </w:rPr>
            </w:pPr>
            <w:r w:rsidRPr="005F627F">
              <w:rPr>
                <w:sz w:val="18"/>
                <w:szCs w:val="16"/>
              </w:rPr>
              <w:t>2025-10-11 12:03:04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AE036" w14:textId="77777777" w:rsidR="009B432C" w:rsidRPr="005F627F" w:rsidRDefault="009B432C" w:rsidP="005F627F">
            <w:pPr>
              <w:jc w:val="left"/>
              <w:rPr>
                <w:sz w:val="18"/>
                <w:szCs w:val="16"/>
              </w:rPr>
            </w:pPr>
            <w:r w:rsidRPr="005F627F">
              <w:rPr>
                <w:sz w:val="18"/>
                <w:szCs w:val="16"/>
              </w:rPr>
              <w:t xml:space="preserve">AHG9: On the </w:t>
            </w:r>
            <w:proofErr w:type="spellStart"/>
            <w:r w:rsidRPr="005F627F">
              <w:rPr>
                <w:sz w:val="18"/>
                <w:szCs w:val="16"/>
              </w:rPr>
              <w:t>danmu</w:t>
            </w:r>
            <w:proofErr w:type="spellEnd"/>
            <w:r w:rsidRPr="005F627F">
              <w:rPr>
                <w:sz w:val="18"/>
                <w:szCs w:val="16"/>
              </w:rPr>
              <w:t xml:space="preserve">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83249" w14:textId="65387201"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r w:rsidR="002C675A" w:rsidRPr="005F627F">
              <w:rPr>
                <w:sz w:val="18"/>
                <w:szCs w:val="16"/>
              </w:rPr>
              <w:br/>
            </w:r>
            <w:r w:rsidRPr="005F627F">
              <w:rPr>
                <w:sz w:val="18"/>
                <w:szCs w:val="16"/>
              </w:rPr>
              <w:t xml:space="preserve">S. </w:t>
            </w:r>
            <w:proofErr w:type="spellStart"/>
            <w:r w:rsidRPr="005F627F">
              <w:rPr>
                <w:sz w:val="18"/>
                <w:szCs w:val="16"/>
              </w:rPr>
              <w:t>Xie</w:t>
            </w:r>
            <w:proofErr w:type="spellEnd"/>
            <w:r w:rsidR="002C675A" w:rsidRPr="005F627F">
              <w:rPr>
                <w:sz w:val="18"/>
                <w:szCs w:val="16"/>
              </w:rPr>
              <w:br/>
            </w:r>
            <w:r w:rsidRPr="005F627F">
              <w:rPr>
                <w:sz w:val="18"/>
                <w:szCs w:val="16"/>
              </w:rPr>
              <w:t>P. Wu</w:t>
            </w:r>
            <w:r w:rsidR="002C675A" w:rsidRPr="005F627F">
              <w:rPr>
                <w:sz w:val="18"/>
                <w:szCs w:val="16"/>
              </w:rPr>
              <w:t xml:space="preserve"> </w:t>
            </w:r>
            <w:r w:rsidRPr="005F627F">
              <w:rPr>
                <w:sz w:val="18"/>
                <w:szCs w:val="16"/>
              </w:rPr>
              <w:t>(ZTE)</w:t>
            </w:r>
          </w:p>
        </w:tc>
      </w:tr>
      <w:tr w:rsidR="000943E2" w14:paraId="460CB6E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ED039" w14:textId="12C5F3FC" w:rsidR="009B432C" w:rsidRPr="005F627F" w:rsidRDefault="002D2CE2" w:rsidP="009B432C">
            <w:pPr>
              <w:jc w:val="center"/>
              <w:rPr>
                <w:sz w:val="18"/>
                <w:szCs w:val="16"/>
              </w:rPr>
            </w:pPr>
            <w:hyperlink r:id="rId1329" w:history="1">
              <w:r w:rsidR="009B432C" w:rsidRPr="005F627F">
                <w:rPr>
                  <w:rStyle w:val="Hyperlink"/>
                  <w:sz w:val="18"/>
                  <w:szCs w:val="16"/>
                </w:rPr>
                <w:t>JVET-AN0116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E689" w14:textId="77777777" w:rsidR="009B432C" w:rsidRPr="005F627F" w:rsidRDefault="009B432C" w:rsidP="009B432C">
            <w:pPr>
              <w:jc w:val="center"/>
              <w:rPr>
                <w:sz w:val="18"/>
                <w:szCs w:val="16"/>
              </w:rPr>
            </w:pPr>
            <w:r w:rsidRPr="005F627F">
              <w:rPr>
                <w:sz w:val="18"/>
                <w:szCs w:val="16"/>
              </w:rPr>
              <w:t>m74139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6E8B7" w14:textId="77777777" w:rsidR="009B432C" w:rsidRPr="005F627F" w:rsidRDefault="009B432C" w:rsidP="009B432C">
            <w:pPr>
              <w:jc w:val="left"/>
              <w:rPr>
                <w:sz w:val="18"/>
                <w:szCs w:val="16"/>
              </w:rPr>
            </w:pPr>
            <w:r w:rsidRPr="005F627F">
              <w:rPr>
                <w:sz w:val="18"/>
                <w:szCs w:val="16"/>
              </w:rPr>
              <w:t>2025-09-26 06:38:17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A913D" w14:textId="77777777" w:rsidR="009B432C" w:rsidRPr="005F627F" w:rsidRDefault="009B432C" w:rsidP="009B432C">
            <w:pPr>
              <w:rPr>
                <w:sz w:val="18"/>
                <w:szCs w:val="16"/>
              </w:rPr>
            </w:pPr>
            <w:r w:rsidRPr="005F627F">
              <w:rPr>
                <w:sz w:val="18"/>
                <w:szCs w:val="16"/>
              </w:rPr>
              <w:t>2025-09-26 16:59:30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2CC6C" w14:textId="77777777" w:rsidR="009B432C" w:rsidRPr="005F627F" w:rsidRDefault="009B432C" w:rsidP="009B432C">
            <w:pPr>
              <w:rPr>
                <w:sz w:val="18"/>
                <w:szCs w:val="16"/>
              </w:rPr>
            </w:pPr>
            <w:r w:rsidRPr="005F627F">
              <w:rPr>
                <w:sz w:val="18"/>
                <w:szCs w:val="16"/>
              </w:rPr>
              <w:t>2025-10-05 17:40:52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8F711" w14:textId="77777777" w:rsidR="009B432C" w:rsidRPr="005F627F" w:rsidRDefault="009B432C" w:rsidP="005F627F">
            <w:pPr>
              <w:jc w:val="left"/>
              <w:rPr>
                <w:sz w:val="18"/>
                <w:szCs w:val="16"/>
              </w:rPr>
            </w:pPr>
            <w:r w:rsidRPr="005F627F">
              <w:rPr>
                <w:sz w:val="18"/>
                <w:szCs w:val="16"/>
              </w:rPr>
              <w:t xml:space="preserve">AHG9: On the </w:t>
            </w:r>
            <w:proofErr w:type="spellStart"/>
            <w:r w:rsidRPr="005F627F">
              <w:rPr>
                <w:sz w:val="18"/>
                <w:szCs w:val="16"/>
              </w:rPr>
              <w:t>colour</w:t>
            </w:r>
            <w:proofErr w:type="spellEnd"/>
            <w:r w:rsidRPr="005F627F">
              <w:rPr>
                <w:sz w:val="18"/>
                <w:szCs w:val="16"/>
              </w:rPr>
              <w:t xml:space="preserve"> mapping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B2AFA" w14:textId="31EDD164"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6BD04B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2708C" w14:textId="05965603" w:rsidR="009B432C" w:rsidRPr="005F627F" w:rsidRDefault="002D2CE2" w:rsidP="009B432C">
            <w:pPr>
              <w:jc w:val="center"/>
              <w:rPr>
                <w:sz w:val="18"/>
                <w:szCs w:val="16"/>
              </w:rPr>
            </w:pPr>
            <w:hyperlink r:id="rId1330" w:history="1">
              <w:r w:rsidR="009B432C" w:rsidRPr="005F627F">
                <w:rPr>
                  <w:rStyle w:val="Hyperlink"/>
                  <w:sz w:val="18"/>
                  <w:szCs w:val="16"/>
                </w:rPr>
                <w:t>JVET-AN0117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48B84" w14:textId="77777777" w:rsidR="009B432C" w:rsidRPr="005F627F" w:rsidRDefault="009B432C" w:rsidP="009B432C">
            <w:pPr>
              <w:jc w:val="center"/>
              <w:rPr>
                <w:sz w:val="18"/>
                <w:szCs w:val="16"/>
              </w:rPr>
            </w:pPr>
            <w:r w:rsidRPr="005F627F">
              <w:rPr>
                <w:sz w:val="18"/>
                <w:szCs w:val="16"/>
              </w:rPr>
              <w:t>m74140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2D14" w14:textId="77777777" w:rsidR="009B432C" w:rsidRPr="005F627F" w:rsidRDefault="009B432C" w:rsidP="009B432C">
            <w:pPr>
              <w:jc w:val="left"/>
              <w:rPr>
                <w:sz w:val="18"/>
                <w:szCs w:val="16"/>
              </w:rPr>
            </w:pPr>
            <w:r w:rsidRPr="005F627F">
              <w:rPr>
                <w:sz w:val="18"/>
                <w:szCs w:val="16"/>
              </w:rPr>
              <w:t>2025-09-26 06:38:46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4835" w14:textId="77777777" w:rsidR="009B432C" w:rsidRPr="005F627F" w:rsidRDefault="009B432C" w:rsidP="009B432C">
            <w:pPr>
              <w:rPr>
                <w:sz w:val="18"/>
                <w:szCs w:val="16"/>
              </w:rPr>
            </w:pPr>
            <w:r w:rsidRPr="005F627F">
              <w:rPr>
                <w:sz w:val="18"/>
                <w:szCs w:val="16"/>
              </w:rPr>
              <w:t>2025-09-26 17:01:23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017B" w14:textId="77777777" w:rsidR="009B432C" w:rsidRPr="005F627F" w:rsidRDefault="009B432C" w:rsidP="009B432C">
            <w:pPr>
              <w:rPr>
                <w:sz w:val="18"/>
                <w:szCs w:val="16"/>
              </w:rPr>
            </w:pPr>
            <w:r w:rsidRPr="005F627F">
              <w:rPr>
                <w:sz w:val="18"/>
                <w:szCs w:val="16"/>
              </w:rPr>
              <w:t>2025-10-10 08:21:43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398A3" w14:textId="77777777" w:rsidR="009B432C" w:rsidRPr="005F627F" w:rsidRDefault="009B432C" w:rsidP="005F627F">
            <w:pPr>
              <w:jc w:val="left"/>
              <w:rPr>
                <w:sz w:val="18"/>
                <w:szCs w:val="16"/>
              </w:rPr>
            </w:pPr>
            <w:r w:rsidRPr="005F627F">
              <w:rPr>
                <w:sz w:val="18"/>
                <w:szCs w:val="16"/>
              </w:rPr>
              <w:t>AHG9: On display overlays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36D99" w14:textId="342E5659"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139093E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C4458" w14:textId="7CB36A3B" w:rsidR="009B432C" w:rsidRPr="005F627F" w:rsidRDefault="002D2CE2" w:rsidP="009B432C">
            <w:pPr>
              <w:jc w:val="center"/>
              <w:rPr>
                <w:sz w:val="18"/>
                <w:szCs w:val="16"/>
              </w:rPr>
            </w:pPr>
            <w:hyperlink r:id="rId1331" w:history="1">
              <w:r w:rsidR="009B432C" w:rsidRPr="005F627F">
                <w:rPr>
                  <w:rStyle w:val="Hyperlink"/>
                  <w:sz w:val="18"/>
                  <w:szCs w:val="16"/>
                </w:rPr>
                <w:t>JVET-AN0118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6A7A1" w14:textId="77777777" w:rsidR="009B432C" w:rsidRPr="005F627F" w:rsidRDefault="009B432C" w:rsidP="009B432C">
            <w:pPr>
              <w:jc w:val="center"/>
              <w:rPr>
                <w:sz w:val="18"/>
                <w:szCs w:val="16"/>
              </w:rPr>
            </w:pPr>
            <w:r w:rsidRPr="005F627F">
              <w:rPr>
                <w:sz w:val="18"/>
                <w:szCs w:val="16"/>
              </w:rPr>
              <w:t>m74141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9A627" w14:textId="77777777" w:rsidR="009B432C" w:rsidRPr="005F627F" w:rsidRDefault="009B432C" w:rsidP="009B432C">
            <w:pPr>
              <w:jc w:val="left"/>
              <w:rPr>
                <w:sz w:val="18"/>
                <w:szCs w:val="16"/>
              </w:rPr>
            </w:pPr>
            <w:r w:rsidRPr="005F627F">
              <w:rPr>
                <w:sz w:val="18"/>
                <w:szCs w:val="16"/>
              </w:rPr>
              <w:t>2025-09-26 06:45:21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F7C4" w14:textId="77777777" w:rsidR="009B432C" w:rsidRPr="005F627F" w:rsidRDefault="009B432C" w:rsidP="009B432C">
            <w:pPr>
              <w:rPr>
                <w:sz w:val="18"/>
                <w:szCs w:val="16"/>
              </w:rPr>
            </w:pPr>
            <w:r w:rsidRPr="005F627F">
              <w:rPr>
                <w:sz w:val="18"/>
                <w:szCs w:val="16"/>
              </w:rPr>
              <w:t>2025-09-26 11:00:29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8ECA0" w14:textId="77777777" w:rsidR="009B432C" w:rsidRPr="005F627F" w:rsidRDefault="009B432C" w:rsidP="009B432C">
            <w:pPr>
              <w:rPr>
                <w:sz w:val="18"/>
                <w:szCs w:val="16"/>
              </w:rPr>
            </w:pPr>
            <w:r w:rsidRPr="005F627F">
              <w:rPr>
                <w:sz w:val="18"/>
                <w:szCs w:val="16"/>
              </w:rPr>
              <w:t>2025-10-05 18:32:19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8878" w14:textId="77777777" w:rsidR="009B432C" w:rsidRPr="005F627F" w:rsidRDefault="009B432C" w:rsidP="005F627F">
            <w:pPr>
              <w:jc w:val="left"/>
              <w:rPr>
                <w:sz w:val="18"/>
                <w:szCs w:val="16"/>
              </w:rPr>
            </w:pPr>
            <w:r w:rsidRPr="005F627F">
              <w:rPr>
                <w:sz w:val="18"/>
                <w:szCs w:val="16"/>
              </w:rPr>
              <w:t>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5556" w14:textId="425B49E7" w:rsidR="009B432C" w:rsidRPr="005F627F" w:rsidRDefault="009B432C" w:rsidP="005F627F">
            <w:pPr>
              <w:jc w:val="left"/>
              <w:rPr>
                <w:sz w:val="18"/>
                <w:szCs w:val="16"/>
              </w:rPr>
            </w:pPr>
            <w:r w:rsidRPr="005F627F">
              <w:rPr>
                <w:sz w:val="18"/>
                <w:szCs w:val="16"/>
              </w:rPr>
              <w:t xml:space="preserve">Y. </w:t>
            </w:r>
            <w:proofErr w:type="spellStart"/>
            <w:r w:rsidRPr="005F627F">
              <w:rPr>
                <w:sz w:val="18"/>
                <w:szCs w:val="16"/>
              </w:rPr>
              <w:t>Tokumo</w:t>
            </w:r>
            <w:proofErr w:type="spellEnd"/>
            <w:r w:rsidR="002C675A" w:rsidRPr="005F627F">
              <w:rPr>
                <w:sz w:val="18"/>
                <w:szCs w:val="16"/>
              </w:rPr>
              <w:br/>
            </w:r>
            <w:r w:rsidRPr="005F627F">
              <w:rPr>
                <w:sz w:val="18"/>
                <w:szCs w:val="16"/>
              </w:rPr>
              <w:t>S. Hong</w:t>
            </w:r>
            <w:r w:rsidR="002C675A" w:rsidRPr="005F627F">
              <w:rPr>
                <w:sz w:val="18"/>
                <w:szCs w:val="16"/>
              </w:rPr>
              <w:br/>
            </w:r>
            <w:r w:rsidRPr="005F627F">
              <w:rPr>
                <w:sz w:val="18"/>
                <w:szCs w:val="16"/>
              </w:rPr>
              <w:t>T. Ikai (Sharp)</w:t>
            </w:r>
          </w:p>
        </w:tc>
      </w:tr>
      <w:tr w:rsidR="000943E2" w14:paraId="5055B2F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6EE4" w14:textId="66A01816" w:rsidR="009B432C" w:rsidRPr="005F627F" w:rsidRDefault="002D2CE2" w:rsidP="009B432C">
            <w:pPr>
              <w:jc w:val="center"/>
              <w:rPr>
                <w:sz w:val="18"/>
                <w:szCs w:val="16"/>
              </w:rPr>
            </w:pPr>
            <w:hyperlink r:id="rId1332" w:history="1">
              <w:r w:rsidR="009B432C" w:rsidRPr="005F627F">
                <w:rPr>
                  <w:rStyle w:val="Hyperlink"/>
                  <w:sz w:val="18"/>
                  <w:szCs w:val="16"/>
                </w:rPr>
                <w:t>JVET-AN0119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EB3C" w14:textId="77777777" w:rsidR="009B432C" w:rsidRPr="005F627F" w:rsidRDefault="009B432C" w:rsidP="009B432C">
            <w:pPr>
              <w:jc w:val="center"/>
              <w:rPr>
                <w:sz w:val="18"/>
                <w:szCs w:val="16"/>
              </w:rPr>
            </w:pPr>
            <w:r w:rsidRPr="005F627F">
              <w:rPr>
                <w:sz w:val="18"/>
                <w:szCs w:val="16"/>
              </w:rPr>
              <w:t>m74144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1E6F" w14:textId="77777777" w:rsidR="009B432C" w:rsidRPr="005F627F" w:rsidRDefault="009B432C" w:rsidP="009B432C">
            <w:pPr>
              <w:jc w:val="left"/>
              <w:rPr>
                <w:sz w:val="18"/>
                <w:szCs w:val="16"/>
              </w:rPr>
            </w:pPr>
            <w:r w:rsidRPr="005F627F">
              <w:rPr>
                <w:sz w:val="18"/>
                <w:szCs w:val="16"/>
              </w:rPr>
              <w:t>2025-09-26 08:03:15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D66AA" w14:textId="77777777" w:rsidR="009B432C" w:rsidRPr="005F627F" w:rsidRDefault="009B432C" w:rsidP="009B432C">
            <w:pPr>
              <w:rPr>
                <w:sz w:val="18"/>
                <w:szCs w:val="16"/>
              </w:rPr>
            </w:pPr>
            <w:r w:rsidRPr="005F627F">
              <w:rPr>
                <w:sz w:val="18"/>
                <w:szCs w:val="16"/>
              </w:rPr>
              <w:t>2025-09-26 11:30:54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82F2B" w14:textId="77777777" w:rsidR="009B432C" w:rsidRPr="005F627F" w:rsidRDefault="009B432C" w:rsidP="009B432C">
            <w:pPr>
              <w:rPr>
                <w:sz w:val="18"/>
                <w:szCs w:val="16"/>
              </w:rPr>
            </w:pPr>
            <w:r w:rsidRPr="005F627F">
              <w:rPr>
                <w:sz w:val="18"/>
                <w:szCs w:val="16"/>
              </w:rPr>
              <w:t>2025-10-08 17:19:02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6734B" w14:textId="77777777" w:rsidR="009B432C" w:rsidRPr="005F627F" w:rsidRDefault="009B432C" w:rsidP="005F627F">
            <w:pPr>
              <w:jc w:val="left"/>
              <w:rPr>
                <w:sz w:val="18"/>
                <w:szCs w:val="16"/>
              </w:rPr>
            </w:pPr>
            <w:r w:rsidRPr="005F627F">
              <w:rPr>
                <w:sz w:val="18"/>
                <w:szCs w:val="16"/>
              </w:rPr>
              <w:t xml:space="preserve">AHG7: Analysis on group-off tests using </w:t>
            </w:r>
            <w:proofErr w:type="spellStart"/>
            <w:r w:rsidRPr="005F627F">
              <w:rPr>
                <w:sz w:val="18"/>
                <w:szCs w:val="16"/>
              </w:rPr>
              <w:t>Valgrind</w:t>
            </w:r>
            <w:proofErr w:type="spell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1C2AA" w14:textId="4C11C23A" w:rsidR="009B432C" w:rsidRPr="005F627F" w:rsidRDefault="009B432C" w:rsidP="005F627F">
            <w:pPr>
              <w:jc w:val="left"/>
              <w:rPr>
                <w:sz w:val="18"/>
                <w:szCs w:val="16"/>
              </w:rPr>
            </w:pPr>
            <w:r w:rsidRPr="005F627F">
              <w:rPr>
                <w:sz w:val="18"/>
                <w:szCs w:val="16"/>
              </w:rPr>
              <w:t>R. Ishimoto</w:t>
            </w:r>
            <w:r w:rsidR="002C675A" w:rsidRPr="005F627F">
              <w:rPr>
                <w:sz w:val="18"/>
                <w:szCs w:val="16"/>
              </w:rPr>
              <w:br/>
            </w:r>
            <w:r w:rsidRPr="005F627F">
              <w:rPr>
                <w:sz w:val="18"/>
                <w:szCs w:val="16"/>
              </w:rPr>
              <w:t xml:space="preserve">F. </w:t>
            </w:r>
            <w:proofErr w:type="spellStart"/>
            <w:r w:rsidRPr="005F627F">
              <w:rPr>
                <w:sz w:val="18"/>
                <w:szCs w:val="16"/>
              </w:rPr>
              <w:t>Zheming</w:t>
            </w:r>
            <w:proofErr w:type="spellEnd"/>
            <w:r w:rsidR="002C675A" w:rsidRPr="005F627F">
              <w:rPr>
                <w:sz w:val="18"/>
                <w:szCs w:val="16"/>
              </w:rPr>
              <w:br/>
            </w:r>
            <w:r w:rsidRPr="005F627F">
              <w:rPr>
                <w:sz w:val="18"/>
                <w:szCs w:val="16"/>
              </w:rPr>
              <w:t>T. Ikai (Sharp)</w:t>
            </w:r>
          </w:p>
        </w:tc>
      </w:tr>
      <w:tr w:rsidR="000943E2" w14:paraId="080CD5A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0C62B" w14:textId="7211B3E2" w:rsidR="009B432C" w:rsidRPr="005F627F" w:rsidRDefault="002D2CE2" w:rsidP="009B432C">
            <w:pPr>
              <w:jc w:val="center"/>
              <w:rPr>
                <w:sz w:val="18"/>
                <w:szCs w:val="16"/>
              </w:rPr>
            </w:pPr>
            <w:hyperlink r:id="rId1333" w:history="1">
              <w:r w:rsidR="009B432C" w:rsidRPr="005F627F">
                <w:rPr>
                  <w:rStyle w:val="Hyperlink"/>
                  <w:sz w:val="18"/>
                  <w:szCs w:val="16"/>
                </w:rPr>
                <w:t>JVET-AN0120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F17D1" w14:textId="77777777" w:rsidR="009B432C" w:rsidRPr="005F627F" w:rsidRDefault="009B432C" w:rsidP="009B432C">
            <w:pPr>
              <w:jc w:val="center"/>
              <w:rPr>
                <w:sz w:val="18"/>
                <w:szCs w:val="16"/>
              </w:rPr>
            </w:pPr>
            <w:r w:rsidRPr="005F627F">
              <w:rPr>
                <w:sz w:val="18"/>
                <w:szCs w:val="16"/>
              </w:rPr>
              <w:t>m74145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18F9B" w14:textId="77777777" w:rsidR="009B432C" w:rsidRPr="005F627F" w:rsidRDefault="009B432C" w:rsidP="009B432C">
            <w:pPr>
              <w:jc w:val="left"/>
              <w:rPr>
                <w:sz w:val="18"/>
                <w:szCs w:val="16"/>
              </w:rPr>
            </w:pPr>
            <w:r w:rsidRPr="005F627F">
              <w:rPr>
                <w:sz w:val="18"/>
                <w:szCs w:val="16"/>
              </w:rPr>
              <w:t>2025-09-26 08:10:00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F269E" w14:textId="77777777" w:rsidR="009B432C" w:rsidRPr="005F627F" w:rsidRDefault="009B432C" w:rsidP="009B432C">
            <w:pPr>
              <w:rPr>
                <w:sz w:val="18"/>
                <w:szCs w:val="16"/>
              </w:rPr>
            </w:pPr>
            <w:r w:rsidRPr="005F627F">
              <w:rPr>
                <w:sz w:val="18"/>
                <w:szCs w:val="16"/>
              </w:rPr>
              <w:t>2025-09-26 16:49:00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9583B" w14:textId="77777777" w:rsidR="009B432C" w:rsidRPr="005F627F" w:rsidRDefault="009B432C" w:rsidP="009B432C">
            <w:pPr>
              <w:rPr>
                <w:sz w:val="18"/>
                <w:szCs w:val="16"/>
              </w:rPr>
            </w:pPr>
            <w:r w:rsidRPr="005F627F">
              <w:rPr>
                <w:sz w:val="18"/>
                <w:szCs w:val="16"/>
              </w:rPr>
              <w:t>2025-10-12 11:42:14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AD1AA" w14:textId="77777777" w:rsidR="009B432C" w:rsidRPr="005F627F" w:rsidRDefault="009B432C" w:rsidP="005F627F">
            <w:pPr>
              <w:jc w:val="left"/>
              <w:rPr>
                <w:sz w:val="18"/>
                <w:szCs w:val="16"/>
              </w:rPr>
            </w:pPr>
            <w:r w:rsidRPr="005F627F">
              <w:rPr>
                <w:sz w:val="18"/>
                <w:szCs w:val="16"/>
              </w:rPr>
              <w:t>EE2-2.3: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A0E8C" w14:textId="37D89C75" w:rsidR="009B432C" w:rsidRPr="005F627F" w:rsidRDefault="009B432C" w:rsidP="005F627F">
            <w:pPr>
              <w:jc w:val="left"/>
              <w:rPr>
                <w:sz w:val="18"/>
                <w:szCs w:val="16"/>
              </w:rPr>
            </w:pPr>
            <w:r w:rsidRPr="005F627F">
              <w:rPr>
                <w:sz w:val="18"/>
                <w:szCs w:val="16"/>
              </w:rPr>
              <w:t>T. Dong</w:t>
            </w:r>
            <w:r w:rsidR="002C675A" w:rsidRPr="005F627F">
              <w:rPr>
                <w:sz w:val="18"/>
                <w:szCs w:val="16"/>
              </w:rPr>
              <w:br/>
            </w:r>
            <w:r w:rsidRPr="005F627F">
              <w:rPr>
                <w:sz w:val="18"/>
                <w:szCs w:val="16"/>
              </w:rPr>
              <w:t xml:space="preserve">V. </w:t>
            </w:r>
            <w:proofErr w:type="spellStart"/>
            <w:r w:rsidRPr="005F627F">
              <w:rPr>
                <w:sz w:val="18"/>
                <w:szCs w:val="16"/>
              </w:rPr>
              <w:t>Rufitskiy</w:t>
            </w:r>
            <w:proofErr w:type="spellEnd"/>
            <w:r w:rsidR="002C675A" w:rsidRPr="005F627F">
              <w:rPr>
                <w:sz w:val="18"/>
                <w:szCs w:val="16"/>
              </w:rPr>
              <w:br/>
            </w:r>
            <w:r w:rsidRPr="005F627F">
              <w:rPr>
                <w:sz w:val="18"/>
                <w:szCs w:val="16"/>
              </w:rPr>
              <w:t xml:space="preserve">A. </w:t>
            </w:r>
            <w:proofErr w:type="spellStart"/>
            <w:r w:rsidRPr="005F627F">
              <w:rPr>
                <w:sz w:val="18"/>
                <w:szCs w:val="16"/>
              </w:rPr>
              <w:t>Filippov</w:t>
            </w:r>
            <w:proofErr w:type="spellEnd"/>
            <w:r w:rsidRPr="005F627F">
              <w:rPr>
                <w:sz w:val="18"/>
                <w:szCs w:val="16"/>
              </w:rPr>
              <w:t xml:space="preserve"> (TCL)</w:t>
            </w:r>
          </w:p>
        </w:tc>
      </w:tr>
      <w:tr w:rsidR="000943E2" w14:paraId="6B7429E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CEB0A" w14:textId="57767D4F" w:rsidR="009B432C" w:rsidRPr="005F627F" w:rsidRDefault="002D2CE2" w:rsidP="009B432C">
            <w:pPr>
              <w:jc w:val="center"/>
              <w:rPr>
                <w:sz w:val="18"/>
                <w:szCs w:val="16"/>
              </w:rPr>
            </w:pPr>
            <w:hyperlink r:id="rId1334" w:history="1">
              <w:r w:rsidR="009B432C" w:rsidRPr="005F627F">
                <w:rPr>
                  <w:rStyle w:val="Hyperlink"/>
                  <w:sz w:val="18"/>
                  <w:szCs w:val="16"/>
                </w:rPr>
                <w:t>JVET-AN0121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1BF24" w14:textId="77777777" w:rsidR="009B432C" w:rsidRPr="005F627F" w:rsidRDefault="009B432C" w:rsidP="009B432C">
            <w:pPr>
              <w:jc w:val="center"/>
              <w:rPr>
                <w:sz w:val="18"/>
                <w:szCs w:val="16"/>
              </w:rPr>
            </w:pPr>
            <w:r w:rsidRPr="005F627F">
              <w:rPr>
                <w:sz w:val="18"/>
                <w:szCs w:val="16"/>
              </w:rPr>
              <w:t>m74146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EA01E" w14:textId="77777777" w:rsidR="009B432C" w:rsidRPr="005F627F" w:rsidRDefault="009B432C" w:rsidP="009B432C">
            <w:pPr>
              <w:jc w:val="left"/>
              <w:rPr>
                <w:sz w:val="18"/>
                <w:szCs w:val="16"/>
              </w:rPr>
            </w:pPr>
            <w:r w:rsidRPr="005F627F">
              <w:rPr>
                <w:sz w:val="18"/>
                <w:szCs w:val="16"/>
              </w:rPr>
              <w:t>2025-09-26 08:17:03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18926" w14:textId="77777777" w:rsidR="009B432C" w:rsidRPr="005F627F" w:rsidRDefault="009B432C" w:rsidP="009B432C">
            <w:pPr>
              <w:rPr>
                <w:sz w:val="18"/>
                <w:szCs w:val="16"/>
              </w:rPr>
            </w:pPr>
            <w:r w:rsidRPr="005F627F">
              <w:rPr>
                <w:sz w:val="18"/>
                <w:szCs w:val="16"/>
              </w:rPr>
              <w:t>2025-09-26 11:47:35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74002" w14:textId="77777777" w:rsidR="009B432C" w:rsidRPr="005F627F" w:rsidRDefault="009B432C" w:rsidP="009B432C">
            <w:pPr>
              <w:rPr>
                <w:sz w:val="18"/>
                <w:szCs w:val="16"/>
              </w:rPr>
            </w:pPr>
            <w:r w:rsidRPr="005F627F">
              <w:rPr>
                <w:sz w:val="18"/>
                <w:szCs w:val="16"/>
              </w:rPr>
              <w:t>2025-10-05 08:39:48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F7852" w14:textId="77777777" w:rsidR="009B432C" w:rsidRPr="005F627F" w:rsidRDefault="009B432C" w:rsidP="005F627F">
            <w:pPr>
              <w:jc w:val="left"/>
              <w:rPr>
                <w:sz w:val="18"/>
                <w:szCs w:val="16"/>
              </w:rPr>
            </w:pPr>
            <w:r w:rsidRPr="005F627F">
              <w:rPr>
                <w:sz w:val="18"/>
                <w:szCs w:val="16"/>
              </w:rPr>
              <w:t>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7DBB3" w14:textId="1C0F18A5" w:rsidR="009B432C" w:rsidRPr="005F627F" w:rsidRDefault="009B432C" w:rsidP="005F627F">
            <w:pPr>
              <w:jc w:val="left"/>
              <w:rPr>
                <w:sz w:val="18"/>
                <w:szCs w:val="16"/>
              </w:rPr>
            </w:pPr>
            <w:r w:rsidRPr="005F627F">
              <w:rPr>
                <w:sz w:val="18"/>
                <w:szCs w:val="16"/>
              </w:rPr>
              <w:t>G. Wang</w:t>
            </w:r>
            <w:r w:rsidR="002B602A" w:rsidRPr="005F627F">
              <w:rPr>
                <w:sz w:val="18"/>
                <w:szCs w:val="16"/>
              </w:rPr>
              <w:br/>
            </w:r>
            <w:r w:rsidRPr="005F627F">
              <w:rPr>
                <w:sz w:val="18"/>
                <w:szCs w:val="16"/>
              </w:rPr>
              <w:t>C. Zhou</w:t>
            </w:r>
            <w:r w:rsidR="002B602A" w:rsidRPr="005F627F">
              <w:rPr>
                <w:sz w:val="18"/>
                <w:szCs w:val="16"/>
              </w:rPr>
              <w:br/>
            </w:r>
            <w:r w:rsidRPr="005F627F">
              <w:rPr>
                <w:sz w:val="18"/>
                <w:szCs w:val="16"/>
              </w:rPr>
              <w:t xml:space="preserve">Z. </w:t>
            </w:r>
            <w:proofErr w:type="spellStart"/>
            <w:r w:rsidRPr="005F627F">
              <w:rPr>
                <w:sz w:val="18"/>
                <w:szCs w:val="16"/>
              </w:rPr>
              <w:t>Lv</w:t>
            </w:r>
            <w:proofErr w:type="spellEnd"/>
            <w:r w:rsidRPr="005F627F">
              <w:rPr>
                <w:sz w:val="18"/>
                <w:szCs w:val="16"/>
              </w:rPr>
              <w:t xml:space="preserve"> (vivo)</w:t>
            </w:r>
          </w:p>
        </w:tc>
      </w:tr>
      <w:tr w:rsidR="000943E2" w14:paraId="65E7CB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A45B" w14:textId="2AB14C78" w:rsidR="009B432C" w:rsidRPr="005F627F" w:rsidRDefault="002D2CE2" w:rsidP="009B432C">
            <w:pPr>
              <w:jc w:val="center"/>
              <w:rPr>
                <w:sz w:val="18"/>
                <w:szCs w:val="16"/>
              </w:rPr>
            </w:pPr>
            <w:hyperlink r:id="rId1335" w:history="1">
              <w:r w:rsidR="009B432C" w:rsidRPr="005F627F">
                <w:rPr>
                  <w:rStyle w:val="Hyperlink"/>
                  <w:sz w:val="18"/>
                  <w:szCs w:val="16"/>
                </w:rPr>
                <w:t>JVET-AN0122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92E92" w14:textId="77777777" w:rsidR="009B432C" w:rsidRPr="005F627F" w:rsidRDefault="009B432C" w:rsidP="009B432C">
            <w:pPr>
              <w:jc w:val="center"/>
              <w:rPr>
                <w:sz w:val="18"/>
                <w:szCs w:val="16"/>
              </w:rPr>
            </w:pPr>
            <w:r w:rsidRPr="005F627F">
              <w:rPr>
                <w:sz w:val="18"/>
                <w:szCs w:val="16"/>
              </w:rPr>
              <w:t>m74147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C6603" w14:textId="77777777" w:rsidR="009B432C" w:rsidRPr="005F627F" w:rsidRDefault="009B432C" w:rsidP="009B432C">
            <w:pPr>
              <w:jc w:val="left"/>
              <w:rPr>
                <w:sz w:val="18"/>
                <w:szCs w:val="16"/>
              </w:rPr>
            </w:pPr>
            <w:r w:rsidRPr="005F627F">
              <w:rPr>
                <w:sz w:val="18"/>
                <w:szCs w:val="16"/>
              </w:rPr>
              <w:t>2025-09-26 08:17:26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6C29" w14:textId="77777777" w:rsidR="009B432C" w:rsidRPr="005F627F" w:rsidRDefault="009B432C" w:rsidP="009B432C">
            <w:pPr>
              <w:rPr>
                <w:sz w:val="18"/>
                <w:szCs w:val="16"/>
              </w:rPr>
            </w:pPr>
            <w:r w:rsidRPr="005F627F">
              <w:rPr>
                <w:sz w:val="18"/>
                <w:szCs w:val="16"/>
              </w:rPr>
              <w:t>2025-09-26 15:17:48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C5063" w14:textId="77777777" w:rsidR="009B432C" w:rsidRPr="005F627F" w:rsidRDefault="009B432C" w:rsidP="009B432C">
            <w:pPr>
              <w:rPr>
                <w:sz w:val="18"/>
                <w:szCs w:val="16"/>
              </w:rPr>
            </w:pPr>
            <w:r w:rsidRPr="005F627F">
              <w:rPr>
                <w:sz w:val="18"/>
                <w:szCs w:val="16"/>
              </w:rPr>
              <w:t>2025-09-26 15:17:48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4CA98" w14:textId="77777777" w:rsidR="009B432C" w:rsidRPr="005F627F" w:rsidRDefault="009B432C" w:rsidP="005F627F">
            <w:pPr>
              <w:jc w:val="left"/>
              <w:rPr>
                <w:sz w:val="18"/>
                <w:szCs w:val="16"/>
              </w:rPr>
            </w:pPr>
            <w:r w:rsidRPr="005F627F">
              <w:rPr>
                <w:sz w:val="18"/>
                <w:szCs w:val="16"/>
              </w:rPr>
              <w:t>AHG9/AHG11: Demo of real-time NNPF inference with banding reduction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D00E3" w14:textId="69170C6A" w:rsidR="009B432C" w:rsidRPr="005F627F" w:rsidRDefault="009B432C" w:rsidP="005F627F">
            <w:pPr>
              <w:jc w:val="left"/>
              <w:rPr>
                <w:sz w:val="18"/>
                <w:szCs w:val="16"/>
              </w:rPr>
            </w:pPr>
            <w:r w:rsidRPr="005F627F">
              <w:rPr>
                <w:sz w:val="18"/>
                <w:szCs w:val="16"/>
              </w:rPr>
              <w:t>S. Schwarz</w:t>
            </w:r>
            <w:r w:rsidR="002B602A" w:rsidRPr="005F627F">
              <w:rPr>
                <w:sz w:val="18"/>
                <w:szCs w:val="16"/>
              </w:rPr>
              <w:br/>
            </w:r>
            <w:r w:rsidRPr="005F627F">
              <w:rPr>
                <w:sz w:val="18"/>
                <w:szCs w:val="16"/>
              </w:rPr>
              <w:t>H. Sethi</w:t>
            </w:r>
            <w:r w:rsidR="002B602A" w:rsidRPr="005F627F">
              <w:rPr>
                <w:sz w:val="18"/>
                <w:szCs w:val="16"/>
              </w:rPr>
              <w:br/>
            </w:r>
            <w:r w:rsidRPr="005F627F">
              <w:rPr>
                <w:sz w:val="18"/>
                <w:szCs w:val="16"/>
              </w:rPr>
              <w:t>J. Funnell</w:t>
            </w:r>
            <w:r w:rsidR="002B602A" w:rsidRPr="005F627F">
              <w:rPr>
                <w:sz w:val="18"/>
                <w:szCs w:val="16"/>
              </w:rPr>
              <w:br/>
            </w:r>
            <w:r w:rsidRPr="005F627F">
              <w:rPr>
                <w:sz w:val="18"/>
                <w:szCs w:val="16"/>
              </w:rPr>
              <w:t>M. Santamaria</w:t>
            </w:r>
            <w:r w:rsidR="002B602A" w:rsidRPr="005F627F">
              <w:rPr>
                <w:sz w:val="18"/>
                <w:szCs w:val="16"/>
              </w:rPr>
              <w:br/>
            </w:r>
            <w:r w:rsidRPr="005F627F">
              <w:rPr>
                <w:sz w:val="18"/>
                <w:szCs w:val="16"/>
              </w:rPr>
              <w:t>R. Yang</w:t>
            </w:r>
            <w:r w:rsidR="002B602A" w:rsidRPr="005F627F">
              <w:rPr>
                <w:sz w:val="18"/>
                <w:szCs w:val="16"/>
              </w:rPr>
              <w:br/>
            </w:r>
            <w:r w:rsidRPr="005F627F">
              <w:rPr>
                <w:sz w:val="18"/>
                <w:szCs w:val="16"/>
              </w:rPr>
              <w:t xml:space="preserve">F. </w:t>
            </w:r>
            <w:proofErr w:type="spellStart"/>
            <w:r w:rsidRPr="005F627F">
              <w:rPr>
                <w:sz w:val="18"/>
                <w:szCs w:val="16"/>
              </w:rPr>
              <w:t>Cricri</w:t>
            </w:r>
            <w:proofErr w:type="spellEnd"/>
            <w:r w:rsidR="002B602A" w:rsidRPr="005F627F">
              <w:rPr>
                <w:sz w:val="18"/>
                <w:szCs w:val="16"/>
              </w:rPr>
              <w:br/>
            </w:r>
            <w:r w:rsidRPr="005F627F">
              <w:rPr>
                <w:sz w:val="18"/>
                <w:szCs w:val="16"/>
              </w:rPr>
              <w:t>M.M. Hannuksela (Nokia)</w:t>
            </w:r>
          </w:p>
        </w:tc>
      </w:tr>
      <w:tr w:rsidR="000943E2" w14:paraId="641713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507D3" w14:textId="278320F8" w:rsidR="009B432C" w:rsidRPr="005F627F" w:rsidRDefault="002D2CE2" w:rsidP="009B432C">
            <w:pPr>
              <w:jc w:val="center"/>
              <w:rPr>
                <w:sz w:val="18"/>
                <w:szCs w:val="16"/>
              </w:rPr>
            </w:pPr>
            <w:hyperlink r:id="rId1336" w:history="1">
              <w:r w:rsidR="009B432C" w:rsidRPr="005F627F">
                <w:rPr>
                  <w:rStyle w:val="Hyperlink"/>
                  <w:sz w:val="18"/>
                  <w:szCs w:val="16"/>
                </w:rPr>
                <w:t>JVET-AN0123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9ED03" w14:textId="77777777" w:rsidR="009B432C" w:rsidRPr="005F627F" w:rsidRDefault="009B432C" w:rsidP="009B432C">
            <w:pPr>
              <w:jc w:val="center"/>
              <w:rPr>
                <w:sz w:val="18"/>
                <w:szCs w:val="16"/>
              </w:rPr>
            </w:pPr>
            <w:r w:rsidRPr="005F627F">
              <w:rPr>
                <w:sz w:val="18"/>
                <w:szCs w:val="16"/>
              </w:rPr>
              <w:t>m74148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713F" w14:textId="77777777" w:rsidR="009B432C" w:rsidRPr="005F627F" w:rsidRDefault="009B432C" w:rsidP="009B432C">
            <w:pPr>
              <w:jc w:val="left"/>
              <w:rPr>
                <w:sz w:val="18"/>
                <w:szCs w:val="16"/>
              </w:rPr>
            </w:pPr>
            <w:r w:rsidRPr="005F627F">
              <w:rPr>
                <w:sz w:val="18"/>
                <w:szCs w:val="16"/>
              </w:rPr>
              <w:t>2025-09-26 08:17:36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39C0" w14:textId="77777777" w:rsidR="009B432C" w:rsidRPr="005F627F" w:rsidRDefault="009B432C" w:rsidP="009B432C">
            <w:pPr>
              <w:rPr>
                <w:sz w:val="18"/>
                <w:szCs w:val="16"/>
              </w:rPr>
            </w:pPr>
            <w:r w:rsidRPr="005F627F">
              <w:rPr>
                <w:sz w:val="18"/>
                <w:szCs w:val="16"/>
              </w:rPr>
              <w:t>2025-09-27 00:44:53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B7FF9" w14:textId="77777777" w:rsidR="009B432C" w:rsidRPr="005F627F" w:rsidRDefault="009B432C" w:rsidP="009B432C">
            <w:pPr>
              <w:rPr>
                <w:sz w:val="18"/>
                <w:szCs w:val="16"/>
              </w:rPr>
            </w:pPr>
            <w:r w:rsidRPr="005F627F">
              <w:rPr>
                <w:sz w:val="18"/>
                <w:szCs w:val="16"/>
              </w:rPr>
              <w:t>2025-10-05 11:11:54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4BCC" w14:textId="77777777" w:rsidR="009B432C" w:rsidRPr="005F627F" w:rsidRDefault="009B432C" w:rsidP="005F627F">
            <w:pPr>
              <w:jc w:val="left"/>
              <w:rPr>
                <w:sz w:val="18"/>
                <w:szCs w:val="16"/>
              </w:rPr>
            </w:pPr>
            <w:r w:rsidRPr="005F627F">
              <w:rPr>
                <w:sz w:val="18"/>
                <w:szCs w:val="16"/>
              </w:rPr>
              <w:t>Non-EE2: Improvement on chroma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DB0DE" w14:textId="21B24655" w:rsidR="009B432C" w:rsidRPr="005F627F" w:rsidRDefault="009B432C" w:rsidP="005F627F">
            <w:pPr>
              <w:jc w:val="left"/>
              <w:rPr>
                <w:sz w:val="18"/>
                <w:szCs w:val="16"/>
              </w:rPr>
            </w:pPr>
            <w:r w:rsidRPr="005F627F">
              <w:rPr>
                <w:sz w:val="18"/>
                <w:szCs w:val="16"/>
              </w:rPr>
              <w:t>Z. Li</w:t>
            </w:r>
            <w:r w:rsidR="002B602A" w:rsidRPr="005F627F">
              <w:rPr>
                <w:sz w:val="18"/>
                <w:szCs w:val="16"/>
              </w:rPr>
              <w:br/>
            </w:r>
            <w:r w:rsidRPr="005F627F">
              <w:rPr>
                <w:sz w:val="18"/>
                <w:szCs w:val="16"/>
              </w:rPr>
              <w:t xml:space="preserve">W. </w:t>
            </w:r>
            <w:proofErr w:type="spellStart"/>
            <w:r w:rsidRPr="005F627F">
              <w:rPr>
                <w:sz w:val="18"/>
                <w:szCs w:val="16"/>
              </w:rPr>
              <w:t>Niu</w:t>
            </w:r>
            <w:proofErr w:type="spellEnd"/>
            <w:r w:rsidR="002B602A" w:rsidRPr="005F627F">
              <w:rPr>
                <w:sz w:val="18"/>
                <w:szCs w:val="16"/>
              </w:rPr>
              <w:br/>
            </w:r>
            <w:r w:rsidRPr="005F627F">
              <w:rPr>
                <w:sz w:val="18"/>
                <w:szCs w:val="16"/>
              </w:rPr>
              <w:t>X. Zeng</w:t>
            </w:r>
            <w:r w:rsidR="002B602A" w:rsidRPr="005F627F">
              <w:rPr>
                <w:sz w:val="18"/>
                <w:szCs w:val="16"/>
              </w:rPr>
              <w:br/>
            </w:r>
            <w:r w:rsidRPr="005F627F">
              <w:rPr>
                <w:sz w:val="18"/>
                <w:szCs w:val="16"/>
              </w:rPr>
              <w:t>M. Jia</w:t>
            </w:r>
            <w:r w:rsidR="002B602A" w:rsidRPr="005F627F">
              <w:rPr>
                <w:sz w:val="18"/>
                <w:szCs w:val="16"/>
              </w:rPr>
              <w:br/>
            </w:r>
            <w:r w:rsidRPr="005F627F">
              <w:rPr>
                <w:sz w:val="18"/>
                <w:szCs w:val="16"/>
              </w:rPr>
              <w:t>Y. Wang</w:t>
            </w:r>
            <w:r w:rsidR="002B602A" w:rsidRPr="005F627F">
              <w:rPr>
                <w:sz w:val="18"/>
                <w:szCs w:val="16"/>
              </w:rPr>
              <w:br/>
            </w:r>
            <w:r w:rsidRPr="005F627F">
              <w:rPr>
                <w:sz w:val="18"/>
                <w:szCs w:val="16"/>
              </w:rPr>
              <w:t>C. Huang (ZTE)</w:t>
            </w:r>
          </w:p>
        </w:tc>
      </w:tr>
      <w:tr w:rsidR="000943E2" w14:paraId="69112B6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CDA07" w14:textId="3AD0CB22" w:rsidR="009B432C" w:rsidRPr="005F627F" w:rsidRDefault="002D2CE2" w:rsidP="009B432C">
            <w:pPr>
              <w:jc w:val="center"/>
              <w:rPr>
                <w:sz w:val="18"/>
                <w:szCs w:val="16"/>
              </w:rPr>
            </w:pPr>
            <w:hyperlink r:id="rId1337" w:history="1">
              <w:r w:rsidR="009B432C" w:rsidRPr="005F627F">
                <w:rPr>
                  <w:rStyle w:val="Hyperlink"/>
                  <w:sz w:val="18"/>
                  <w:szCs w:val="16"/>
                </w:rPr>
                <w:t>JVET-AN0124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52A5D" w14:textId="77777777" w:rsidR="009B432C" w:rsidRPr="005F627F" w:rsidRDefault="009B432C" w:rsidP="009B432C">
            <w:pPr>
              <w:jc w:val="center"/>
              <w:rPr>
                <w:sz w:val="18"/>
                <w:szCs w:val="16"/>
              </w:rPr>
            </w:pPr>
            <w:r w:rsidRPr="005F627F">
              <w:rPr>
                <w:sz w:val="18"/>
                <w:szCs w:val="16"/>
              </w:rPr>
              <w:t>m74149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1A3D" w14:textId="77777777" w:rsidR="009B432C" w:rsidRPr="005F627F" w:rsidRDefault="009B432C" w:rsidP="009B432C">
            <w:pPr>
              <w:jc w:val="left"/>
              <w:rPr>
                <w:sz w:val="18"/>
                <w:szCs w:val="16"/>
              </w:rPr>
            </w:pPr>
            <w:r w:rsidRPr="005F627F">
              <w:rPr>
                <w:sz w:val="18"/>
                <w:szCs w:val="16"/>
              </w:rPr>
              <w:t>2025-09-26 08:21:24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5194" w14:textId="77777777" w:rsidR="009B432C" w:rsidRPr="005F627F" w:rsidRDefault="009B432C" w:rsidP="009B432C">
            <w:pPr>
              <w:rPr>
                <w:sz w:val="18"/>
                <w:szCs w:val="16"/>
              </w:rPr>
            </w:pPr>
            <w:r w:rsidRPr="005F627F">
              <w:rPr>
                <w:sz w:val="18"/>
                <w:szCs w:val="16"/>
              </w:rPr>
              <w:t>2025-09-26 10:38:43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762E" w14:textId="77777777" w:rsidR="009B432C" w:rsidRPr="005F627F" w:rsidRDefault="009B432C" w:rsidP="009B432C">
            <w:pPr>
              <w:rPr>
                <w:sz w:val="18"/>
                <w:szCs w:val="16"/>
              </w:rPr>
            </w:pPr>
            <w:r w:rsidRPr="005F627F">
              <w:rPr>
                <w:sz w:val="18"/>
                <w:szCs w:val="16"/>
              </w:rPr>
              <w:t>2025-10-09 13:42:32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6A444" w14:textId="77777777" w:rsidR="009B432C" w:rsidRPr="005F627F" w:rsidRDefault="009B432C" w:rsidP="005F627F">
            <w:pPr>
              <w:jc w:val="left"/>
              <w:rPr>
                <w:sz w:val="18"/>
                <w:szCs w:val="16"/>
              </w:rPr>
            </w:pPr>
            <w:r w:rsidRPr="005F627F">
              <w:rPr>
                <w:sz w:val="18"/>
                <w:szCs w:val="16"/>
              </w:rPr>
              <w:t>AHG9: Additional features in display rectangles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B192" w14:textId="5D3456DE" w:rsidR="009B432C" w:rsidRPr="005F627F" w:rsidRDefault="009B432C" w:rsidP="005F627F">
            <w:pPr>
              <w:jc w:val="left"/>
              <w:rPr>
                <w:sz w:val="18"/>
                <w:szCs w:val="16"/>
              </w:rPr>
            </w:pPr>
            <w:r w:rsidRPr="005F627F">
              <w:rPr>
                <w:sz w:val="18"/>
                <w:szCs w:val="16"/>
              </w:rPr>
              <w:t xml:space="preserve">R. </w:t>
            </w:r>
            <w:proofErr w:type="spellStart"/>
            <w:r w:rsidRPr="005F627F">
              <w:rPr>
                <w:sz w:val="18"/>
                <w:szCs w:val="16"/>
              </w:rPr>
              <w:t>Imichi</w:t>
            </w:r>
            <w:proofErr w:type="spellEnd"/>
            <w:r w:rsidR="002B602A" w:rsidRPr="005F627F">
              <w:rPr>
                <w:sz w:val="18"/>
                <w:szCs w:val="16"/>
              </w:rPr>
              <w:br/>
            </w:r>
            <w:r w:rsidRPr="005F627F">
              <w:rPr>
                <w:sz w:val="18"/>
                <w:szCs w:val="16"/>
              </w:rPr>
              <w:t xml:space="preserve">Y. </w:t>
            </w:r>
            <w:proofErr w:type="spellStart"/>
            <w:r w:rsidRPr="005F627F">
              <w:rPr>
                <w:sz w:val="18"/>
                <w:szCs w:val="16"/>
              </w:rPr>
              <w:t>Tokumo</w:t>
            </w:r>
            <w:proofErr w:type="spellEnd"/>
            <w:r w:rsidR="002B602A" w:rsidRPr="005F627F">
              <w:rPr>
                <w:sz w:val="18"/>
                <w:szCs w:val="16"/>
              </w:rPr>
              <w:br/>
            </w:r>
            <w:r w:rsidRPr="005F627F">
              <w:rPr>
                <w:sz w:val="18"/>
                <w:szCs w:val="16"/>
              </w:rPr>
              <w:t>T. Ikai (Sharp)</w:t>
            </w:r>
          </w:p>
        </w:tc>
      </w:tr>
      <w:tr w:rsidR="000943E2" w14:paraId="43B0BA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972F" w14:textId="6620DC0D" w:rsidR="009B432C" w:rsidRPr="005F627F" w:rsidRDefault="002D2CE2" w:rsidP="009B432C">
            <w:pPr>
              <w:jc w:val="center"/>
              <w:rPr>
                <w:sz w:val="18"/>
                <w:szCs w:val="16"/>
              </w:rPr>
            </w:pPr>
            <w:hyperlink r:id="rId1338" w:history="1">
              <w:r w:rsidR="009B432C" w:rsidRPr="005F627F">
                <w:rPr>
                  <w:rStyle w:val="Hyperlink"/>
                  <w:sz w:val="18"/>
                  <w:szCs w:val="16"/>
                </w:rPr>
                <w:t>JVET-AN0125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6C994" w14:textId="77777777" w:rsidR="009B432C" w:rsidRPr="005F627F" w:rsidRDefault="009B432C" w:rsidP="009B432C">
            <w:pPr>
              <w:jc w:val="center"/>
              <w:rPr>
                <w:sz w:val="18"/>
                <w:szCs w:val="16"/>
              </w:rPr>
            </w:pPr>
            <w:r w:rsidRPr="005F627F">
              <w:rPr>
                <w:sz w:val="18"/>
                <w:szCs w:val="16"/>
              </w:rPr>
              <w:t>m74150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14FF" w14:textId="77777777" w:rsidR="009B432C" w:rsidRPr="005F627F" w:rsidRDefault="009B432C" w:rsidP="009B432C">
            <w:pPr>
              <w:jc w:val="left"/>
              <w:rPr>
                <w:sz w:val="18"/>
                <w:szCs w:val="16"/>
              </w:rPr>
            </w:pPr>
            <w:r w:rsidRPr="005F627F">
              <w:rPr>
                <w:sz w:val="18"/>
                <w:szCs w:val="16"/>
              </w:rPr>
              <w:t>2025-09-26 08:24:47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25980" w14:textId="77777777" w:rsidR="009B432C" w:rsidRPr="005F627F" w:rsidRDefault="009B432C" w:rsidP="009B432C">
            <w:pPr>
              <w:rPr>
                <w:sz w:val="18"/>
                <w:szCs w:val="16"/>
              </w:rPr>
            </w:pPr>
            <w:r w:rsidRPr="005F627F">
              <w:rPr>
                <w:sz w:val="18"/>
                <w:szCs w:val="16"/>
              </w:rPr>
              <w:t>2025-09-26 13:09:54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03554" w14:textId="77777777" w:rsidR="009B432C" w:rsidRPr="005F627F" w:rsidRDefault="009B432C" w:rsidP="009B432C">
            <w:pPr>
              <w:rPr>
                <w:sz w:val="18"/>
                <w:szCs w:val="16"/>
              </w:rPr>
            </w:pPr>
            <w:r w:rsidRPr="005F627F">
              <w:rPr>
                <w:sz w:val="18"/>
                <w:szCs w:val="16"/>
              </w:rPr>
              <w:t>2025-10-06 12:15:33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AA956" w14:textId="77777777" w:rsidR="009B432C" w:rsidRPr="005F627F" w:rsidRDefault="009B432C" w:rsidP="005F627F">
            <w:pPr>
              <w:jc w:val="left"/>
              <w:rPr>
                <w:sz w:val="18"/>
                <w:szCs w:val="16"/>
              </w:rPr>
            </w:pPr>
            <w:r w:rsidRPr="005F627F">
              <w:rPr>
                <w:sz w:val="18"/>
                <w:szCs w:val="16"/>
              </w:rPr>
              <w:t>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2F92" w14:textId="2E6F2C18" w:rsidR="009B432C" w:rsidRPr="005F627F" w:rsidRDefault="009B432C" w:rsidP="005F627F">
            <w:pPr>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364A804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D44AE" w14:textId="324FEA4B" w:rsidR="009B432C" w:rsidRPr="005F627F" w:rsidRDefault="002D2CE2" w:rsidP="009B432C">
            <w:pPr>
              <w:jc w:val="center"/>
              <w:rPr>
                <w:sz w:val="18"/>
                <w:szCs w:val="16"/>
              </w:rPr>
            </w:pPr>
            <w:hyperlink r:id="rId1339" w:history="1">
              <w:r w:rsidR="009B432C" w:rsidRPr="005F627F">
                <w:rPr>
                  <w:rStyle w:val="Hyperlink"/>
                  <w:sz w:val="18"/>
                  <w:szCs w:val="16"/>
                </w:rPr>
                <w:t>JVET-AN0126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0B282" w14:textId="77777777" w:rsidR="009B432C" w:rsidRPr="005F627F" w:rsidRDefault="009B432C" w:rsidP="009B432C">
            <w:pPr>
              <w:jc w:val="center"/>
              <w:rPr>
                <w:sz w:val="18"/>
                <w:szCs w:val="16"/>
              </w:rPr>
            </w:pPr>
            <w:r w:rsidRPr="005F627F">
              <w:rPr>
                <w:sz w:val="18"/>
                <w:szCs w:val="16"/>
              </w:rPr>
              <w:t>m74151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D0344" w14:textId="77777777" w:rsidR="009B432C" w:rsidRPr="005F627F" w:rsidRDefault="009B432C" w:rsidP="009B432C">
            <w:pPr>
              <w:jc w:val="left"/>
              <w:rPr>
                <w:sz w:val="18"/>
                <w:szCs w:val="16"/>
              </w:rPr>
            </w:pPr>
            <w:r w:rsidRPr="005F627F">
              <w:rPr>
                <w:sz w:val="18"/>
                <w:szCs w:val="16"/>
              </w:rPr>
              <w:t>2025-09-26 08:25:36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2F99A" w14:textId="77777777" w:rsidR="009B432C" w:rsidRPr="005F627F" w:rsidRDefault="009B432C" w:rsidP="009B432C">
            <w:pPr>
              <w:rPr>
                <w:sz w:val="18"/>
                <w:szCs w:val="16"/>
              </w:rPr>
            </w:pPr>
            <w:r w:rsidRPr="005F627F">
              <w:rPr>
                <w:sz w:val="18"/>
                <w:szCs w:val="16"/>
              </w:rPr>
              <w:t>2025-09-26 13:10:12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E8818" w14:textId="77777777" w:rsidR="009B432C" w:rsidRPr="005F627F" w:rsidRDefault="009B432C" w:rsidP="009B432C">
            <w:pPr>
              <w:rPr>
                <w:sz w:val="18"/>
                <w:szCs w:val="16"/>
              </w:rPr>
            </w:pPr>
            <w:r w:rsidRPr="005F627F">
              <w:rPr>
                <w:sz w:val="18"/>
                <w:szCs w:val="16"/>
              </w:rPr>
              <w:t>2025-10-05 15:38:54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0A5D" w14:textId="77777777" w:rsidR="009B432C" w:rsidRPr="005F627F" w:rsidRDefault="009B432C" w:rsidP="005F627F">
            <w:pPr>
              <w:jc w:val="left"/>
              <w:rPr>
                <w:sz w:val="18"/>
                <w:szCs w:val="16"/>
              </w:rPr>
            </w:pPr>
            <w:r w:rsidRPr="005F627F">
              <w:rPr>
                <w:sz w:val="18"/>
                <w:szCs w:val="16"/>
              </w:rPr>
              <w:t>Non-EE2: MPDIP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25F30" w14:textId="094B0962" w:rsidR="009B432C" w:rsidRPr="005F627F" w:rsidRDefault="009B432C" w:rsidP="005F627F">
            <w:pPr>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456E224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83A6" w14:textId="40E928C8" w:rsidR="009B432C" w:rsidRPr="005F627F" w:rsidRDefault="002D2CE2" w:rsidP="009B432C">
            <w:pPr>
              <w:jc w:val="center"/>
              <w:rPr>
                <w:sz w:val="18"/>
                <w:szCs w:val="16"/>
              </w:rPr>
            </w:pPr>
            <w:hyperlink r:id="rId1340" w:history="1">
              <w:r w:rsidR="009B432C" w:rsidRPr="005F627F">
                <w:rPr>
                  <w:rStyle w:val="Hyperlink"/>
                  <w:sz w:val="18"/>
                  <w:szCs w:val="16"/>
                </w:rPr>
                <w:t>JVET-AN0127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5410" w14:textId="77777777" w:rsidR="009B432C" w:rsidRPr="005F627F" w:rsidRDefault="009B432C" w:rsidP="009B432C">
            <w:pPr>
              <w:jc w:val="center"/>
              <w:rPr>
                <w:sz w:val="18"/>
                <w:szCs w:val="16"/>
              </w:rPr>
            </w:pPr>
            <w:r w:rsidRPr="005F627F">
              <w:rPr>
                <w:sz w:val="18"/>
                <w:szCs w:val="16"/>
              </w:rPr>
              <w:t>m74152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FE512" w14:textId="77777777" w:rsidR="009B432C" w:rsidRPr="005F627F" w:rsidRDefault="009B432C" w:rsidP="009B432C">
            <w:pPr>
              <w:jc w:val="left"/>
              <w:rPr>
                <w:sz w:val="18"/>
                <w:szCs w:val="16"/>
              </w:rPr>
            </w:pPr>
            <w:r w:rsidRPr="005F627F">
              <w:rPr>
                <w:sz w:val="18"/>
                <w:szCs w:val="16"/>
              </w:rPr>
              <w:t>2025-09-26 08:26:35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3B5BD" w14:textId="77777777" w:rsidR="009B432C" w:rsidRPr="005F627F" w:rsidRDefault="009B432C" w:rsidP="009B432C">
            <w:pPr>
              <w:rPr>
                <w:sz w:val="18"/>
                <w:szCs w:val="16"/>
              </w:rPr>
            </w:pPr>
            <w:r w:rsidRPr="005F627F">
              <w:rPr>
                <w:sz w:val="18"/>
                <w:szCs w:val="16"/>
              </w:rPr>
              <w:t>2025-09-26 09:15:10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FD11A" w14:textId="77777777" w:rsidR="009B432C" w:rsidRPr="005F627F" w:rsidRDefault="009B432C" w:rsidP="009B432C">
            <w:pPr>
              <w:rPr>
                <w:sz w:val="18"/>
                <w:szCs w:val="16"/>
              </w:rPr>
            </w:pPr>
            <w:r w:rsidRPr="005F627F">
              <w:rPr>
                <w:sz w:val="18"/>
                <w:szCs w:val="16"/>
              </w:rPr>
              <w:t>2025-10-03 14:59:09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AA31" w14:textId="77777777" w:rsidR="009B432C" w:rsidRPr="005F627F" w:rsidRDefault="009B432C" w:rsidP="005F627F">
            <w:pPr>
              <w:jc w:val="left"/>
              <w:rPr>
                <w:sz w:val="18"/>
                <w:szCs w:val="16"/>
              </w:rPr>
            </w:pPr>
            <w:r w:rsidRPr="005F627F">
              <w:rPr>
                <w:sz w:val="18"/>
                <w:szCs w:val="16"/>
              </w:rPr>
              <w:t>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C1D1" w14:textId="20FEE70A" w:rsidR="009B432C" w:rsidRPr="005F627F" w:rsidRDefault="009B432C" w:rsidP="005F627F">
            <w:pPr>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 xml:space="preserve">Y. </w:t>
            </w:r>
            <w:proofErr w:type="spellStart"/>
            <w:r w:rsidRPr="005F627F">
              <w:rPr>
                <w:sz w:val="18"/>
                <w:szCs w:val="16"/>
              </w:rPr>
              <w:t>Huo</w:t>
            </w:r>
            <w:proofErr w:type="spellEnd"/>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597512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4DB5A" w14:textId="22F8236A" w:rsidR="009B432C" w:rsidRPr="005F627F" w:rsidRDefault="002D2CE2" w:rsidP="009B432C">
            <w:pPr>
              <w:jc w:val="center"/>
              <w:rPr>
                <w:sz w:val="18"/>
                <w:szCs w:val="16"/>
              </w:rPr>
            </w:pPr>
            <w:hyperlink r:id="rId1341" w:history="1">
              <w:r w:rsidR="009B432C" w:rsidRPr="005F627F">
                <w:rPr>
                  <w:rStyle w:val="Hyperlink"/>
                  <w:sz w:val="18"/>
                  <w:szCs w:val="16"/>
                </w:rPr>
                <w:t>JVET-AN0128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FD26D" w14:textId="77777777" w:rsidR="009B432C" w:rsidRPr="005F627F" w:rsidRDefault="009B432C" w:rsidP="009B432C">
            <w:pPr>
              <w:jc w:val="center"/>
              <w:rPr>
                <w:sz w:val="18"/>
                <w:szCs w:val="16"/>
              </w:rPr>
            </w:pPr>
            <w:r w:rsidRPr="005F627F">
              <w:rPr>
                <w:sz w:val="18"/>
                <w:szCs w:val="16"/>
              </w:rPr>
              <w:t>m74154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88B6B" w14:textId="77777777" w:rsidR="009B432C" w:rsidRPr="005F627F" w:rsidRDefault="009B432C" w:rsidP="009B432C">
            <w:pPr>
              <w:jc w:val="left"/>
              <w:rPr>
                <w:sz w:val="18"/>
                <w:szCs w:val="16"/>
              </w:rPr>
            </w:pPr>
            <w:r w:rsidRPr="005F627F">
              <w:rPr>
                <w:sz w:val="18"/>
                <w:szCs w:val="16"/>
              </w:rPr>
              <w:t>2025-09-26 08:36:00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7066" w14:textId="77777777" w:rsidR="009B432C" w:rsidRPr="005F627F" w:rsidRDefault="009B432C" w:rsidP="009B432C">
            <w:pPr>
              <w:rPr>
                <w:sz w:val="18"/>
                <w:szCs w:val="16"/>
              </w:rPr>
            </w:pPr>
            <w:r w:rsidRPr="005F627F">
              <w:rPr>
                <w:sz w:val="18"/>
                <w:szCs w:val="16"/>
              </w:rPr>
              <w:t>2025-09-26 09:41:18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9BB70" w14:textId="77777777" w:rsidR="009B432C" w:rsidRPr="005F627F" w:rsidRDefault="009B432C" w:rsidP="009B432C">
            <w:pPr>
              <w:rPr>
                <w:sz w:val="18"/>
                <w:szCs w:val="16"/>
              </w:rPr>
            </w:pPr>
            <w:r w:rsidRPr="005F627F">
              <w:rPr>
                <w:sz w:val="18"/>
                <w:szCs w:val="16"/>
              </w:rPr>
              <w:t>2025-10-03 15:07:30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B557" w14:textId="77777777" w:rsidR="009B432C" w:rsidRPr="005F627F" w:rsidRDefault="009B432C" w:rsidP="005F627F">
            <w:pPr>
              <w:jc w:val="left"/>
              <w:rPr>
                <w:sz w:val="18"/>
                <w:szCs w:val="16"/>
              </w:rPr>
            </w:pPr>
            <w:r w:rsidRPr="005F627F">
              <w:rPr>
                <w:sz w:val="18"/>
                <w:szCs w:val="16"/>
              </w:rPr>
              <w:t>AhG14: Improvement of SIMD implementation with expanded SIMD operators in SADL for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1BBF8" w14:textId="5C9D5254" w:rsidR="009B432C" w:rsidRPr="005F627F" w:rsidRDefault="009B432C" w:rsidP="005F627F">
            <w:pPr>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 xml:space="preserve">Y. </w:t>
            </w:r>
            <w:proofErr w:type="spellStart"/>
            <w:r w:rsidRPr="005F627F">
              <w:rPr>
                <w:sz w:val="18"/>
                <w:szCs w:val="16"/>
              </w:rPr>
              <w:t>Huo</w:t>
            </w:r>
            <w:proofErr w:type="spellEnd"/>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653AA36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B60C" w14:textId="4D0F7253" w:rsidR="009B432C" w:rsidRPr="005F627F" w:rsidRDefault="002D2CE2" w:rsidP="009B432C">
            <w:pPr>
              <w:jc w:val="center"/>
              <w:rPr>
                <w:sz w:val="18"/>
                <w:szCs w:val="16"/>
              </w:rPr>
            </w:pPr>
            <w:hyperlink r:id="rId1342" w:history="1">
              <w:r w:rsidR="009B432C" w:rsidRPr="005F627F">
                <w:rPr>
                  <w:rStyle w:val="Hyperlink"/>
                  <w:sz w:val="18"/>
                  <w:szCs w:val="16"/>
                </w:rPr>
                <w:t>JVET-AN0129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E17F" w14:textId="77777777" w:rsidR="009B432C" w:rsidRPr="005F627F" w:rsidRDefault="009B432C" w:rsidP="009B432C">
            <w:pPr>
              <w:jc w:val="center"/>
              <w:rPr>
                <w:sz w:val="18"/>
                <w:szCs w:val="16"/>
              </w:rPr>
            </w:pPr>
            <w:r w:rsidRPr="005F627F">
              <w:rPr>
                <w:sz w:val="18"/>
                <w:szCs w:val="16"/>
              </w:rPr>
              <w:t>m74156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97C8" w14:textId="77777777" w:rsidR="009B432C" w:rsidRPr="005F627F" w:rsidRDefault="009B432C" w:rsidP="009B432C">
            <w:pPr>
              <w:jc w:val="left"/>
              <w:rPr>
                <w:sz w:val="18"/>
                <w:szCs w:val="16"/>
              </w:rPr>
            </w:pPr>
            <w:r w:rsidRPr="005F627F">
              <w:rPr>
                <w:sz w:val="18"/>
                <w:szCs w:val="16"/>
              </w:rPr>
              <w:t>2025-09-26 08:54:30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BAE8" w14:textId="77777777" w:rsidR="009B432C" w:rsidRPr="005F627F" w:rsidRDefault="009B432C" w:rsidP="009B432C">
            <w:pPr>
              <w:rPr>
                <w:sz w:val="18"/>
                <w:szCs w:val="16"/>
              </w:rPr>
            </w:pPr>
            <w:r w:rsidRPr="005F627F">
              <w:rPr>
                <w:sz w:val="18"/>
                <w:szCs w:val="16"/>
              </w:rPr>
              <w:t>2025-09-26 14:31:57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33BA9" w14:textId="77777777" w:rsidR="009B432C" w:rsidRPr="005F627F" w:rsidRDefault="009B432C" w:rsidP="009B432C">
            <w:pPr>
              <w:rPr>
                <w:sz w:val="18"/>
                <w:szCs w:val="16"/>
              </w:rPr>
            </w:pPr>
            <w:r w:rsidRPr="005F627F">
              <w:rPr>
                <w:sz w:val="18"/>
                <w:szCs w:val="16"/>
              </w:rPr>
              <w:t>2025-09-30 17:03:26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49305" w14:textId="77777777" w:rsidR="009B432C" w:rsidRPr="005F627F" w:rsidRDefault="009B432C" w:rsidP="005F627F">
            <w:pPr>
              <w:jc w:val="left"/>
              <w:rPr>
                <w:sz w:val="18"/>
                <w:szCs w:val="16"/>
              </w:rPr>
            </w:pPr>
            <w:r w:rsidRPr="005F627F">
              <w:rPr>
                <w:sz w:val="18"/>
                <w:szCs w:val="16"/>
              </w:rPr>
              <w:t>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8EB61" w14:textId="6BD25FE1" w:rsidR="009B432C" w:rsidRPr="005F627F" w:rsidRDefault="009B432C" w:rsidP="005F627F">
            <w:pPr>
              <w:jc w:val="left"/>
              <w:rPr>
                <w:sz w:val="18"/>
                <w:szCs w:val="16"/>
              </w:rPr>
            </w:pPr>
            <w:r w:rsidRPr="005F627F">
              <w:rPr>
                <w:sz w:val="18"/>
                <w:szCs w:val="16"/>
              </w:rPr>
              <w:t>C. Hollmann</w:t>
            </w:r>
            <w:r w:rsidR="002B602A" w:rsidRPr="005F627F">
              <w:rPr>
                <w:sz w:val="18"/>
                <w:szCs w:val="16"/>
              </w:rPr>
              <w:br/>
            </w:r>
            <w:r w:rsidRPr="005F627F">
              <w:rPr>
                <w:sz w:val="18"/>
                <w:szCs w:val="16"/>
              </w:rPr>
              <w:t xml:space="preserve">A. </w:t>
            </w:r>
            <w:proofErr w:type="spellStart"/>
            <w:r w:rsidRPr="005F627F">
              <w:rPr>
                <w:sz w:val="18"/>
                <w:szCs w:val="16"/>
              </w:rPr>
              <w:t>Filippov</w:t>
            </w:r>
            <w:proofErr w:type="spellEnd"/>
            <w:r w:rsidRPr="005F627F">
              <w:rPr>
                <w:sz w:val="18"/>
                <w:szCs w:val="16"/>
              </w:rPr>
              <w:t xml:space="preserve"> (TCL)</w:t>
            </w:r>
          </w:p>
        </w:tc>
      </w:tr>
      <w:tr w:rsidR="000943E2" w14:paraId="128EF9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9FD6" w14:textId="475EC3F9" w:rsidR="009B432C" w:rsidRPr="005F627F" w:rsidRDefault="002D2CE2" w:rsidP="009B432C">
            <w:pPr>
              <w:jc w:val="center"/>
              <w:rPr>
                <w:sz w:val="18"/>
                <w:szCs w:val="16"/>
              </w:rPr>
            </w:pPr>
            <w:hyperlink r:id="rId1343" w:history="1">
              <w:r w:rsidR="009B432C" w:rsidRPr="005F627F">
                <w:rPr>
                  <w:rStyle w:val="Hyperlink"/>
                  <w:sz w:val="18"/>
                  <w:szCs w:val="16"/>
                </w:rPr>
                <w:t>JVET-AN0130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854C" w14:textId="77777777" w:rsidR="009B432C" w:rsidRPr="005F627F" w:rsidRDefault="009B432C" w:rsidP="009B432C">
            <w:pPr>
              <w:jc w:val="center"/>
              <w:rPr>
                <w:sz w:val="18"/>
                <w:szCs w:val="16"/>
              </w:rPr>
            </w:pPr>
            <w:r w:rsidRPr="005F627F">
              <w:rPr>
                <w:sz w:val="18"/>
                <w:szCs w:val="16"/>
              </w:rPr>
              <w:t>m74157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2830F" w14:textId="77777777" w:rsidR="009B432C" w:rsidRPr="005F627F" w:rsidRDefault="009B432C" w:rsidP="009B432C">
            <w:pPr>
              <w:jc w:val="left"/>
              <w:rPr>
                <w:sz w:val="18"/>
                <w:szCs w:val="16"/>
              </w:rPr>
            </w:pPr>
            <w:r w:rsidRPr="005F627F">
              <w:rPr>
                <w:sz w:val="18"/>
                <w:szCs w:val="16"/>
              </w:rPr>
              <w:t>2025-09-26 08:57:19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AB71A" w14:textId="77777777" w:rsidR="009B432C" w:rsidRPr="005F627F" w:rsidRDefault="009B432C" w:rsidP="009B432C">
            <w:pPr>
              <w:rPr>
                <w:sz w:val="18"/>
                <w:szCs w:val="16"/>
              </w:rPr>
            </w:pPr>
            <w:r w:rsidRPr="005F627F">
              <w:rPr>
                <w:sz w:val="18"/>
                <w:szCs w:val="16"/>
              </w:rPr>
              <w:t>2025-09-26 18:34:35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F6CCA" w14:textId="77777777" w:rsidR="009B432C" w:rsidRPr="005F627F" w:rsidRDefault="009B432C" w:rsidP="009B432C">
            <w:pPr>
              <w:rPr>
                <w:sz w:val="18"/>
                <w:szCs w:val="16"/>
              </w:rPr>
            </w:pPr>
            <w:r w:rsidRPr="005F627F">
              <w:rPr>
                <w:sz w:val="18"/>
                <w:szCs w:val="16"/>
              </w:rPr>
              <w:t>2025-10-04 21:23:35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3D19" w14:textId="77777777" w:rsidR="009B432C" w:rsidRPr="005F627F" w:rsidRDefault="009B432C" w:rsidP="005F627F">
            <w:pPr>
              <w:jc w:val="left"/>
              <w:rPr>
                <w:sz w:val="18"/>
                <w:szCs w:val="16"/>
              </w:rPr>
            </w:pPr>
            <w:r w:rsidRPr="005F627F">
              <w:rPr>
                <w:sz w:val="18"/>
                <w:szCs w:val="16"/>
              </w:rPr>
              <w:t>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DDF5F" w14:textId="525F509C" w:rsidR="009B432C" w:rsidRPr="005F627F" w:rsidRDefault="009B432C" w:rsidP="005F627F">
            <w:pPr>
              <w:jc w:val="left"/>
              <w:rPr>
                <w:sz w:val="18"/>
                <w:szCs w:val="16"/>
              </w:rPr>
            </w:pPr>
            <w:r w:rsidRPr="005F627F">
              <w:rPr>
                <w:sz w:val="18"/>
                <w:szCs w:val="16"/>
              </w:rPr>
              <w:t>M. Jia</w:t>
            </w:r>
            <w:r w:rsidR="002B602A" w:rsidRPr="005F627F">
              <w:rPr>
                <w:sz w:val="18"/>
                <w:szCs w:val="16"/>
              </w:rPr>
              <w:br/>
            </w:r>
            <w:r w:rsidRPr="005F627F">
              <w:rPr>
                <w:sz w:val="18"/>
                <w:szCs w:val="16"/>
              </w:rPr>
              <w:t>Y. Bai</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Z. Li</w:t>
            </w:r>
            <w:r w:rsidR="002B602A" w:rsidRPr="005F627F">
              <w:rPr>
                <w:sz w:val="18"/>
                <w:szCs w:val="16"/>
              </w:rPr>
              <w:br/>
            </w:r>
            <w:r w:rsidRPr="005F627F">
              <w:rPr>
                <w:sz w:val="18"/>
                <w:szCs w:val="16"/>
              </w:rPr>
              <w:t>C. Huang (ZTE)</w:t>
            </w:r>
          </w:p>
        </w:tc>
      </w:tr>
      <w:tr w:rsidR="000943E2" w14:paraId="33DB0B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99A34" w14:textId="3A9BD2F3" w:rsidR="009B432C" w:rsidRPr="005F627F" w:rsidRDefault="002D2CE2" w:rsidP="009B432C">
            <w:pPr>
              <w:jc w:val="center"/>
              <w:rPr>
                <w:sz w:val="18"/>
                <w:szCs w:val="16"/>
              </w:rPr>
            </w:pPr>
            <w:hyperlink r:id="rId1344" w:history="1">
              <w:r w:rsidR="009B432C" w:rsidRPr="005F627F">
                <w:rPr>
                  <w:rStyle w:val="Hyperlink"/>
                  <w:sz w:val="18"/>
                  <w:szCs w:val="16"/>
                </w:rPr>
                <w:t>JVET-AN0131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84E6" w14:textId="77777777" w:rsidR="009B432C" w:rsidRPr="005F627F" w:rsidRDefault="009B432C" w:rsidP="009B432C">
            <w:pPr>
              <w:jc w:val="center"/>
              <w:rPr>
                <w:sz w:val="18"/>
                <w:szCs w:val="16"/>
              </w:rPr>
            </w:pPr>
            <w:r w:rsidRPr="005F627F">
              <w:rPr>
                <w:sz w:val="18"/>
                <w:szCs w:val="16"/>
              </w:rPr>
              <w:t>m74158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3463" w14:textId="77777777" w:rsidR="009B432C" w:rsidRPr="005F627F" w:rsidRDefault="009B432C" w:rsidP="009B432C">
            <w:pPr>
              <w:jc w:val="left"/>
              <w:rPr>
                <w:sz w:val="18"/>
                <w:szCs w:val="16"/>
              </w:rPr>
            </w:pPr>
            <w:r w:rsidRPr="005F627F">
              <w:rPr>
                <w:sz w:val="18"/>
                <w:szCs w:val="16"/>
              </w:rPr>
              <w:t>2025-09-26 08:58:07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682B9" w14:textId="77777777" w:rsidR="009B432C" w:rsidRPr="005F627F" w:rsidRDefault="009B432C" w:rsidP="009B432C">
            <w:pPr>
              <w:rPr>
                <w:sz w:val="18"/>
                <w:szCs w:val="16"/>
              </w:rPr>
            </w:pPr>
            <w:r w:rsidRPr="005F627F">
              <w:rPr>
                <w:sz w:val="18"/>
                <w:szCs w:val="16"/>
              </w:rPr>
              <w:t>2025-09-26 17:50:33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1B4FE" w14:textId="77777777" w:rsidR="009B432C" w:rsidRPr="005F627F" w:rsidRDefault="009B432C" w:rsidP="009B432C">
            <w:pPr>
              <w:rPr>
                <w:sz w:val="18"/>
                <w:szCs w:val="16"/>
              </w:rPr>
            </w:pPr>
            <w:r w:rsidRPr="005F627F">
              <w:rPr>
                <w:sz w:val="18"/>
                <w:szCs w:val="16"/>
              </w:rPr>
              <w:t>2025-10-05 12:13:52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608B" w14:textId="77777777" w:rsidR="009B432C" w:rsidRPr="005F627F" w:rsidRDefault="009B432C" w:rsidP="005F627F">
            <w:pPr>
              <w:jc w:val="left"/>
              <w:rPr>
                <w:sz w:val="18"/>
                <w:szCs w:val="16"/>
              </w:rPr>
            </w:pPr>
            <w:r w:rsidRPr="005F627F">
              <w:rPr>
                <w:sz w:val="18"/>
                <w:szCs w:val="16"/>
              </w:rPr>
              <w:t>Non-EE2: On interpolation filter for SGPM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A064" w14:textId="56DA95CD" w:rsidR="009B432C" w:rsidRPr="005F627F" w:rsidRDefault="009B432C" w:rsidP="005F627F">
            <w:pPr>
              <w:jc w:val="left"/>
              <w:rPr>
                <w:sz w:val="18"/>
                <w:szCs w:val="16"/>
              </w:rPr>
            </w:pPr>
            <w:r w:rsidRPr="005F627F">
              <w:rPr>
                <w:sz w:val="18"/>
                <w:szCs w:val="16"/>
              </w:rPr>
              <w:t>J. Lee</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454FA62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E7C0B" w14:textId="375ACBF5" w:rsidR="009B432C" w:rsidRPr="005F627F" w:rsidRDefault="002D2CE2" w:rsidP="009B432C">
            <w:pPr>
              <w:jc w:val="center"/>
              <w:rPr>
                <w:sz w:val="18"/>
                <w:szCs w:val="16"/>
              </w:rPr>
            </w:pPr>
            <w:hyperlink r:id="rId1345" w:history="1">
              <w:r w:rsidR="009B432C" w:rsidRPr="005F627F">
                <w:rPr>
                  <w:rStyle w:val="Hyperlink"/>
                  <w:sz w:val="18"/>
                  <w:szCs w:val="16"/>
                </w:rPr>
                <w:t>JVET-AN0132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9B426" w14:textId="77777777" w:rsidR="009B432C" w:rsidRPr="005F627F" w:rsidRDefault="009B432C" w:rsidP="009B432C">
            <w:pPr>
              <w:jc w:val="center"/>
              <w:rPr>
                <w:sz w:val="18"/>
                <w:szCs w:val="16"/>
              </w:rPr>
            </w:pPr>
            <w:r w:rsidRPr="005F627F">
              <w:rPr>
                <w:sz w:val="18"/>
                <w:szCs w:val="16"/>
              </w:rPr>
              <w:t>m74159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0DCEA" w14:textId="77777777" w:rsidR="009B432C" w:rsidRPr="005F627F" w:rsidRDefault="009B432C" w:rsidP="009B432C">
            <w:pPr>
              <w:jc w:val="left"/>
              <w:rPr>
                <w:sz w:val="18"/>
                <w:szCs w:val="16"/>
              </w:rPr>
            </w:pPr>
            <w:r w:rsidRPr="005F627F">
              <w:rPr>
                <w:sz w:val="18"/>
                <w:szCs w:val="16"/>
              </w:rPr>
              <w:t>2025-09-26 08:58:11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7BEF1" w14:textId="77777777" w:rsidR="009B432C" w:rsidRPr="005F627F" w:rsidRDefault="009B432C" w:rsidP="009B432C">
            <w:pPr>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DC2" w14:textId="77777777" w:rsidR="009B432C" w:rsidRPr="005F627F" w:rsidRDefault="009B432C" w:rsidP="009B432C">
            <w:pPr>
              <w:rPr>
                <w:sz w:val="18"/>
                <w:szCs w:val="16"/>
              </w:rPr>
            </w:pPr>
            <w:r w:rsidRPr="005F627F">
              <w:rPr>
                <w:sz w:val="18"/>
                <w:szCs w:val="16"/>
              </w:rPr>
              <w:t>2025-10-05 11:43:42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7F22" w14:textId="77777777" w:rsidR="009B432C" w:rsidRPr="005F627F" w:rsidRDefault="009B432C" w:rsidP="005F627F">
            <w:pPr>
              <w:jc w:val="left"/>
              <w:rPr>
                <w:sz w:val="18"/>
                <w:szCs w:val="16"/>
              </w:rPr>
            </w:pPr>
            <w:r w:rsidRPr="005F627F">
              <w:rPr>
                <w:sz w:val="18"/>
                <w:szCs w:val="16"/>
              </w:rPr>
              <w:t>Non-EE2: Enhancement of MDIP mode selection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10529" w14:textId="5E69E403" w:rsidR="009B432C" w:rsidRPr="005F627F" w:rsidRDefault="009B432C" w:rsidP="005F627F">
            <w:pPr>
              <w:jc w:val="left"/>
              <w:rPr>
                <w:sz w:val="18"/>
                <w:szCs w:val="16"/>
              </w:rPr>
            </w:pPr>
            <w:r w:rsidRPr="005F627F">
              <w:rPr>
                <w:sz w:val="18"/>
                <w:szCs w:val="16"/>
              </w:rPr>
              <w:t>K. Kim</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lastRenderedPageBreak/>
              <w:t>J. Lee</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0778D7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5D8BF" w14:textId="083FD3D8" w:rsidR="009B432C" w:rsidRPr="005F627F" w:rsidRDefault="002D2CE2" w:rsidP="009B432C">
            <w:pPr>
              <w:jc w:val="center"/>
              <w:rPr>
                <w:sz w:val="18"/>
                <w:szCs w:val="16"/>
              </w:rPr>
            </w:pPr>
            <w:hyperlink r:id="rId1346" w:history="1">
              <w:r w:rsidR="009B432C" w:rsidRPr="005F627F">
                <w:rPr>
                  <w:rStyle w:val="Hyperlink"/>
                  <w:sz w:val="18"/>
                  <w:szCs w:val="16"/>
                </w:rPr>
                <w:t>JVET-AN0133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E22A" w14:textId="77777777" w:rsidR="009B432C" w:rsidRPr="005F627F" w:rsidRDefault="009B432C" w:rsidP="009B432C">
            <w:pPr>
              <w:jc w:val="center"/>
              <w:rPr>
                <w:sz w:val="18"/>
                <w:szCs w:val="16"/>
              </w:rPr>
            </w:pPr>
            <w:r w:rsidRPr="005F627F">
              <w:rPr>
                <w:sz w:val="18"/>
                <w:szCs w:val="16"/>
              </w:rPr>
              <w:t>m74160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949BC" w14:textId="77777777" w:rsidR="009B432C" w:rsidRPr="005F627F" w:rsidRDefault="009B432C" w:rsidP="009B432C">
            <w:pPr>
              <w:jc w:val="left"/>
              <w:rPr>
                <w:sz w:val="18"/>
                <w:szCs w:val="16"/>
              </w:rPr>
            </w:pPr>
            <w:r w:rsidRPr="005F627F">
              <w:rPr>
                <w:sz w:val="18"/>
                <w:szCs w:val="16"/>
              </w:rPr>
              <w:t>2025-09-26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EA163" w14:textId="77777777" w:rsidR="009B432C" w:rsidRPr="005F627F" w:rsidRDefault="009B432C" w:rsidP="009B432C">
            <w:pPr>
              <w:rPr>
                <w:sz w:val="18"/>
                <w:szCs w:val="16"/>
              </w:rPr>
            </w:pPr>
            <w:r w:rsidRPr="005F627F">
              <w:rPr>
                <w:sz w:val="18"/>
                <w:szCs w:val="16"/>
              </w:rPr>
              <w:t>2025-09-27 02:01:51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248FB" w14:textId="77777777" w:rsidR="009B432C" w:rsidRPr="005F627F" w:rsidRDefault="009B432C" w:rsidP="009B432C">
            <w:pPr>
              <w:rPr>
                <w:sz w:val="18"/>
                <w:szCs w:val="16"/>
              </w:rPr>
            </w:pPr>
            <w:r w:rsidRPr="005F627F">
              <w:rPr>
                <w:sz w:val="18"/>
                <w:szCs w:val="16"/>
              </w:rPr>
              <w:t>2025-09-27 02:01:51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7BE2" w14:textId="77777777" w:rsidR="009B432C" w:rsidRPr="005F627F" w:rsidRDefault="009B432C" w:rsidP="005F627F">
            <w:pPr>
              <w:jc w:val="left"/>
              <w:rPr>
                <w:sz w:val="18"/>
                <w:szCs w:val="16"/>
              </w:rPr>
            </w:pPr>
            <w:r w:rsidRPr="005F627F">
              <w:rPr>
                <w:sz w:val="18"/>
                <w:szCs w:val="16"/>
              </w:rPr>
              <w:t>AHG9: Miscellaneous editorial changes for the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B5781" w14:textId="7C639466"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735B26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E179F" w14:textId="5ED736A1" w:rsidR="009B432C" w:rsidRPr="005F627F" w:rsidRDefault="002D2CE2" w:rsidP="009B432C">
            <w:pPr>
              <w:jc w:val="center"/>
              <w:rPr>
                <w:sz w:val="18"/>
                <w:szCs w:val="16"/>
              </w:rPr>
            </w:pPr>
            <w:hyperlink r:id="rId1347" w:history="1">
              <w:r w:rsidR="009B432C" w:rsidRPr="005F627F">
                <w:rPr>
                  <w:rStyle w:val="Hyperlink"/>
                  <w:sz w:val="18"/>
                  <w:szCs w:val="16"/>
                </w:rPr>
                <w:t>JVET-AN0134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CFC89" w14:textId="77777777" w:rsidR="009B432C" w:rsidRPr="005F627F" w:rsidRDefault="009B432C" w:rsidP="009B432C">
            <w:pPr>
              <w:jc w:val="center"/>
              <w:rPr>
                <w:sz w:val="18"/>
                <w:szCs w:val="16"/>
              </w:rPr>
            </w:pPr>
            <w:r w:rsidRPr="005F627F">
              <w:rPr>
                <w:sz w:val="18"/>
                <w:szCs w:val="16"/>
              </w:rPr>
              <w:t>m74161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1026F" w14:textId="77777777" w:rsidR="009B432C" w:rsidRPr="005F627F" w:rsidRDefault="009B432C" w:rsidP="009B432C">
            <w:pPr>
              <w:jc w:val="left"/>
              <w:rPr>
                <w:sz w:val="18"/>
                <w:szCs w:val="16"/>
              </w:rPr>
            </w:pPr>
            <w:r w:rsidRPr="005F627F">
              <w:rPr>
                <w:sz w:val="18"/>
                <w:szCs w:val="16"/>
              </w:rPr>
              <w:t>2025-09-26 09:04:09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76765" w14:textId="77777777" w:rsidR="009B432C" w:rsidRPr="005F627F" w:rsidRDefault="009B432C" w:rsidP="009B432C">
            <w:pPr>
              <w:rPr>
                <w:sz w:val="18"/>
                <w:szCs w:val="16"/>
              </w:rPr>
            </w:pPr>
            <w:r w:rsidRPr="005F627F">
              <w:rPr>
                <w:sz w:val="18"/>
                <w:szCs w:val="16"/>
              </w:rPr>
              <w:t>2025-09-27 02:02:54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45F7" w14:textId="77777777" w:rsidR="009B432C" w:rsidRPr="005F627F" w:rsidRDefault="009B432C" w:rsidP="009B432C">
            <w:pPr>
              <w:rPr>
                <w:sz w:val="18"/>
                <w:szCs w:val="16"/>
              </w:rPr>
            </w:pPr>
            <w:r w:rsidRPr="005F627F">
              <w:rPr>
                <w:sz w:val="18"/>
                <w:szCs w:val="16"/>
              </w:rPr>
              <w:t>2025-09-27 02:02:54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6D805" w14:textId="77777777" w:rsidR="009B432C" w:rsidRPr="005F627F" w:rsidRDefault="009B432C" w:rsidP="005F627F">
            <w:pPr>
              <w:jc w:val="left"/>
              <w:rPr>
                <w:sz w:val="18"/>
                <w:szCs w:val="16"/>
              </w:rPr>
            </w:pPr>
            <w:r w:rsidRPr="005F627F">
              <w:rPr>
                <w:sz w:val="18"/>
                <w:szCs w:val="16"/>
              </w:rPr>
              <w:t>AHG9: On the SEI message payload extension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FA3" w14:textId="1B47DBAC"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55668E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DA76C" w14:textId="3F98075A" w:rsidR="009B432C" w:rsidRPr="005F627F" w:rsidRDefault="002D2CE2" w:rsidP="009B432C">
            <w:pPr>
              <w:jc w:val="center"/>
              <w:rPr>
                <w:sz w:val="18"/>
                <w:szCs w:val="16"/>
              </w:rPr>
            </w:pPr>
            <w:hyperlink r:id="rId1348" w:history="1">
              <w:r w:rsidR="009B432C" w:rsidRPr="005F627F">
                <w:rPr>
                  <w:rStyle w:val="Hyperlink"/>
                  <w:sz w:val="18"/>
                  <w:szCs w:val="16"/>
                </w:rPr>
                <w:t>JVET-AN0135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C97E6" w14:textId="77777777" w:rsidR="009B432C" w:rsidRPr="005F627F" w:rsidRDefault="009B432C" w:rsidP="009B432C">
            <w:pPr>
              <w:jc w:val="center"/>
              <w:rPr>
                <w:sz w:val="18"/>
                <w:szCs w:val="16"/>
              </w:rPr>
            </w:pPr>
            <w:r w:rsidRPr="005F627F">
              <w:rPr>
                <w:sz w:val="18"/>
                <w:szCs w:val="16"/>
              </w:rPr>
              <w:t>m74162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C3F34" w14:textId="77777777" w:rsidR="009B432C" w:rsidRPr="005F627F" w:rsidRDefault="009B432C" w:rsidP="009B432C">
            <w:pPr>
              <w:jc w:val="left"/>
              <w:rPr>
                <w:sz w:val="18"/>
                <w:szCs w:val="16"/>
              </w:rPr>
            </w:pPr>
            <w:r w:rsidRPr="005F627F">
              <w:rPr>
                <w:sz w:val="18"/>
                <w:szCs w:val="16"/>
              </w:rPr>
              <w:t>2025-09-26 09:04:22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1700D" w14:textId="77777777" w:rsidR="009B432C" w:rsidRPr="005F627F" w:rsidRDefault="009B432C" w:rsidP="009B432C">
            <w:pPr>
              <w:rPr>
                <w:sz w:val="18"/>
                <w:szCs w:val="16"/>
              </w:rPr>
            </w:pPr>
            <w:r w:rsidRPr="005F627F">
              <w:rPr>
                <w:sz w:val="18"/>
                <w:szCs w:val="16"/>
              </w:rPr>
              <w:t>2025-09-27 02:04:56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48B7A" w14:textId="77777777" w:rsidR="009B432C" w:rsidRPr="005F627F" w:rsidRDefault="009B432C" w:rsidP="009B432C">
            <w:pPr>
              <w:rPr>
                <w:sz w:val="18"/>
                <w:szCs w:val="16"/>
              </w:rPr>
            </w:pPr>
            <w:r w:rsidRPr="005F627F">
              <w:rPr>
                <w:sz w:val="18"/>
                <w:szCs w:val="16"/>
              </w:rPr>
              <w:t>2025-10-06 18:04:52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7783F" w14:textId="77777777" w:rsidR="009B432C" w:rsidRPr="005F627F" w:rsidRDefault="009B432C" w:rsidP="005F627F">
            <w:pPr>
              <w:jc w:val="left"/>
              <w:rPr>
                <w:sz w:val="18"/>
                <w:szCs w:val="16"/>
              </w:rPr>
            </w:pPr>
            <w:r w:rsidRPr="005F627F">
              <w:rPr>
                <w:sz w:val="18"/>
                <w:szCs w:val="16"/>
              </w:rPr>
              <w:t>AHG9: On the object mask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CFA2D" w14:textId="00EE6EDA"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2B602A" w:rsidRPr="005F627F">
              <w:rPr>
                <w:sz w:val="18"/>
                <w:szCs w:val="16"/>
              </w:rPr>
              <w:br/>
            </w:r>
            <w:r w:rsidRPr="005F627F">
              <w:rPr>
                <w:sz w:val="18"/>
                <w:szCs w:val="16"/>
              </w:rPr>
              <w:t>M. M. Hannuksela (Nokia)</w:t>
            </w:r>
            <w:r w:rsidR="002B602A" w:rsidRPr="005F627F">
              <w:rPr>
                <w:sz w:val="18"/>
                <w:szCs w:val="16"/>
              </w:rPr>
              <w:br/>
            </w:r>
            <w:r w:rsidRPr="005F627F">
              <w:rPr>
                <w:sz w:val="18"/>
                <w:szCs w:val="16"/>
              </w:rPr>
              <w:t>J. Chen (Alibaba)</w:t>
            </w:r>
            <w:r w:rsidR="002B602A" w:rsidRPr="005F627F">
              <w:rPr>
                <w:sz w:val="18"/>
                <w:szCs w:val="16"/>
              </w:rPr>
              <w:br/>
            </w:r>
            <w:r w:rsidRPr="005F627F">
              <w:rPr>
                <w:sz w:val="18"/>
                <w:szCs w:val="16"/>
              </w:rPr>
              <w:t>H. Tan (LGE)</w:t>
            </w:r>
          </w:p>
        </w:tc>
      </w:tr>
      <w:tr w:rsidR="000943E2" w14:paraId="0E47D1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B26E7" w14:textId="06513B5E" w:rsidR="009B432C" w:rsidRPr="005F627F" w:rsidRDefault="002D2CE2" w:rsidP="009B432C">
            <w:pPr>
              <w:jc w:val="center"/>
              <w:rPr>
                <w:sz w:val="18"/>
                <w:szCs w:val="16"/>
              </w:rPr>
            </w:pPr>
            <w:hyperlink r:id="rId1349" w:history="1">
              <w:r w:rsidR="009B432C" w:rsidRPr="005F627F">
                <w:rPr>
                  <w:rStyle w:val="Hyperlink"/>
                  <w:sz w:val="18"/>
                  <w:szCs w:val="16"/>
                </w:rPr>
                <w:t>JVET-AN0136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51F8" w14:textId="77777777" w:rsidR="009B432C" w:rsidRPr="005F627F" w:rsidRDefault="009B432C" w:rsidP="009B432C">
            <w:pPr>
              <w:jc w:val="center"/>
              <w:rPr>
                <w:sz w:val="18"/>
                <w:szCs w:val="16"/>
              </w:rPr>
            </w:pPr>
            <w:r w:rsidRPr="005F627F">
              <w:rPr>
                <w:sz w:val="18"/>
                <w:szCs w:val="16"/>
              </w:rPr>
              <w:t>m74163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58011" w14:textId="77777777" w:rsidR="009B432C" w:rsidRPr="005F627F" w:rsidRDefault="009B432C" w:rsidP="009B432C">
            <w:pPr>
              <w:jc w:val="left"/>
              <w:rPr>
                <w:sz w:val="18"/>
                <w:szCs w:val="16"/>
              </w:rPr>
            </w:pPr>
            <w:r w:rsidRPr="005F627F">
              <w:rPr>
                <w:sz w:val="18"/>
                <w:szCs w:val="16"/>
              </w:rPr>
              <w:t>2025-09-26 09:04:33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EF85F" w14:textId="77777777" w:rsidR="009B432C" w:rsidRPr="005F627F" w:rsidRDefault="009B432C" w:rsidP="009B432C">
            <w:pPr>
              <w:rPr>
                <w:sz w:val="18"/>
                <w:szCs w:val="16"/>
              </w:rPr>
            </w:pPr>
            <w:r w:rsidRPr="005F627F">
              <w:rPr>
                <w:sz w:val="18"/>
                <w:szCs w:val="16"/>
              </w:rPr>
              <w:t>2025-09-27 02:05:44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B3972" w14:textId="77777777" w:rsidR="009B432C" w:rsidRPr="005F627F" w:rsidRDefault="009B432C" w:rsidP="009B432C">
            <w:pPr>
              <w:rPr>
                <w:sz w:val="18"/>
                <w:szCs w:val="16"/>
              </w:rPr>
            </w:pPr>
            <w:r w:rsidRPr="005F627F">
              <w:rPr>
                <w:sz w:val="18"/>
                <w:szCs w:val="16"/>
              </w:rPr>
              <w:t>2025-10-05 09:06:12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7713A" w14:textId="77777777" w:rsidR="009B432C" w:rsidRPr="005F627F" w:rsidRDefault="009B432C" w:rsidP="005F627F">
            <w:pPr>
              <w:jc w:val="left"/>
              <w:rPr>
                <w:sz w:val="18"/>
                <w:szCs w:val="16"/>
              </w:rPr>
            </w:pPr>
            <w:r w:rsidRPr="005F627F">
              <w:rPr>
                <w:sz w:val="18"/>
                <w:szCs w:val="16"/>
              </w:rPr>
              <w:t>AHG9: On the AI usage restrictions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F9B5B" w14:textId="4B2756BD"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2B602A" w:rsidRPr="005F627F">
              <w:rPr>
                <w:sz w:val="18"/>
                <w:szCs w:val="16"/>
              </w:rPr>
              <w:br/>
            </w:r>
            <w:r w:rsidRPr="005F627F">
              <w:rPr>
                <w:sz w:val="18"/>
                <w:szCs w:val="16"/>
              </w:rPr>
              <w:t>A. Hinds (Tencent)</w:t>
            </w:r>
          </w:p>
        </w:tc>
      </w:tr>
      <w:tr w:rsidR="000943E2" w14:paraId="4414BD8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DEC8" w14:textId="26505161" w:rsidR="009B432C" w:rsidRPr="005F627F" w:rsidRDefault="002D2CE2" w:rsidP="009B432C">
            <w:pPr>
              <w:jc w:val="center"/>
              <w:rPr>
                <w:sz w:val="18"/>
                <w:szCs w:val="16"/>
              </w:rPr>
            </w:pPr>
            <w:hyperlink r:id="rId1350" w:history="1">
              <w:r w:rsidR="009B432C" w:rsidRPr="005F627F">
                <w:rPr>
                  <w:rStyle w:val="Hyperlink"/>
                  <w:sz w:val="18"/>
                  <w:szCs w:val="16"/>
                </w:rPr>
                <w:t>JVET-AN0137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A47B" w14:textId="77777777" w:rsidR="009B432C" w:rsidRPr="005F627F" w:rsidRDefault="009B432C" w:rsidP="009B432C">
            <w:pPr>
              <w:jc w:val="center"/>
              <w:rPr>
                <w:sz w:val="18"/>
                <w:szCs w:val="16"/>
              </w:rPr>
            </w:pPr>
            <w:r w:rsidRPr="005F627F">
              <w:rPr>
                <w:sz w:val="18"/>
                <w:szCs w:val="16"/>
              </w:rPr>
              <w:t>m74164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C60A" w14:textId="77777777" w:rsidR="009B432C" w:rsidRPr="005F627F" w:rsidRDefault="009B432C" w:rsidP="009B432C">
            <w:pPr>
              <w:jc w:val="left"/>
              <w:rPr>
                <w:sz w:val="18"/>
                <w:szCs w:val="16"/>
              </w:rPr>
            </w:pPr>
            <w:r w:rsidRPr="005F627F">
              <w:rPr>
                <w:sz w:val="18"/>
                <w:szCs w:val="16"/>
              </w:rPr>
              <w:t>2025-09-26 09:04:46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7927" w14:textId="77777777" w:rsidR="009B432C" w:rsidRPr="005F627F" w:rsidRDefault="009B432C" w:rsidP="009B432C">
            <w:pPr>
              <w:rPr>
                <w:sz w:val="18"/>
                <w:szCs w:val="16"/>
              </w:rPr>
            </w:pPr>
            <w:r w:rsidRPr="005F627F">
              <w:rPr>
                <w:sz w:val="18"/>
                <w:szCs w:val="16"/>
              </w:rPr>
              <w:t>2025-09-27 02:06:37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A8909" w14:textId="77777777" w:rsidR="009B432C" w:rsidRPr="005F627F" w:rsidRDefault="009B432C" w:rsidP="009B432C">
            <w:pPr>
              <w:rPr>
                <w:sz w:val="18"/>
                <w:szCs w:val="16"/>
              </w:rPr>
            </w:pPr>
            <w:r w:rsidRPr="005F627F">
              <w:rPr>
                <w:sz w:val="18"/>
                <w:szCs w:val="16"/>
              </w:rPr>
              <w:t>2025-10-05 09:26:04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7FD21" w14:textId="77777777" w:rsidR="009B432C" w:rsidRPr="005F627F" w:rsidRDefault="009B432C" w:rsidP="005F627F">
            <w:pPr>
              <w:jc w:val="left"/>
              <w:rPr>
                <w:sz w:val="18"/>
                <w:szCs w:val="16"/>
              </w:rPr>
            </w:pPr>
            <w:r w:rsidRPr="005F627F">
              <w:rPr>
                <w:sz w:val="18"/>
                <w:szCs w:val="16"/>
              </w:rPr>
              <w:t>AHG9: On the image format metadata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B32E" w14:textId="7953ADC4"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2B602A" w:rsidRPr="005F627F">
              <w:rPr>
                <w:sz w:val="18"/>
                <w:szCs w:val="16"/>
              </w:rPr>
              <w:br/>
            </w:r>
            <w:r w:rsidRPr="005F627F">
              <w:rPr>
                <w:sz w:val="18"/>
                <w:szCs w:val="16"/>
              </w:rPr>
              <w:t>A. Hinds (Tencent)</w:t>
            </w:r>
          </w:p>
        </w:tc>
      </w:tr>
      <w:tr w:rsidR="000943E2" w14:paraId="4644377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7F1BB" w14:textId="0F0CA138" w:rsidR="009B432C" w:rsidRPr="005F627F" w:rsidRDefault="002D2CE2" w:rsidP="009B432C">
            <w:pPr>
              <w:jc w:val="center"/>
              <w:rPr>
                <w:sz w:val="18"/>
                <w:szCs w:val="16"/>
              </w:rPr>
            </w:pPr>
            <w:hyperlink r:id="rId1351" w:history="1">
              <w:r w:rsidR="009B432C" w:rsidRPr="005F627F">
                <w:rPr>
                  <w:rStyle w:val="Hyperlink"/>
                  <w:sz w:val="18"/>
                  <w:szCs w:val="16"/>
                </w:rPr>
                <w:t>JVET-AN0138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17F48" w14:textId="77777777" w:rsidR="009B432C" w:rsidRPr="005F627F" w:rsidRDefault="009B432C" w:rsidP="009B432C">
            <w:pPr>
              <w:jc w:val="center"/>
              <w:rPr>
                <w:sz w:val="18"/>
                <w:szCs w:val="16"/>
              </w:rPr>
            </w:pPr>
            <w:r w:rsidRPr="005F627F">
              <w:rPr>
                <w:sz w:val="18"/>
                <w:szCs w:val="16"/>
              </w:rPr>
              <w:t>m74165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B9A8" w14:textId="77777777" w:rsidR="009B432C" w:rsidRPr="005F627F" w:rsidRDefault="009B432C" w:rsidP="009B432C">
            <w:pPr>
              <w:jc w:val="left"/>
              <w:rPr>
                <w:sz w:val="18"/>
                <w:szCs w:val="16"/>
              </w:rPr>
            </w:pPr>
            <w:r w:rsidRPr="005F627F">
              <w:rPr>
                <w:sz w:val="18"/>
                <w:szCs w:val="16"/>
              </w:rPr>
              <w:t>2025-09-26 09:04:58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4D53" w14:textId="77777777" w:rsidR="009B432C" w:rsidRPr="005F627F" w:rsidRDefault="009B432C" w:rsidP="009B432C">
            <w:pPr>
              <w:rPr>
                <w:sz w:val="18"/>
                <w:szCs w:val="16"/>
              </w:rPr>
            </w:pPr>
            <w:r w:rsidRPr="005F627F">
              <w:rPr>
                <w:sz w:val="18"/>
                <w:szCs w:val="16"/>
              </w:rPr>
              <w:t>2025-09-27 02:07:21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26D8C" w14:textId="77777777" w:rsidR="009B432C" w:rsidRPr="005F627F" w:rsidRDefault="009B432C" w:rsidP="009B432C">
            <w:pPr>
              <w:rPr>
                <w:sz w:val="18"/>
                <w:szCs w:val="16"/>
              </w:rPr>
            </w:pPr>
            <w:r w:rsidRPr="005F627F">
              <w:rPr>
                <w:sz w:val="18"/>
                <w:szCs w:val="16"/>
              </w:rPr>
              <w:t>2025-10-06 08:50:10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19290" w14:textId="77777777" w:rsidR="009B432C" w:rsidRPr="005F627F" w:rsidRDefault="009B432C" w:rsidP="005F627F">
            <w:pPr>
              <w:jc w:val="left"/>
              <w:rPr>
                <w:sz w:val="18"/>
                <w:szCs w:val="16"/>
              </w:rPr>
            </w:pPr>
            <w:r w:rsidRPr="005F627F">
              <w:rPr>
                <w:sz w:val="18"/>
                <w:szCs w:val="16"/>
              </w:rPr>
              <w:t>AHG9: On the modality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07E25" w14:textId="01FC07F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2B602A" w:rsidRPr="005F627F">
              <w:rPr>
                <w:sz w:val="18"/>
                <w:szCs w:val="16"/>
              </w:rPr>
              <w:br/>
            </w:r>
            <w:r w:rsidRPr="005F627F">
              <w:rPr>
                <w:sz w:val="18"/>
                <w:szCs w:val="16"/>
              </w:rPr>
              <w:t>H. B. Teo (Panasonic)</w:t>
            </w:r>
            <w:r w:rsidR="002B602A" w:rsidRPr="005F627F">
              <w:rPr>
                <w:sz w:val="18"/>
                <w:szCs w:val="16"/>
              </w:rPr>
              <w:br/>
            </w:r>
            <w:r w:rsidRPr="005F627F">
              <w:rPr>
                <w:sz w:val="18"/>
                <w:szCs w:val="16"/>
              </w:rPr>
              <w:t xml:space="preserve">L. </w:t>
            </w:r>
            <w:proofErr w:type="spellStart"/>
            <w:r w:rsidRPr="005F627F">
              <w:rPr>
                <w:sz w:val="18"/>
                <w:szCs w:val="16"/>
              </w:rPr>
              <w:t>Kerofsky</w:t>
            </w:r>
            <w:proofErr w:type="spellEnd"/>
            <w:r w:rsidRPr="005F627F">
              <w:rPr>
                <w:sz w:val="18"/>
                <w:szCs w:val="16"/>
              </w:rPr>
              <w:t xml:space="preserve"> (Qualcomm)</w:t>
            </w:r>
            <w:r w:rsidR="002B602A" w:rsidRPr="005F627F">
              <w:rPr>
                <w:sz w:val="18"/>
                <w:szCs w:val="16"/>
              </w:rPr>
              <w:br/>
            </w:r>
            <w:r w:rsidRPr="005F627F">
              <w:rPr>
                <w:sz w:val="18"/>
                <w:szCs w:val="16"/>
              </w:rPr>
              <w:t>V. Zakharchenko (Nokia)</w:t>
            </w:r>
          </w:p>
        </w:tc>
      </w:tr>
      <w:tr w:rsidR="000943E2" w14:paraId="58E377A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1C5C0" w14:textId="46F7A9CD" w:rsidR="009B432C" w:rsidRPr="005F627F" w:rsidRDefault="002D2CE2" w:rsidP="009B432C">
            <w:pPr>
              <w:jc w:val="center"/>
              <w:rPr>
                <w:sz w:val="18"/>
                <w:szCs w:val="16"/>
              </w:rPr>
            </w:pPr>
            <w:hyperlink r:id="rId1352" w:history="1">
              <w:r w:rsidR="009B432C" w:rsidRPr="005F627F">
                <w:rPr>
                  <w:rStyle w:val="Hyperlink"/>
                  <w:sz w:val="18"/>
                  <w:szCs w:val="16"/>
                </w:rPr>
                <w:t>JVET-AN0139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1C95" w14:textId="77777777" w:rsidR="009B432C" w:rsidRPr="005F627F" w:rsidRDefault="009B432C" w:rsidP="009B432C">
            <w:pPr>
              <w:jc w:val="center"/>
              <w:rPr>
                <w:sz w:val="18"/>
                <w:szCs w:val="16"/>
              </w:rPr>
            </w:pPr>
            <w:r w:rsidRPr="005F627F">
              <w:rPr>
                <w:sz w:val="18"/>
                <w:szCs w:val="16"/>
              </w:rPr>
              <w:t>m74166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1650F" w14:textId="77777777" w:rsidR="009B432C" w:rsidRPr="005F627F" w:rsidRDefault="009B432C" w:rsidP="009B432C">
            <w:pPr>
              <w:jc w:val="left"/>
              <w:rPr>
                <w:sz w:val="18"/>
                <w:szCs w:val="16"/>
              </w:rPr>
            </w:pPr>
            <w:r w:rsidRPr="005F627F">
              <w:rPr>
                <w:sz w:val="18"/>
                <w:szCs w:val="16"/>
              </w:rPr>
              <w:t>2025-09-26 09:05:09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BD9F" w14:textId="77777777" w:rsidR="009B432C" w:rsidRPr="005F627F" w:rsidRDefault="009B432C" w:rsidP="009B432C">
            <w:pPr>
              <w:rPr>
                <w:sz w:val="18"/>
                <w:szCs w:val="16"/>
              </w:rPr>
            </w:pPr>
            <w:r w:rsidRPr="005F627F">
              <w:rPr>
                <w:sz w:val="18"/>
                <w:szCs w:val="16"/>
              </w:rPr>
              <w:t>2025-09-27 02:08:00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D8069" w14:textId="77777777" w:rsidR="009B432C" w:rsidRPr="005F627F" w:rsidRDefault="009B432C" w:rsidP="009B432C">
            <w:pPr>
              <w:rPr>
                <w:sz w:val="18"/>
                <w:szCs w:val="16"/>
              </w:rPr>
            </w:pPr>
            <w:r w:rsidRPr="005F627F">
              <w:rPr>
                <w:sz w:val="18"/>
                <w:szCs w:val="16"/>
              </w:rPr>
              <w:t>2025-09-27 02:08:00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1B88" w14:textId="77777777" w:rsidR="009B432C" w:rsidRPr="005F627F" w:rsidRDefault="009B432C" w:rsidP="005F627F">
            <w:pPr>
              <w:jc w:val="left"/>
              <w:rPr>
                <w:sz w:val="18"/>
                <w:szCs w:val="16"/>
              </w:rPr>
            </w:pPr>
            <w:r w:rsidRPr="005F627F">
              <w:rPr>
                <w:sz w:val="18"/>
                <w:szCs w:val="16"/>
              </w:rPr>
              <w:t>AHG9: On the text description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0ECA7" w14:textId="069FF14A"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35E63DA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1B887" w14:textId="3F15EB29" w:rsidR="009B432C" w:rsidRPr="005F627F" w:rsidRDefault="002D2CE2" w:rsidP="009B432C">
            <w:pPr>
              <w:jc w:val="center"/>
              <w:rPr>
                <w:sz w:val="18"/>
                <w:szCs w:val="16"/>
              </w:rPr>
            </w:pPr>
            <w:hyperlink r:id="rId1353" w:history="1">
              <w:r w:rsidR="009B432C" w:rsidRPr="005F627F">
                <w:rPr>
                  <w:rStyle w:val="Hyperlink"/>
                  <w:sz w:val="18"/>
                  <w:szCs w:val="16"/>
                </w:rPr>
                <w:t>JVET-AN0140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E6BE" w14:textId="77777777" w:rsidR="009B432C" w:rsidRPr="005F627F" w:rsidRDefault="009B432C" w:rsidP="009B432C">
            <w:pPr>
              <w:jc w:val="center"/>
              <w:rPr>
                <w:sz w:val="18"/>
                <w:szCs w:val="16"/>
              </w:rPr>
            </w:pPr>
            <w:r w:rsidRPr="005F627F">
              <w:rPr>
                <w:sz w:val="18"/>
                <w:szCs w:val="16"/>
              </w:rPr>
              <w:t>m74167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0B661" w14:textId="77777777" w:rsidR="009B432C" w:rsidRPr="005F627F" w:rsidRDefault="009B432C" w:rsidP="009B432C">
            <w:pPr>
              <w:jc w:val="left"/>
              <w:rPr>
                <w:sz w:val="18"/>
                <w:szCs w:val="16"/>
              </w:rPr>
            </w:pPr>
            <w:r w:rsidRPr="005F627F">
              <w:rPr>
                <w:sz w:val="18"/>
                <w:szCs w:val="16"/>
              </w:rPr>
              <w:t>2025-09-26 09:05:19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1794A" w14:textId="77777777" w:rsidR="009B432C" w:rsidRPr="005F627F" w:rsidRDefault="009B432C" w:rsidP="009B432C">
            <w:pPr>
              <w:rPr>
                <w:sz w:val="18"/>
                <w:szCs w:val="16"/>
              </w:rPr>
            </w:pPr>
            <w:r w:rsidRPr="005F627F">
              <w:rPr>
                <w:sz w:val="18"/>
                <w:szCs w:val="16"/>
              </w:rPr>
              <w:t>2025-09-27 02:10:08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BB64" w14:textId="77777777" w:rsidR="009B432C" w:rsidRPr="005F627F" w:rsidRDefault="009B432C" w:rsidP="009B432C">
            <w:pPr>
              <w:rPr>
                <w:sz w:val="18"/>
                <w:szCs w:val="16"/>
              </w:rPr>
            </w:pPr>
            <w:r w:rsidRPr="005F627F">
              <w:rPr>
                <w:sz w:val="18"/>
                <w:szCs w:val="16"/>
              </w:rPr>
              <w:t>2025-10-05 19:59:39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FA4F3" w14:textId="77777777" w:rsidR="009B432C" w:rsidRPr="005F627F" w:rsidRDefault="009B432C" w:rsidP="005F627F">
            <w:pPr>
              <w:jc w:val="left"/>
              <w:rPr>
                <w:sz w:val="18"/>
                <w:szCs w:val="16"/>
              </w:rPr>
            </w:pPr>
            <w:r w:rsidRPr="005F627F">
              <w:rPr>
                <w:sz w:val="18"/>
                <w:szCs w:val="16"/>
              </w:rPr>
              <w:t>AHG9: On the neural-network post-filter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7CBE7" w14:textId="7F439A12"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2B602A" w:rsidRPr="005F627F">
              <w:rPr>
                <w:sz w:val="18"/>
                <w:szCs w:val="16"/>
              </w:rPr>
              <w:br/>
            </w:r>
            <w:r w:rsidRPr="005F627F">
              <w:rPr>
                <w:sz w:val="18"/>
                <w:szCs w:val="16"/>
              </w:rPr>
              <w:t>M. M. Hannuksela (Nokia)</w:t>
            </w:r>
          </w:p>
        </w:tc>
      </w:tr>
      <w:tr w:rsidR="000943E2" w14:paraId="5ADB79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F640" w14:textId="7B02E8AD" w:rsidR="009B432C" w:rsidRPr="005F627F" w:rsidRDefault="002D2CE2" w:rsidP="009B432C">
            <w:pPr>
              <w:jc w:val="center"/>
              <w:rPr>
                <w:sz w:val="18"/>
                <w:szCs w:val="16"/>
              </w:rPr>
            </w:pPr>
            <w:hyperlink r:id="rId1354" w:history="1">
              <w:r w:rsidR="009B432C" w:rsidRPr="005F627F">
                <w:rPr>
                  <w:rStyle w:val="Hyperlink"/>
                  <w:sz w:val="18"/>
                  <w:szCs w:val="16"/>
                </w:rPr>
                <w:t>JVET-AN0141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D322" w14:textId="77777777" w:rsidR="009B432C" w:rsidRPr="005F627F" w:rsidRDefault="009B432C" w:rsidP="009B432C">
            <w:pPr>
              <w:jc w:val="center"/>
              <w:rPr>
                <w:sz w:val="18"/>
                <w:szCs w:val="16"/>
              </w:rPr>
            </w:pPr>
            <w:r w:rsidRPr="005F627F">
              <w:rPr>
                <w:sz w:val="18"/>
                <w:szCs w:val="16"/>
              </w:rPr>
              <w:t>m74168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B00C" w14:textId="77777777" w:rsidR="009B432C" w:rsidRPr="005F627F" w:rsidRDefault="009B432C" w:rsidP="009B432C">
            <w:pPr>
              <w:jc w:val="left"/>
              <w:rPr>
                <w:sz w:val="18"/>
                <w:szCs w:val="16"/>
              </w:rPr>
            </w:pPr>
            <w:r w:rsidRPr="005F627F">
              <w:rPr>
                <w:sz w:val="18"/>
                <w:szCs w:val="16"/>
              </w:rPr>
              <w:t>2025-09-26 09:05:29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C7708" w14:textId="77777777" w:rsidR="009B432C" w:rsidRPr="005F627F" w:rsidRDefault="009B432C" w:rsidP="009B432C">
            <w:pPr>
              <w:rPr>
                <w:sz w:val="18"/>
                <w:szCs w:val="16"/>
              </w:rPr>
            </w:pPr>
            <w:r w:rsidRPr="005F627F">
              <w:rPr>
                <w:sz w:val="18"/>
                <w:szCs w:val="16"/>
              </w:rPr>
              <w:t>2025-09-27 02:11:20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29FF" w14:textId="77777777" w:rsidR="009B432C" w:rsidRPr="005F627F" w:rsidRDefault="009B432C" w:rsidP="009B432C">
            <w:pPr>
              <w:rPr>
                <w:sz w:val="18"/>
                <w:szCs w:val="16"/>
              </w:rPr>
            </w:pPr>
            <w:r w:rsidRPr="005F627F">
              <w:rPr>
                <w:sz w:val="18"/>
                <w:szCs w:val="16"/>
              </w:rPr>
              <w:t>2025-09-27 02:11:20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0F67" w14:textId="77777777" w:rsidR="009B432C" w:rsidRPr="005F627F" w:rsidRDefault="009B432C" w:rsidP="005F627F">
            <w:pPr>
              <w:jc w:val="left"/>
              <w:rPr>
                <w:sz w:val="18"/>
                <w:szCs w:val="16"/>
              </w:rPr>
            </w:pPr>
            <w:r w:rsidRPr="005F627F">
              <w:rPr>
                <w:sz w:val="18"/>
                <w:szCs w:val="16"/>
              </w:rPr>
              <w:t>AHG9: On the generative face video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AAE3F" w14:textId="1DA0E1FF"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4BFB140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BD24" w14:textId="4E45A6E3" w:rsidR="009B432C" w:rsidRPr="005F627F" w:rsidRDefault="002D2CE2" w:rsidP="009B432C">
            <w:pPr>
              <w:jc w:val="center"/>
              <w:rPr>
                <w:sz w:val="18"/>
                <w:szCs w:val="16"/>
              </w:rPr>
            </w:pPr>
            <w:hyperlink r:id="rId1355" w:history="1">
              <w:r w:rsidR="009B432C" w:rsidRPr="005F627F">
                <w:rPr>
                  <w:rStyle w:val="Hyperlink"/>
                  <w:sz w:val="18"/>
                  <w:szCs w:val="16"/>
                </w:rPr>
                <w:t>JVET-AN0142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DE2F9" w14:textId="77777777" w:rsidR="009B432C" w:rsidRPr="005F627F" w:rsidRDefault="009B432C" w:rsidP="009B432C">
            <w:pPr>
              <w:jc w:val="center"/>
              <w:rPr>
                <w:sz w:val="18"/>
                <w:szCs w:val="16"/>
              </w:rPr>
            </w:pPr>
            <w:r w:rsidRPr="005F627F">
              <w:rPr>
                <w:sz w:val="18"/>
                <w:szCs w:val="16"/>
              </w:rPr>
              <w:t>m74169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93C94" w14:textId="77777777" w:rsidR="009B432C" w:rsidRPr="005F627F" w:rsidRDefault="009B432C" w:rsidP="009B432C">
            <w:pPr>
              <w:jc w:val="left"/>
              <w:rPr>
                <w:sz w:val="18"/>
                <w:szCs w:val="16"/>
              </w:rPr>
            </w:pPr>
            <w:r w:rsidRPr="005F627F">
              <w:rPr>
                <w:sz w:val="18"/>
                <w:szCs w:val="16"/>
              </w:rPr>
              <w:t>2025-09-26 09:05:40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5D69B" w14:textId="77777777" w:rsidR="009B432C" w:rsidRPr="005F627F" w:rsidRDefault="009B432C" w:rsidP="009B432C">
            <w:pPr>
              <w:rPr>
                <w:sz w:val="18"/>
                <w:szCs w:val="16"/>
              </w:rPr>
            </w:pPr>
            <w:r w:rsidRPr="005F627F">
              <w:rPr>
                <w:sz w:val="18"/>
                <w:szCs w:val="16"/>
              </w:rPr>
              <w:t>2025-09-27 01:04:35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ADCE" w14:textId="77777777" w:rsidR="009B432C" w:rsidRPr="005F627F" w:rsidRDefault="009B432C" w:rsidP="009B432C">
            <w:pPr>
              <w:rPr>
                <w:sz w:val="18"/>
                <w:szCs w:val="16"/>
              </w:rPr>
            </w:pPr>
            <w:r w:rsidRPr="005F627F">
              <w:rPr>
                <w:sz w:val="18"/>
                <w:szCs w:val="16"/>
              </w:rPr>
              <w:t>2025-10-05 10:08:38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6AC33" w14:textId="77777777" w:rsidR="009B432C" w:rsidRPr="005F627F" w:rsidRDefault="009B432C" w:rsidP="005F627F">
            <w:pPr>
              <w:jc w:val="left"/>
              <w:rPr>
                <w:sz w:val="18"/>
                <w:szCs w:val="16"/>
              </w:rPr>
            </w:pPr>
            <w:r w:rsidRPr="005F627F">
              <w:rPr>
                <w:sz w:val="18"/>
                <w:szCs w:val="16"/>
              </w:rPr>
              <w:t>Non-EE2: GPM without blending for screen content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DBD" w14:textId="3D2C7AA7" w:rsidR="009B432C" w:rsidRPr="005F627F" w:rsidRDefault="009B432C" w:rsidP="005F627F">
            <w:pPr>
              <w:jc w:val="left"/>
              <w:rPr>
                <w:sz w:val="18"/>
                <w:szCs w:val="16"/>
              </w:rPr>
            </w:pPr>
            <w:r w:rsidRPr="005F627F">
              <w:rPr>
                <w:sz w:val="18"/>
                <w:szCs w:val="16"/>
              </w:rPr>
              <w:t>J.-Y.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J.-S. Kwak (WILUS)</w:t>
            </w:r>
          </w:p>
        </w:tc>
      </w:tr>
      <w:tr w:rsidR="000943E2" w14:paraId="6BC158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23C1" w14:textId="60D22D30" w:rsidR="009B432C" w:rsidRPr="005F627F" w:rsidRDefault="002D2CE2" w:rsidP="009B432C">
            <w:pPr>
              <w:jc w:val="center"/>
              <w:rPr>
                <w:sz w:val="18"/>
                <w:szCs w:val="16"/>
              </w:rPr>
            </w:pPr>
            <w:hyperlink r:id="rId1356" w:history="1">
              <w:r w:rsidR="009B432C" w:rsidRPr="005F627F">
                <w:rPr>
                  <w:rStyle w:val="Hyperlink"/>
                  <w:sz w:val="18"/>
                  <w:szCs w:val="16"/>
                </w:rPr>
                <w:t>JVET-AN0143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7A88F" w14:textId="77777777" w:rsidR="009B432C" w:rsidRPr="005F627F" w:rsidRDefault="009B432C" w:rsidP="009B432C">
            <w:pPr>
              <w:jc w:val="center"/>
              <w:rPr>
                <w:sz w:val="18"/>
                <w:szCs w:val="16"/>
              </w:rPr>
            </w:pPr>
            <w:r w:rsidRPr="005F627F">
              <w:rPr>
                <w:sz w:val="18"/>
                <w:szCs w:val="16"/>
              </w:rPr>
              <w:t>m74170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A631E" w14:textId="77777777" w:rsidR="009B432C" w:rsidRPr="005F627F" w:rsidRDefault="009B432C" w:rsidP="009B432C">
            <w:pPr>
              <w:jc w:val="left"/>
              <w:rPr>
                <w:sz w:val="18"/>
                <w:szCs w:val="16"/>
              </w:rPr>
            </w:pPr>
            <w:r w:rsidRPr="005F627F">
              <w:rPr>
                <w:sz w:val="18"/>
                <w:szCs w:val="16"/>
              </w:rPr>
              <w:t>2025-09-26 09:05:41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968B1" w14:textId="77777777" w:rsidR="009B432C" w:rsidRPr="005F627F" w:rsidRDefault="009B432C" w:rsidP="009B432C">
            <w:pPr>
              <w:rPr>
                <w:sz w:val="18"/>
                <w:szCs w:val="16"/>
              </w:rPr>
            </w:pPr>
            <w:r w:rsidRPr="005F627F">
              <w:rPr>
                <w:sz w:val="18"/>
                <w:szCs w:val="16"/>
              </w:rPr>
              <w:t>2025-09-27 02:12:14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20C43" w14:textId="77777777" w:rsidR="009B432C" w:rsidRPr="005F627F" w:rsidRDefault="009B432C" w:rsidP="009B432C">
            <w:pPr>
              <w:rPr>
                <w:sz w:val="18"/>
                <w:szCs w:val="16"/>
              </w:rPr>
            </w:pPr>
            <w:r w:rsidRPr="005F627F">
              <w:rPr>
                <w:sz w:val="18"/>
                <w:szCs w:val="16"/>
              </w:rPr>
              <w:t>2025-09-27 02:12:14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6EDC" w14:textId="77777777" w:rsidR="009B432C" w:rsidRPr="005F627F" w:rsidRDefault="009B432C" w:rsidP="005F627F">
            <w:pPr>
              <w:jc w:val="left"/>
              <w:rPr>
                <w:sz w:val="18"/>
                <w:szCs w:val="16"/>
              </w:rPr>
            </w:pPr>
            <w:r w:rsidRPr="005F627F">
              <w:rPr>
                <w:sz w:val="18"/>
                <w:szCs w:val="16"/>
              </w:rPr>
              <w:t xml:space="preserve">AHG9: On the enhanced </w:t>
            </w:r>
            <w:proofErr w:type="spellStart"/>
            <w:r w:rsidRPr="005F627F">
              <w:rPr>
                <w:sz w:val="18"/>
                <w:szCs w:val="16"/>
              </w:rPr>
              <w:t>colour</w:t>
            </w:r>
            <w:proofErr w:type="spellEnd"/>
            <w:r w:rsidRPr="005F627F">
              <w:rPr>
                <w:sz w:val="18"/>
                <w:szCs w:val="16"/>
              </w:rPr>
              <w:t xml:space="preserve"> format information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2C5F6" w14:textId="5EA1B49E"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7E05D86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16EC0" w14:textId="62C4CE42" w:rsidR="009B432C" w:rsidRPr="005F627F" w:rsidRDefault="002D2CE2" w:rsidP="009B432C">
            <w:pPr>
              <w:jc w:val="center"/>
              <w:rPr>
                <w:sz w:val="18"/>
                <w:szCs w:val="16"/>
              </w:rPr>
            </w:pPr>
            <w:hyperlink r:id="rId1357" w:history="1">
              <w:r w:rsidR="009B432C" w:rsidRPr="005F627F">
                <w:rPr>
                  <w:rStyle w:val="Hyperlink"/>
                  <w:sz w:val="18"/>
                  <w:szCs w:val="16"/>
                </w:rPr>
                <w:t>JVET-AN0144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2B55B" w14:textId="77777777" w:rsidR="009B432C" w:rsidRPr="005F627F" w:rsidRDefault="009B432C" w:rsidP="009B432C">
            <w:pPr>
              <w:jc w:val="center"/>
              <w:rPr>
                <w:sz w:val="18"/>
                <w:szCs w:val="16"/>
              </w:rPr>
            </w:pPr>
            <w:r w:rsidRPr="005F627F">
              <w:rPr>
                <w:sz w:val="18"/>
                <w:szCs w:val="16"/>
              </w:rPr>
              <w:t>m74171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5CC5" w14:textId="77777777" w:rsidR="009B432C" w:rsidRPr="005F627F" w:rsidRDefault="009B432C" w:rsidP="009B432C">
            <w:pPr>
              <w:jc w:val="left"/>
              <w:rPr>
                <w:sz w:val="18"/>
                <w:szCs w:val="16"/>
              </w:rPr>
            </w:pPr>
            <w:r w:rsidRPr="005F627F">
              <w:rPr>
                <w:sz w:val="18"/>
                <w:szCs w:val="16"/>
              </w:rPr>
              <w:t>2025-09-26 09:05:55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7BCF2" w14:textId="77777777" w:rsidR="009B432C" w:rsidRPr="005F627F" w:rsidRDefault="009B432C" w:rsidP="009B432C">
            <w:pPr>
              <w:rPr>
                <w:sz w:val="18"/>
                <w:szCs w:val="16"/>
              </w:rPr>
            </w:pPr>
            <w:r w:rsidRPr="005F627F">
              <w:rPr>
                <w:sz w:val="18"/>
                <w:szCs w:val="16"/>
              </w:rPr>
              <w:t>2025-09-27 02:13:21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85F6B" w14:textId="77777777" w:rsidR="009B432C" w:rsidRPr="005F627F" w:rsidRDefault="009B432C" w:rsidP="009B432C">
            <w:pPr>
              <w:rPr>
                <w:sz w:val="18"/>
                <w:szCs w:val="16"/>
              </w:rPr>
            </w:pPr>
            <w:r w:rsidRPr="005F627F">
              <w:rPr>
                <w:sz w:val="18"/>
                <w:szCs w:val="16"/>
              </w:rPr>
              <w:t>2025-09-27 02:13:21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134A1" w14:textId="77777777" w:rsidR="009B432C" w:rsidRPr="005F627F" w:rsidRDefault="009B432C" w:rsidP="005F627F">
            <w:pPr>
              <w:jc w:val="left"/>
              <w:rPr>
                <w:sz w:val="18"/>
                <w:szCs w:val="16"/>
              </w:rPr>
            </w:pPr>
            <w:r w:rsidRPr="005F627F">
              <w:rPr>
                <w:sz w:val="18"/>
                <w:szCs w:val="16"/>
              </w:rPr>
              <w:t xml:space="preserve">AHG9: On the graphics rendering information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FD7F" w14:textId="4235D6AF"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6DE5C9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B3358" w14:textId="5227944F" w:rsidR="009B432C" w:rsidRPr="005F627F" w:rsidRDefault="002D2CE2" w:rsidP="009B432C">
            <w:pPr>
              <w:jc w:val="center"/>
              <w:rPr>
                <w:sz w:val="18"/>
                <w:szCs w:val="16"/>
              </w:rPr>
            </w:pPr>
            <w:hyperlink r:id="rId1358" w:history="1">
              <w:r w:rsidR="009B432C" w:rsidRPr="005F627F">
                <w:rPr>
                  <w:rStyle w:val="Hyperlink"/>
                  <w:sz w:val="18"/>
                  <w:szCs w:val="16"/>
                </w:rPr>
                <w:t>JVET-AN0145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D87AA" w14:textId="77777777" w:rsidR="009B432C" w:rsidRPr="005F627F" w:rsidRDefault="009B432C" w:rsidP="009B432C">
            <w:pPr>
              <w:jc w:val="center"/>
              <w:rPr>
                <w:sz w:val="18"/>
                <w:szCs w:val="16"/>
              </w:rPr>
            </w:pPr>
            <w:r w:rsidRPr="005F627F">
              <w:rPr>
                <w:sz w:val="18"/>
                <w:szCs w:val="16"/>
              </w:rPr>
              <w:t>m74172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A76A7" w14:textId="77777777" w:rsidR="009B432C" w:rsidRPr="005F627F" w:rsidRDefault="009B432C" w:rsidP="009B432C">
            <w:pPr>
              <w:jc w:val="left"/>
              <w:rPr>
                <w:sz w:val="18"/>
                <w:szCs w:val="16"/>
              </w:rPr>
            </w:pPr>
            <w:r w:rsidRPr="005F627F">
              <w:rPr>
                <w:sz w:val="18"/>
                <w:szCs w:val="16"/>
              </w:rPr>
              <w:t>2025-09-26 09:06:07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69BBE" w14:textId="77777777" w:rsidR="009B432C" w:rsidRPr="005F627F" w:rsidRDefault="009B432C" w:rsidP="009B432C">
            <w:pPr>
              <w:rPr>
                <w:sz w:val="18"/>
                <w:szCs w:val="16"/>
              </w:rPr>
            </w:pPr>
            <w:r w:rsidRPr="005F627F">
              <w:rPr>
                <w:sz w:val="18"/>
                <w:szCs w:val="16"/>
              </w:rPr>
              <w:t>2025-09-27 02:14:11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18EE7" w14:textId="77777777" w:rsidR="009B432C" w:rsidRPr="005F627F" w:rsidRDefault="009B432C" w:rsidP="009B432C">
            <w:pPr>
              <w:rPr>
                <w:sz w:val="18"/>
                <w:szCs w:val="16"/>
              </w:rPr>
            </w:pPr>
            <w:r w:rsidRPr="005F627F">
              <w:rPr>
                <w:sz w:val="18"/>
                <w:szCs w:val="16"/>
              </w:rPr>
              <w:t>2025-09-27 02:14:11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2DAC" w14:textId="77777777" w:rsidR="009B432C" w:rsidRPr="005F627F" w:rsidRDefault="009B432C" w:rsidP="005F627F">
            <w:pPr>
              <w:jc w:val="left"/>
              <w:rPr>
                <w:sz w:val="18"/>
                <w:szCs w:val="16"/>
              </w:rPr>
            </w:pPr>
            <w:r w:rsidRPr="005F627F">
              <w:rPr>
                <w:sz w:val="18"/>
                <w:szCs w:val="16"/>
              </w:rPr>
              <w:t xml:space="preserve">AHG9: On the shutter interval information extension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260E" w14:textId="7EAF5393"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2BFA924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486C5" w14:textId="39C6438D" w:rsidR="009B432C" w:rsidRPr="005F627F" w:rsidRDefault="002D2CE2" w:rsidP="009B432C">
            <w:pPr>
              <w:jc w:val="center"/>
              <w:rPr>
                <w:sz w:val="18"/>
                <w:szCs w:val="16"/>
              </w:rPr>
            </w:pPr>
            <w:hyperlink r:id="rId1359" w:history="1">
              <w:r w:rsidR="009B432C" w:rsidRPr="005F627F">
                <w:rPr>
                  <w:rStyle w:val="Hyperlink"/>
                  <w:sz w:val="18"/>
                  <w:szCs w:val="16"/>
                </w:rPr>
                <w:t>JVET-AN0146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2FB6C" w14:textId="77777777" w:rsidR="009B432C" w:rsidRPr="005F627F" w:rsidRDefault="009B432C" w:rsidP="009B432C">
            <w:pPr>
              <w:jc w:val="center"/>
              <w:rPr>
                <w:sz w:val="18"/>
                <w:szCs w:val="16"/>
              </w:rPr>
            </w:pPr>
            <w:r w:rsidRPr="005F627F">
              <w:rPr>
                <w:sz w:val="18"/>
                <w:szCs w:val="16"/>
              </w:rPr>
              <w:t>m74173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43F7E" w14:textId="77777777" w:rsidR="009B432C" w:rsidRPr="005F627F" w:rsidRDefault="009B432C" w:rsidP="009B432C">
            <w:pPr>
              <w:jc w:val="left"/>
              <w:rPr>
                <w:sz w:val="18"/>
                <w:szCs w:val="16"/>
              </w:rPr>
            </w:pPr>
            <w:r w:rsidRPr="005F627F">
              <w:rPr>
                <w:sz w:val="18"/>
                <w:szCs w:val="16"/>
              </w:rPr>
              <w:t>2025-09-26 09:06:19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95C5" w14:textId="77777777" w:rsidR="009B432C" w:rsidRPr="005F627F" w:rsidRDefault="009B432C" w:rsidP="009B432C">
            <w:pPr>
              <w:rPr>
                <w:sz w:val="18"/>
                <w:szCs w:val="16"/>
              </w:rPr>
            </w:pPr>
            <w:r w:rsidRPr="005F627F">
              <w:rPr>
                <w:sz w:val="18"/>
                <w:szCs w:val="16"/>
              </w:rPr>
              <w:t>2025-09-27 02:15:10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8DF7" w14:textId="77777777" w:rsidR="009B432C" w:rsidRPr="005F627F" w:rsidRDefault="009B432C" w:rsidP="009B432C">
            <w:pPr>
              <w:rPr>
                <w:sz w:val="18"/>
                <w:szCs w:val="16"/>
              </w:rPr>
            </w:pPr>
            <w:r w:rsidRPr="005F627F">
              <w:rPr>
                <w:sz w:val="18"/>
                <w:szCs w:val="16"/>
              </w:rPr>
              <w:t>2025-09-27 02:15:10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D300B" w14:textId="77777777" w:rsidR="009B432C" w:rsidRPr="005F627F" w:rsidRDefault="009B432C" w:rsidP="005F627F">
            <w:pPr>
              <w:jc w:val="left"/>
              <w:rPr>
                <w:sz w:val="18"/>
                <w:szCs w:val="16"/>
              </w:rPr>
            </w:pPr>
            <w:r w:rsidRPr="005F627F">
              <w:rPr>
                <w:sz w:val="18"/>
                <w:szCs w:val="16"/>
              </w:rPr>
              <w:t xml:space="preserve">AHG9: On the film grain regions characteristics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904D1" w14:textId="667960D1"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0FD5DE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8B27" w14:textId="286A5F70" w:rsidR="009B432C" w:rsidRPr="005F627F" w:rsidRDefault="002D2CE2" w:rsidP="009B432C">
            <w:pPr>
              <w:jc w:val="center"/>
              <w:rPr>
                <w:sz w:val="18"/>
                <w:szCs w:val="16"/>
              </w:rPr>
            </w:pPr>
            <w:hyperlink r:id="rId1360" w:history="1">
              <w:r w:rsidR="009B432C" w:rsidRPr="005F627F">
                <w:rPr>
                  <w:rStyle w:val="Hyperlink"/>
                  <w:sz w:val="18"/>
                  <w:szCs w:val="16"/>
                </w:rPr>
                <w:t>JVET-AN0147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93D71" w14:textId="77777777" w:rsidR="009B432C" w:rsidRPr="005F627F" w:rsidRDefault="009B432C" w:rsidP="009B432C">
            <w:pPr>
              <w:jc w:val="center"/>
              <w:rPr>
                <w:sz w:val="18"/>
                <w:szCs w:val="16"/>
              </w:rPr>
            </w:pPr>
            <w:r w:rsidRPr="005F627F">
              <w:rPr>
                <w:sz w:val="18"/>
                <w:szCs w:val="16"/>
              </w:rPr>
              <w:t>m74174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715EF" w14:textId="77777777" w:rsidR="009B432C" w:rsidRPr="005F627F" w:rsidRDefault="009B432C" w:rsidP="009B432C">
            <w:pPr>
              <w:jc w:val="left"/>
              <w:rPr>
                <w:sz w:val="18"/>
                <w:szCs w:val="16"/>
              </w:rPr>
            </w:pPr>
            <w:r w:rsidRPr="005F627F">
              <w:rPr>
                <w:sz w:val="18"/>
                <w:szCs w:val="16"/>
              </w:rPr>
              <w:t>2025-09-26 09:06:31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12B4B" w14:textId="77777777" w:rsidR="009B432C" w:rsidRPr="005F627F" w:rsidRDefault="009B432C" w:rsidP="009B432C">
            <w:pPr>
              <w:rPr>
                <w:sz w:val="18"/>
                <w:szCs w:val="16"/>
              </w:rPr>
            </w:pPr>
            <w:r w:rsidRPr="005F627F">
              <w:rPr>
                <w:sz w:val="18"/>
                <w:szCs w:val="16"/>
              </w:rPr>
              <w:t>2025-09-27 03:34:16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6C24D" w14:textId="77777777" w:rsidR="009B432C" w:rsidRPr="005F627F" w:rsidRDefault="009B432C" w:rsidP="009B432C">
            <w:pPr>
              <w:rPr>
                <w:sz w:val="18"/>
                <w:szCs w:val="16"/>
              </w:rPr>
            </w:pPr>
            <w:r w:rsidRPr="005F627F">
              <w:rPr>
                <w:sz w:val="18"/>
                <w:szCs w:val="16"/>
              </w:rPr>
              <w:t>2025-10-09 03:24:42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C6BC" w14:textId="77777777" w:rsidR="009B432C" w:rsidRPr="005F627F" w:rsidRDefault="009B432C" w:rsidP="005F627F">
            <w:pPr>
              <w:jc w:val="left"/>
              <w:rPr>
                <w:sz w:val="18"/>
                <w:szCs w:val="16"/>
              </w:rPr>
            </w:pPr>
            <w:r w:rsidRPr="005F627F">
              <w:rPr>
                <w:sz w:val="18"/>
                <w:szCs w:val="16"/>
              </w:rPr>
              <w:t xml:space="preserve">AHG9: On the </w:t>
            </w:r>
            <w:proofErr w:type="spellStart"/>
            <w:r w:rsidRPr="005F627F">
              <w:rPr>
                <w:sz w:val="18"/>
                <w:szCs w:val="16"/>
              </w:rPr>
              <w:t>bitdepth</w:t>
            </w:r>
            <w:proofErr w:type="spellEnd"/>
            <w:r w:rsidRPr="005F627F">
              <w:rPr>
                <w:sz w:val="18"/>
                <w:szCs w:val="16"/>
              </w:rPr>
              <w:t xml:space="preserve"> range information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EE11" w14:textId="5B0CDF6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6C5B9F4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39237" w14:textId="600DB145" w:rsidR="009B432C" w:rsidRPr="005F627F" w:rsidRDefault="002D2CE2" w:rsidP="009B432C">
            <w:pPr>
              <w:jc w:val="center"/>
              <w:rPr>
                <w:sz w:val="18"/>
                <w:szCs w:val="16"/>
              </w:rPr>
            </w:pPr>
            <w:hyperlink r:id="rId1361" w:history="1">
              <w:r w:rsidR="009B432C" w:rsidRPr="005F627F">
                <w:rPr>
                  <w:rStyle w:val="Hyperlink"/>
                  <w:sz w:val="18"/>
                  <w:szCs w:val="16"/>
                </w:rPr>
                <w:t>JVET-AN0148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F7DC" w14:textId="77777777" w:rsidR="009B432C" w:rsidRPr="005F627F" w:rsidRDefault="009B432C" w:rsidP="009B432C">
            <w:pPr>
              <w:jc w:val="center"/>
              <w:rPr>
                <w:sz w:val="18"/>
                <w:szCs w:val="16"/>
              </w:rPr>
            </w:pPr>
            <w:r w:rsidRPr="005F627F">
              <w:rPr>
                <w:sz w:val="18"/>
                <w:szCs w:val="16"/>
              </w:rPr>
              <w:t>m74175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D8F62" w14:textId="77777777" w:rsidR="009B432C" w:rsidRPr="005F627F" w:rsidRDefault="009B432C" w:rsidP="009B432C">
            <w:pPr>
              <w:jc w:val="left"/>
              <w:rPr>
                <w:sz w:val="18"/>
                <w:szCs w:val="16"/>
              </w:rPr>
            </w:pPr>
            <w:r w:rsidRPr="005F627F">
              <w:rPr>
                <w:sz w:val="18"/>
                <w:szCs w:val="16"/>
              </w:rPr>
              <w:t>2025-09-26 09:06:57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281FB" w14:textId="77777777" w:rsidR="009B432C" w:rsidRPr="005F627F" w:rsidRDefault="009B432C" w:rsidP="009B432C">
            <w:pPr>
              <w:rPr>
                <w:sz w:val="18"/>
                <w:szCs w:val="16"/>
              </w:rPr>
            </w:pPr>
            <w:r w:rsidRPr="005F627F">
              <w:rPr>
                <w:sz w:val="18"/>
                <w:szCs w:val="16"/>
              </w:rPr>
              <w:t>2025-09-27 03:37:10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8327" w14:textId="77777777" w:rsidR="009B432C" w:rsidRPr="005F627F" w:rsidRDefault="009B432C" w:rsidP="009B432C">
            <w:pPr>
              <w:rPr>
                <w:sz w:val="18"/>
                <w:szCs w:val="16"/>
              </w:rPr>
            </w:pPr>
            <w:r w:rsidRPr="005F627F">
              <w:rPr>
                <w:sz w:val="18"/>
                <w:szCs w:val="16"/>
              </w:rPr>
              <w:t>2025-10-09 03:25:04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14A82" w14:textId="77777777" w:rsidR="009B432C" w:rsidRPr="005F627F" w:rsidRDefault="009B432C" w:rsidP="005F627F">
            <w:pPr>
              <w:jc w:val="left"/>
              <w:rPr>
                <w:sz w:val="18"/>
                <w:szCs w:val="16"/>
              </w:rPr>
            </w:pPr>
            <w:r w:rsidRPr="005F627F">
              <w:rPr>
                <w:sz w:val="18"/>
                <w:szCs w:val="16"/>
              </w:rPr>
              <w:t xml:space="preserve">AHG9: On the display overlays information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20CF" w14:textId="61D599C9"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596E83D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7CC6" w14:textId="35449A65" w:rsidR="009B432C" w:rsidRPr="005F627F" w:rsidRDefault="002D2CE2" w:rsidP="009B432C">
            <w:pPr>
              <w:jc w:val="center"/>
              <w:rPr>
                <w:sz w:val="18"/>
                <w:szCs w:val="16"/>
              </w:rPr>
            </w:pPr>
            <w:hyperlink r:id="rId1362" w:history="1">
              <w:r w:rsidR="009B432C" w:rsidRPr="005F627F">
                <w:rPr>
                  <w:rStyle w:val="Hyperlink"/>
                  <w:sz w:val="18"/>
                  <w:szCs w:val="16"/>
                </w:rPr>
                <w:t>JVET-AN0149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6AA8" w14:textId="77777777" w:rsidR="009B432C" w:rsidRPr="005F627F" w:rsidRDefault="009B432C" w:rsidP="009B432C">
            <w:pPr>
              <w:jc w:val="center"/>
              <w:rPr>
                <w:sz w:val="18"/>
                <w:szCs w:val="16"/>
              </w:rPr>
            </w:pPr>
            <w:r w:rsidRPr="005F627F">
              <w:rPr>
                <w:sz w:val="18"/>
                <w:szCs w:val="16"/>
              </w:rPr>
              <w:t>m74176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C87C0" w14:textId="77777777" w:rsidR="009B432C" w:rsidRPr="005F627F" w:rsidRDefault="009B432C" w:rsidP="009B432C">
            <w:pPr>
              <w:jc w:val="left"/>
              <w:rPr>
                <w:sz w:val="18"/>
                <w:szCs w:val="16"/>
              </w:rPr>
            </w:pPr>
            <w:r w:rsidRPr="005F627F">
              <w:rPr>
                <w:sz w:val="18"/>
                <w:szCs w:val="16"/>
              </w:rPr>
              <w:t>2025-09-26 09:07:08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869F" w14:textId="77777777" w:rsidR="009B432C" w:rsidRPr="005F627F" w:rsidRDefault="009B432C" w:rsidP="009B432C">
            <w:pPr>
              <w:rPr>
                <w:sz w:val="18"/>
                <w:szCs w:val="16"/>
              </w:rPr>
            </w:pPr>
            <w:r w:rsidRPr="005F627F">
              <w:rPr>
                <w:sz w:val="18"/>
                <w:szCs w:val="16"/>
              </w:rPr>
              <w:t>2025-09-27 02:17:34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729A" w14:textId="77777777" w:rsidR="009B432C" w:rsidRPr="005F627F" w:rsidRDefault="009B432C" w:rsidP="009B432C">
            <w:pPr>
              <w:rPr>
                <w:sz w:val="18"/>
                <w:szCs w:val="16"/>
              </w:rPr>
            </w:pPr>
            <w:r w:rsidRPr="005F627F">
              <w:rPr>
                <w:sz w:val="18"/>
                <w:szCs w:val="16"/>
              </w:rPr>
              <w:t>2025-09-27 02:17:34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6CEB" w14:textId="77777777" w:rsidR="009B432C" w:rsidRPr="005F627F" w:rsidRDefault="009B432C" w:rsidP="005F627F">
            <w:pPr>
              <w:jc w:val="left"/>
              <w:rPr>
                <w:sz w:val="18"/>
                <w:szCs w:val="16"/>
              </w:rPr>
            </w:pPr>
            <w:r w:rsidRPr="005F627F">
              <w:rPr>
                <w:sz w:val="18"/>
                <w:szCs w:val="16"/>
              </w:rPr>
              <w:t xml:space="preserve">AHG9: On the constituent rectangles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2738" w14:textId="510424F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42E3BF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553C7" w14:textId="7DE18279" w:rsidR="009B432C" w:rsidRPr="005F627F" w:rsidRDefault="002D2CE2" w:rsidP="009B432C">
            <w:pPr>
              <w:jc w:val="center"/>
              <w:rPr>
                <w:sz w:val="18"/>
                <w:szCs w:val="16"/>
              </w:rPr>
            </w:pPr>
            <w:hyperlink r:id="rId1363" w:history="1">
              <w:r w:rsidR="009B432C" w:rsidRPr="005F627F">
                <w:rPr>
                  <w:rStyle w:val="Hyperlink"/>
                  <w:sz w:val="18"/>
                  <w:szCs w:val="16"/>
                </w:rPr>
                <w:t>JVET-AN0150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F6B9" w14:textId="77777777" w:rsidR="009B432C" w:rsidRPr="005F627F" w:rsidRDefault="009B432C" w:rsidP="009B432C">
            <w:pPr>
              <w:jc w:val="center"/>
              <w:rPr>
                <w:sz w:val="18"/>
                <w:szCs w:val="16"/>
              </w:rPr>
            </w:pPr>
            <w:r w:rsidRPr="005F627F">
              <w:rPr>
                <w:sz w:val="18"/>
                <w:szCs w:val="16"/>
              </w:rPr>
              <w:t>m74177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F3BE" w14:textId="77777777" w:rsidR="009B432C" w:rsidRPr="005F627F" w:rsidRDefault="009B432C" w:rsidP="009B432C">
            <w:pPr>
              <w:jc w:val="left"/>
              <w:rPr>
                <w:sz w:val="18"/>
                <w:szCs w:val="16"/>
              </w:rPr>
            </w:pPr>
            <w:r w:rsidRPr="005F627F">
              <w:rPr>
                <w:sz w:val="18"/>
                <w:szCs w:val="16"/>
              </w:rPr>
              <w:t>2025-09-26 09:07:19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7A65F" w14:textId="77777777" w:rsidR="009B432C" w:rsidRPr="005F627F" w:rsidRDefault="009B432C" w:rsidP="009B432C">
            <w:pPr>
              <w:rPr>
                <w:sz w:val="18"/>
                <w:szCs w:val="16"/>
              </w:rPr>
            </w:pPr>
            <w:r w:rsidRPr="005F627F">
              <w:rPr>
                <w:sz w:val="18"/>
                <w:szCs w:val="16"/>
              </w:rPr>
              <w:t>2025-09-27 02:18:30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8F5C" w14:textId="77777777" w:rsidR="009B432C" w:rsidRPr="005F627F" w:rsidRDefault="009B432C" w:rsidP="009B432C">
            <w:pPr>
              <w:rPr>
                <w:sz w:val="18"/>
                <w:szCs w:val="16"/>
              </w:rPr>
            </w:pPr>
            <w:r w:rsidRPr="005F627F">
              <w:rPr>
                <w:sz w:val="18"/>
                <w:szCs w:val="16"/>
              </w:rPr>
              <w:t>2025-09-27 02:18:30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69836" w14:textId="77777777" w:rsidR="009B432C" w:rsidRPr="005F627F" w:rsidRDefault="009B432C" w:rsidP="005F627F">
            <w:pPr>
              <w:jc w:val="left"/>
              <w:rPr>
                <w:sz w:val="18"/>
                <w:szCs w:val="16"/>
              </w:rPr>
            </w:pPr>
            <w:r w:rsidRPr="005F627F">
              <w:rPr>
                <w:sz w:val="18"/>
                <w:szCs w:val="16"/>
              </w:rPr>
              <w:t xml:space="preserve">AHG9: On the localization and mapping SEI message in </w:t>
            </w:r>
            <w:proofErr w:type="spellStart"/>
            <w:r w:rsidRPr="005F627F">
              <w:rPr>
                <w:sz w:val="18"/>
                <w:szCs w:val="16"/>
              </w:rPr>
              <w:t>TuC</w:t>
            </w:r>
            <w:proofErr w:type="spellEnd"/>
            <w:r w:rsidRPr="005F627F">
              <w:rPr>
                <w:sz w:val="18"/>
                <w:szCs w:val="16"/>
              </w:rPr>
              <w:t xml:space="preserve">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A16A6" w14:textId="10F48134"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287F5B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A82E" w14:textId="158B3A3C" w:rsidR="009B432C" w:rsidRPr="005F627F" w:rsidRDefault="002D2CE2" w:rsidP="009B432C">
            <w:pPr>
              <w:jc w:val="center"/>
              <w:rPr>
                <w:sz w:val="18"/>
                <w:szCs w:val="16"/>
              </w:rPr>
            </w:pPr>
            <w:hyperlink r:id="rId1364" w:history="1">
              <w:r w:rsidR="009B432C" w:rsidRPr="005F627F">
                <w:rPr>
                  <w:rStyle w:val="Hyperlink"/>
                  <w:sz w:val="18"/>
                  <w:szCs w:val="16"/>
                </w:rPr>
                <w:t>JVET-AN0151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CFFE" w14:textId="77777777" w:rsidR="009B432C" w:rsidRPr="005F627F" w:rsidRDefault="009B432C" w:rsidP="009B432C">
            <w:pPr>
              <w:jc w:val="center"/>
              <w:rPr>
                <w:sz w:val="18"/>
                <w:szCs w:val="16"/>
              </w:rPr>
            </w:pPr>
            <w:r w:rsidRPr="005F627F">
              <w:rPr>
                <w:sz w:val="18"/>
                <w:szCs w:val="16"/>
              </w:rPr>
              <w:t>m74178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B1099" w14:textId="77777777" w:rsidR="009B432C" w:rsidRPr="005F627F" w:rsidRDefault="009B432C" w:rsidP="009B432C">
            <w:pPr>
              <w:jc w:val="left"/>
              <w:rPr>
                <w:sz w:val="18"/>
                <w:szCs w:val="16"/>
              </w:rPr>
            </w:pPr>
            <w:r w:rsidRPr="005F627F">
              <w:rPr>
                <w:sz w:val="18"/>
                <w:szCs w:val="16"/>
              </w:rPr>
              <w:t>2025-09-26 09:10:48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8A8CF" w14:textId="77777777" w:rsidR="009B432C" w:rsidRPr="005F627F" w:rsidRDefault="009B432C" w:rsidP="009B432C">
            <w:pPr>
              <w:rPr>
                <w:sz w:val="18"/>
                <w:szCs w:val="16"/>
              </w:rPr>
            </w:pPr>
            <w:r w:rsidRPr="005F627F">
              <w:rPr>
                <w:sz w:val="18"/>
                <w:szCs w:val="16"/>
              </w:rPr>
              <w:t>2025-09-26 09:47:29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BDE7" w14:textId="77777777" w:rsidR="009B432C" w:rsidRPr="005F627F" w:rsidRDefault="009B432C" w:rsidP="009B432C">
            <w:pPr>
              <w:rPr>
                <w:sz w:val="18"/>
                <w:szCs w:val="16"/>
              </w:rPr>
            </w:pPr>
            <w:r w:rsidRPr="005F627F">
              <w:rPr>
                <w:sz w:val="18"/>
                <w:szCs w:val="16"/>
              </w:rPr>
              <w:t>2025-09-26 09:47:29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234E" w14:textId="77777777" w:rsidR="009B432C" w:rsidRPr="005F627F" w:rsidRDefault="009B432C" w:rsidP="005F627F">
            <w:pPr>
              <w:jc w:val="left"/>
              <w:rPr>
                <w:sz w:val="18"/>
                <w:szCs w:val="16"/>
              </w:rPr>
            </w:pPr>
            <w:r w:rsidRPr="005F627F">
              <w:rPr>
                <w:sz w:val="18"/>
                <w:szCs w:val="16"/>
              </w:rPr>
              <w:t>AHG6: Additional config files for ECM 2x and ECM 5x</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4B36" w14:textId="0E6A2400" w:rsidR="009B432C" w:rsidRPr="005F627F" w:rsidRDefault="009B432C" w:rsidP="005F627F">
            <w:pPr>
              <w:jc w:val="left"/>
              <w:rPr>
                <w:sz w:val="18"/>
                <w:szCs w:val="16"/>
              </w:rPr>
            </w:pPr>
            <w:r w:rsidRPr="005F627F">
              <w:rPr>
                <w:sz w:val="18"/>
                <w:szCs w:val="16"/>
              </w:rPr>
              <w:t>T. Ikai</w:t>
            </w:r>
            <w:r w:rsidR="002B602A" w:rsidRPr="005F627F">
              <w:rPr>
                <w:sz w:val="18"/>
                <w:szCs w:val="16"/>
              </w:rPr>
              <w:br/>
            </w:r>
            <w:r w:rsidRPr="005F627F">
              <w:rPr>
                <w:sz w:val="18"/>
                <w:szCs w:val="16"/>
              </w:rPr>
              <w:t>K.-W. Liang (Sharp)</w:t>
            </w:r>
          </w:p>
        </w:tc>
      </w:tr>
      <w:tr w:rsidR="000943E2" w14:paraId="0E07517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03F80" w14:textId="0F3707F9" w:rsidR="009B432C" w:rsidRPr="005F627F" w:rsidRDefault="002D2CE2" w:rsidP="009B432C">
            <w:pPr>
              <w:jc w:val="center"/>
              <w:rPr>
                <w:sz w:val="18"/>
                <w:szCs w:val="16"/>
              </w:rPr>
            </w:pPr>
            <w:hyperlink r:id="rId1365" w:history="1">
              <w:r w:rsidR="009B432C" w:rsidRPr="005F627F">
                <w:rPr>
                  <w:rStyle w:val="Hyperlink"/>
                  <w:sz w:val="18"/>
                  <w:szCs w:val="16"/>
                </w:rPr>
                <w:t>JVET-AN0152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0EE69" w14:textId="77777777" w:rsidR="009B432C" w:rsidRPr="005F627F" w:rsidRDefault="009B432C" w:rsidP="009B432C">
            <w:pPr>
              <w:jc w:val="center"/>
              <w:rPr>
                <w:sz w:val="18"/>
                <w:szCs w:val="16"/>
              </w:rPr>
            </w:pPr>
            <w:r w:rsidRPr="005F627F">
              <w:rPr>
                <w:sz w:val="18"/>
                <w:szCs w:val="16"/>
              </w:rPr>
              <w:t>m74179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14F9" w14:textId="77777777" w:rsidR="009B432C" w:rsidRPr="005F627F" w:rsidRDefault="009B432C" w:rsidP="009B432C">
            <w:pPr>
              <w:jc w:val="left"/>
              <w:rPr>
                <w:sz w:val="18"/>
                <w:szCs w:val="16"/>
              </w:rPr>
            </w:pPr>
            <w:r w:rsidRPr="005F627F">
              <w:rPr>
                <w:sz w:val="18"/>
                <w:szCs w:val="16"/>
              </w:rPr>
              <w:t>2025-09-26 09:24:27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84C7" w14:textId="77777777" w:rsidR="009B432C" w:rsidRPr="005F627F" w:rsidRDefault="009B432C" w:rsidP="009B432C">
            <w:pPr>
              <w:rPr>
                <w:sz w:val="18"/>
                <w:szCs w:val="16"/>
              </w:rPr>
            </w:pPr>
            <w:r w:rsidRPr="005F627F">
              <w:rPr>
                <w:sz w:val="18"/>
                <w:szCs w:val="16"/>
              </w:rPr>
              <w:t>2025-09-26 16:31:15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E847B" w14:textId="77777777" w:rsidR="009B432C" w:rsidRPr="005F627F" w:rsidRDefault="009B432C" w:rsidP="009B432C">
            <w:pPr>
              <w:rPr>
                <w:sz w:val="18"/>
                <w:szCs w:val="16"/>
              </w:rPr>
            </w:pPr>
            <w:r w:rsidRPr="005F627F">
              <w:rPr>
                <w:sz w:val="18"/>
                <w:szCs w:val="16"/>
              </w:rPr>
              <w:t>2025-10-05 10:02:56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D59BE" w14:textId="77777777" w:rsidR="009B432C" w:rsidRPr="005F627F" w:rsidRDefault="009B432C" w:rsidP="005F627F">
            <w:pPr>
              <w:jc w:val="left"/>
              <w:rPr>
                <w:sz w:val="18"/>
                <w:szCs w:val="16"/>
              </w:rPr>
            </w:pPr>
            <w:r w:rsidRPr="005F627F">
              <w:rPr>
                <w:sz w:val="18"/>
                <w:szCs w:val="16"/>
              </w:rPr>
              <w:t>Non-EE2: Multiple Candidate Selection for MDIP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8BFEA" w14:textId="72D5F443" w:rsidR="009B432C" w:rsidRPr="005F627F" w:rsidRDefault="009B432C" w:rsidP="005F627F">
            <w:pPr>
              <w:jc w:val="left"/>
              <w:rPr>
                <w:sz w:val="18"/>
                <w:szCs w:val="16"/>
              </w:rPr>
            </w:pPr>
            <w:r w:rsidRPr="005F627F">
              <w:rPr>
                <w:sz w:val="18"/>
                <w:szCs w:val="16"/>
              </w:rPr>
              <w:t>L. Wang</w:t>
            </w:r>
            <w:r w:rsidR="002B602A" w:rsidRPr="005F627F">
              <w:rPr>
                <w:sz w:val="18"/>
                <w:szCs w:val="16"/>
              </w:rPr>
              <w:br/>
            </w:r>
            <w:r w:rsidRPr="005F627F">
              <w:rPr>
                <w:sz w:val="18"/>
                <w:szCs w:val="16"/>
              </w:rPr>
              <w:t>W. Zhang</w:t>
            </w:r>
            <w:r w:rsidR="002B602A" w:rsidRPr="005F627F">
              <w:rPr>
                <w:sz w:val="18"/>
                <w:szCs w:val="16"/>
              </w:rPr>
              <w:br/>
            </w:r>
            <w:r w:rsidRPr="005F627F">
              <w:rPr>
                <w:sz w:val="18"/>
                <w:szCs w:val="16"/>
              </w:rPr>
              <w:t>F. Yang (</w:t>
            </w:r>
            <w:proofErr w:type="spellStart"/>
            <w:r w:rsidRPr="005F627F">
              <w:rPr>
                <w:sz w:val="18"/>
                <w:szCs w:val="16"/>
              </w:rPr>
              <w:t>Xidian</w:t>
            </w:r>
            <w:proofErr w:type="spellEnd"/>
            <w:r w:rsidRPr="005F627F">
              <w:rPr>
                <w:sz w:val="18"/>
                <w:szCs w:val="16"/>
              </w:rPr>
              <w:t xml:space="preserve"> Univ.)</w:t>
            </w:r>
            <w:r w:rsidR="002B602A" w:rsidRPr="005F627F">
              <w:rPr>
                <w:sz w:val="18"/>
                <w:szCs w:val="16"/>
              </w:rPr>
              <w:br/>
            </w:r>
            <w:r w:rsidRPr="005F627F">
              <w:rPr>
                <w:sz w:val="18"/>
                <w:szCs w:val="16"/>
              </w:rPr>
              <w:t>B. Li</w:t>
            </w:r>
            <w:r w:rsidR="002B602A" w:rsidRPr="005F627F">
              <w:rPr>
                <w:sz w:val="18"/>
                <w:szCs w:val="16"/>
              </w:rPr>
              <w:br/>
            </w:r>
            <w:r w:rsidRPr="005F627F">
              <w:rPr>
                <w:sz w:val="18"/>
                <w:szCs w:val="16"/>
              </w:rPr>
              <w:t>F. Xing</w:t>
            </w:r>
            <w:r w:rsidR="002B602A" w:rsidRPr="005F627F">
              <w:rPr>
                <w:sz w:val="18"/>
                <w:szCs w:val="16"/>
              </w:rPr>
              <w:br/>
            </w:r>
            <w:r w:rsidRPr="005F627F">
              <w:rPr>
                <w:sz w:val="18"/>
                <w:szCs w:val="16"/>
              </w:rPr>
              <w:t>P. Han</w:t>
            </w:r>
            <w:r w:rsidR="002B602A" w:rsidRPr="005F627F">
              <w:rPr>
                <w:sz w:val="18"/>
                <w:szCs w:val="16"/>
              </w:rPr>
              <w:br/>
            </w:r>
            <w:r w:rsidRPr="005F627F">
              <w:rPr>
                <w:sz w:val="18"/>
                <w:szCs w:val="16"/>
              </w:rPr>
              <w:t>Z. Wang</w:t>
            </w:r>
            <w:r w:rsidR="002B602A" w:rsidRPr="005F627F">
              <w:rPr>
                <w:sz w:val="18"/>
                <w:szCs w:val="16"/>
              </w:rPr>
              <w:br/>
            </w:r>
            <w:r w:rsidRPr="005F627F">
              <w:rPr>
                <w:sz w:val="18"/>
                <w:szCs w:val="16"/>
              </w:rPr>
              <w:t>W. Song (Hisense)</w:t>
            </w:r>
          </w:p>
        </w:tc>
      </w:tr>
      <w:tr w:rsidR="000943E2" w14:paraId="532DE8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494C" w14:textId="514EDFE6" w:rsidR="009B432C" w:rsidRPr="005F627F" w:rsidRDefault="002D2CE2" w:rsidP="009B432C">
            <w:pPr>
              <w:jc w:val="center"/>
              <w:rPr>
                <w:sz w:val="18"/>
                <w:szCs w:val="16"/>
              </w:rPr>
            </w:pPr>
            <w:hyperlink r:id="rId1366" w:history="1">
              <w:r w:rsidR="009B432C" w:rsidRPr="005F627F">
                <w:rPr>
                  <w:rStyle w:val="Hyperlink"/>
                  <w:sz w:val="18"/>
                  <w:szCs w:val="16"/>
                </w:rPr>
                <w:t>JVET-AN0153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BC01" w14:textId="77777777" w:rsidR="009B432C" w:rsidRPr="005F627F" w:rsidRDefault="009B432C" w:rsidP="009B432C">
            <w:pPr>
              <w:jc w:val="center"/>
              <w:rPr>
                <w:sz w:val="18"/>
                <w:szCs w:val="16"/>
              </w:rPr>
            </w:pPr>
            <w:r w:rsidRPr="005F627F">
              <w:rPr>
                <w:sz w:val="18"/>
                <w:szCs w:val="16"/>
              </w:rPr>
              <w:t>m74180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5292" w14:textId="77777777" w:rsidR="009B432C" w:rsidRPr="005F627F" w:rsidRDefault="009B432C" w:rsidP="009B432C">
            <w:pPr>
              <w:jc w:val="left"/>
              <w:rPr>
                <w:sz w:val="18"/>
                <w:szCs w:val="16"/>
              </w:rPr>
            </w:pPr>
            <w:r w:rsidRPr="005F627F">
              <w:rPr>
                <w:sz w:val="18"/>
                <w:szCs w:val="16"/>
              </w:rPr>
              <w:t>2025-09-26 09:34:51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8D92" w14:textId="77777777" w:rsidR="009B432C" w:rsidRPr="005F627F" w:rsidRDefault="009B432C" w:rsidP="009B432C">
            <w:pPr>
              <w:rPr>
                <w:sz w:val="18"/>
                <w:szCs w:val="16"/>
              </w:rPr>
            </w:pPr>
            <w:r w:rsidRPr="005F627F">
              <w:rPr>
                <w:sz w:val="18"/>
                <w:szCs w:val="16"/>
              </w:rPr>
              <w:t>2025-09-26 17:22:15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4EE68" w14:textId="77777777" w:rsidR="009B432C" w:rsidRPr="005F627F" w:rsidRDefault="009B432C" w:rsidP="009B432C">
            <w:pPr>
              <w:rPr>
                <w:sz w:val="18"/>
                <w:szCs w:val="16"/>
              </w:rPr>
            </w:pPr>
            <w:r w:rsidRPr="005F627F">
              <w:rPr>
                <w:sz w:val="18"/>
                <w:szCs w:val="16"/>
              </w:rPr>
              <w:t>2025-10-01 09:58:50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F9D9" w14:textId="77777777" w:rsidR="009B432C" w:rsidRPr="005F627F" w:rsidRDefault="009B432C" w:rsidP="005F627F">
            <w:pPr>
              <w:jc w:val="left"/>
              <w:rPr>
                <w:sz w:val="18"/>
                <w:szCs w:val="16"/>
              </w:rPr>
            </w:pPr>
            <w:r w:rsidRPr="005F627F">
              <w:rPr>
                <w:sz w:val="18"/>
                <w:szCs w:val="16"/>
              </w:rPr>
              <w:t>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385" w14:textId="11329AFC" w:rsidR="009B432C" w:rsidRPr="005F627F" w:rsidRDefault="009B432C" w:rsidP="005F627F">
            <w:pPr>
              <w:jc w:val="left"/>
              <w:rPr>
                <w:sz w:val="18"/>
                <w:szCs w:val="16"/>
              </w:rPr>
            </w:pPr>
            <w:r w:rsidRPr="005F627F">
              <w:rPr>
                <w:sz w:val="18"/>
                <w:szCs w:val="16"/>
              </w:rPr>
              <w:t>Z. Xu</w:t>
            </w:r>
            <w:r w:rsidR="002B602A" w:rsidRPr="005F627F">
              <w:rPr>
                <w:sz w:val="18"/>
                <w:szCs w:val="16"/>
              </w:rPr>
              <w:br/>
            </w:r>
            <w:r w:rsidRPr="005F627F">
              <w:rPr>
                <w:sz w:val="18"/>
                <w:szCs w:val="16"/>
              </w:rPr>
              <w:t>J. Konieczny</w:t>
            </w:r>
            <w:r w:rsidR="005157B9" w:rsidRPr="005F627F">
              <w:rPr>
                <w:sz w:val="18"/>
                <w:szCs w:val="16"/>
              </w:rPr>
              <w:br/>
            </w:r>
            <w:r w:rsidRPr="005F627F">
              <w:rPr>
                <w:sz w:val="18"/>
                <w:szCs w:val="16"/>
              </w:rPr>
              <w:t xml:space="preserve">A. </w:t>
            </w:r>
            <w:proofErr w:type="spellStart"/>
            <w:r w:rsidRPr="005F627F">
              <w:rPr>
                <w:sz w:val="18"/>
                <w:szCs w:val="16"/>
              </w:rPr>
              <w:t>Filippov</w:t>
            </w:r>
            <w:proofErr w:type="spellEnd"/>
            <w:r w:rsidR="005157B9" w:rsidRPr="005F627F">
              <w:rPr>
                <w:sz w:val="18"/>
                <w:szCs w:val="16"/>
              </w:rPr>
              <w:br/>
            </w:r>
            <w:r w:rsidRPr="005F627F">
              <w:rPr>
                <w:sz w:val="18"/>
                <w:szCs w:val="16"/>
              </w:rPr>
              <w:t>C. Hollmann</w:t>
            </w:r>
            <w:r w:rsidR="005157B9" w:rsidRPr="005F627F">
              <w:rPr>
                <w:sz w:val="18"/>
                <w:szCs w:val="16"/>
              </w:rPr>
              <w:br/>
            </w:r>
            <w:r w:rsidRPr="005F627F">
              <w:rPr>
                <w:sz w:val="18"/>
                <w:szCs w:val="16"/>
              </w:rPr>
              <w:t xml:space="preserve">V. </w:t>
            </w:r>
            <w:proofErr w:type="spellStart"/>
            <w:r w:rsidRPr="005F627F">
              <w:rPr>
                <w:sz w:val="18"/>
                <w:szCs w:val="16"/>
              </w:rPr>
              <w:t>Rufitskiy</w:t>
            </w:r>
            <w:proofErr w:type="spellEnd"/>
            <w:r w:rsidR="005157B9" w:rsidRPr="005F627F">
              <w:rPr>
                <w:sz w:val="18"/>
                <w:szCs w:val="16"/>
              </w:rPr>
              <w:br/>
            </w:r>
            <w:r w:rsidRPr="005F627F">
              <w:rPr>
                <w:sz w:val="18"/>
                <w:szCs w:val="16"/>
              </w:rPr>
              <w:t>T. Dong</w:t>
            </w:r>
            <w:r w:rsidR="005157B9" w:rsidRPr="005F627F">
              <w:rPr>
                <w:sz w:val="18"/>
                <w:szCs w:val="16"/>
              </w:rPr>
              <w:br/>
            </w:r>
            <w:r w:rsidRPr="005F627F">
              <w:rPr>
                <w:sz w:val="18"/>
                <w:szCs w:val="16"/>
              </w:rPr>
              <w:t>H. Qin (TCL)</w:t>
            </w:r>
          </w:p>
        </w:tc>
      </w:tr>
      <w:tr w:rsidR="000943E2" w14:paraId="54E3B5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18675" w14:textId="13255497" w:rsidR="009B432C" w:rsidRPr="005F627F" w:rsidRDefault="002D2CE2" w:rsidP="009B432C">
            <w:pPr>
              <w:jc w:val="center"/>
              <w:rPr>
                <w:sz w:val="18"/>
                <w:szCs w:val="16"/>
              </w:rPr>
            </w:pPr>
            <w:hyperlink r:id="rId1367" w:history="1">
              <w:r w:rsidR="009B432C" w:rsidRPr="005F627F">
                <w:rPr>
                  <w:rStyle w:val="Hyperlink"/>
                  <w:sz w:val="18"/>
                  <w:szCs w:val="16"/>
                </w:rPr>
                <w:t>JVET-AN0154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FB24" w14:textId="77777777" w:rsidR="009B432C" w:rsidRPr="005F627F" w:rsidRDefault="009B432C" w:rsidP="009B432C">
            <w:pPr>
              <w:jc w:val="center"/>
              <w:rPr>
                <w:sz w:val="18"/>
                <w:szCs w:val="16"/>
              </w:rPr>
            </w:pPr>
            <w:r w:rsidRPr="005F627F">
              <w:rPr>
                <w:sz w:val="18"/>
                <w:szCs w:val="16"/>
              </w:rPr>
              <w:t>m74181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563E" w14:textId="77777777" w:rsidR="009B432C" w:rsidRPr="005F627F" w:rsidRDefault="009B432C" w:rsidP="009B432C">
            <w:pPr>
              <w:jc w:val="left"/>
              <w:rPr>
                <w:sz w:val="18"/>
                <w:szCs w:val="16"/>
              </w:rPr>
            </w:pPr>
            <w:r w:rsidRPr="005F627F">
              <w:rPr>
                <w:sz w:val="18"/>
                <w:szCs w:val="16"/>
              </w:rPr>
              <w:t>2025-09-26 09:44:16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4AEA" w14:textId="77777777" w:rsidR="009B432C" w:rsidRPr="005F627F" w:rsidRDefault="009B432C" w:rsidP="009B432C">
            <w:pPr>
              <w:rPr>
                <w:sz w:val="18"/>
                <w:szCs w:val="16"/>
              </w:rPr>
            </w:pPr>
            <w:r w:rsidRPr="005F627F">
              <w:rPr>
                <w:sz w:val="18"/>
                <w:szCs w:val="16"/>
              </w:rPr>
              <w:t>2025-09-27 10:30:13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DA3F1" w14:textId="77777777" w:rsidR="009B432C" w:rsidRPr="005F627F" w:rsidRDefault="009B432C" w:rsidP="009B432C">
            <w:pPr>
              <w:rPr>
                <w:sz w:val="18"/>
                <w:szCs w:val="16"/>
              </w:rPr>
            </w:pPr>
            <w:r w:rsidRPr="005F627F">
              <w:rPr>
                <w:sz w:val="18"/>
                <w:szCs w:val="16"/>
              </w:rPr>
              <w:t>2025-10-05 12:09:46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F91D" w14:textId="77777777" w:rsidR="009B432C" w:rsidRPr="005F627F" w:rsidRDefault="009B432C" w:rsidP="005F627F">
            <w:pPr>
              <w:jc w:val="left"/>
              <w:rPr>
                <w:sz w:val="18"/>
                <w:szCs w:val="16"/>
              </w:rPr>
            </w:pPr>
            <w:r w:rsidRPr="005F627F">
              <w:rPr>
                <w:sz w:val="18"/>
                <w:szCs w:val="16"/>
              </w:rPr>
              <w:t>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FBFF4" w14:textId="4E9BF73C" w:rsidR="009B432C" w:rsidRPr="005F627F" w:rsidRDefault="009B432C" w:rsidP="005F627F">
            <w:pPr>
              <w:jc w:val="left"/>
              <w:rPr>
                <w:sz w:val="18"/>
                <w:szCs w:val="16"/>
              </w:rPr>
            </w:pPr>
            <w:r w:rsidRPr="005F627F">
              <w:rPr>
                <w:sz w:val="18"/>
                <w:szCs w:val="16"/>
              </w:rPr>
              <w:t>Y. Wang</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Z. Li</w:t>
            </w:r>
            <w:r w:rsidR="005157B9" w:rsidRPr="005F627F">
              <w:rPr>
                <w:sz w:val="18"/>
                <w:szCs w:val="16"/>
              </w:rPr>
              <w:br/>
            </w:r>
            <w:r w:rsidRPr="005F627F">
              <w:rPr>
                <w:sz w:val="18"/>
                <w:szCs w:val="16"/>
              </w:rPr>
              <w:t>M. Jia</w:t>
            </w:r>
            <w:r w:rsidR="005157B9" w:rsidRPr="005F627F">
              <w:rPr>
                <w:sz w:val="18"/>
                <w:szCs w:val="16"/>
              </w:rPr>
              <w:br/>
            </w:r>
            <w:r w:rsidRPr="005F627F">
              <w:rPr>
                <w:sz w:val="18"/>
                <w:szCs w:val="16"/>
              </w:rPr>
              <w:t>C. Huang (ZTE)</w:t>
            </w:r>
          </w:p>
        </w:tc>
      </w:tr>
      <w:tr w:rsidR="000943E2" w14:paraId="6D820A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88363" w14:textId="0363C346" w:rsidR="009B432C" w:rsidRPr="005F627F" w:rsidRDefault="002D2CE2" w:rsidP="009B432C">
            <w:pPr>
              <w:jc w:val="center"/>
              <w:rPr>
                <w:sz w:val="18"/>
                <w:szCs w:val="16"/>
              </w:rPr>
            </w:pPr>
            <w:hyperlink r:id="rId1368" w:history="1">
              <w:r w:rsidR="009B432C" w:rsidRPr="005F627F">
                <w:rPr>
                  <w:rStyle w:val="Hyperlink"/>
                  <w:sz w:val="18"/>
                  <w:szCs w:val="16"/>
                </w:rPr>
                <w:t>JVET-AN0155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42FB" w14:textId="77777777" w:rsidR="009B432C" w:rsidRPr="005F627F" w:rsidRDefault="009B432C" w:rsidP="009B432C">
            <w:pPr>
              <w:jc w:val="center"/>
              <w:rPr>
                <w:sz w:val="18"/>
                <w:szCs w:val="16"/>
              </w:rPr>
            </w:pPr>
            <w:r w:rsidRPr="005F627F">
              <w:rPr>
                <w:sz w:val="18"/>
                <w:szCs w:val="16"/>
              </w:rPr>
              <w:t>m74182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851A" w14:textId="77777777" w:rsidR="009B432C" w:rsidRPr="005F627F" w:rsidRDefault="009B432C" w:rsidP="009B432C">
            <w:pPr>
              <w:jc w:val="left"/>
              <w:rPr>
                <w:sz w:val="18"/>
                <w:szCs w:val="16"/>
              </w:rPr>
            </w:pPr>
            <w:r w:rsidRPr="005F627F">
              <w:rPr>
                <w:sz w:val="18"/>
                <w:szCs w:val="16"/>
              </w:rPr>
              <w:t>2025-09-26 09:46:47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2232" w14:textId="77777777" w:rsidR="009B432C" w:rsidRPr="005F627F" w:rsidRDefault="009B432C" w:rsidP="009B432C">
            <w:pPr>
              <w:rPr>
                <w:sz w:val="18"/>
                <w:szCs w:val="16"/>
              </w:rPr>
            </w:pPr>
            <w:r w:rsidRPr="005F627F">
              <w:rPr>
                <w:sz w:val="18"/>
                <w:szCs w:val="16"/>
              </w:rPr>
              <w:t>2025-09-26 10:01:44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E9348" w14:textId="77777777" w:rsidR="009B432C" w:rsidRPr="005F627F" w:rsidRDefault="009B432C" w:rsidP="009B432C">
            <w:pPr>
              <w:rPr>
                <w:sz w:val="18"/>
                <w:szCs w:val="16"/>
              </w:rPr>
            </w:pPr>
            <w:r w:rsidRPr="005F627F">
              <w:rPr>
                <w:sz w:val="18"/>
                <w:szCs w:val="16"/>
              </w:rPr>
              <w:t>2025-10-06 10:47:50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51710" w14:textId="77777777" w:rsidR="009B432C" w:rsidRPr="005F627F" w:rsidRDefault="009B432C" w:rsidP="005F627F">
            <w:pPr>
              <w:jc w:val="left"/>
              <w:rPr>
                <w:sz w:val="18"/>
                <w:szCs w:val="16"/>
              </w:rPr>
            </w:pPr>
            <w:r w:rsidRPr="005F627F">
              <w:rPr>
                <w:sz w:val="18"/>
                <w:szCs w:val="16"/>
              </w:rPr>
              <w:t>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2757D" w14:textId="7C1B072D" w:rsidR="009B432C" w:rsidRPr="005F627F" w:rsidRDefault="009B432C" w:rsidP="005F627F">
            <w:pPr>
              <w:jc w:val="left"/>
              <w:rPr>
                <w:sz w:val="18"/>
                <w:szCs w:val="16"/>
              </w:rPr>
            </w:pPr>
            <w:r w:rsidRPr="005F627F">
              <w:rPr>
                <w:sz w:val="18"/>
                <w:szCs w:val="16"/>
              </w:rPr>
              <w:t>Z. Zhang</w:t>
            </w:r>
            <w:r w:rsidR="005157B9" w:rsidRPr="005F627F">
              <w:rPr>
                <w:sz w:val="18"/>
                <w:szCs w:val="16"/>
              </w:rPr>
              <w:br/>
            </w:r>
            <w:r w:rsidRPr="005F627F">
              <w:rPr>
                <w:sz w:val="18"/>
                <w:szCs w:val="16"/>
              </w:rPr>
              <w:t xml:space="preserve">Y. </w:t>
            </w:r>
            <w:proofErr w:type="spellStart"/>
            <w:r w:rsidRPr="005F627F">
              <w:rPr>
                <w:sz w:val="18"/>
                <w:szCs w:val="16"/>
              </w:rPr>
              <w:t>Huo</w:t>
            </w:r>
            <w:proofErr w:type="spellEnd"/>
            <w:r w:rsidR="005157B9" w:rsidRPr="005F627F">
              <w:rPr>
                <w:sz w:val="18"/>
                <w:szCs w:val="16"/>
              </w:rPr>
              <w:br/>
            </w:r>
            <w:r w:rsidRPr="005F627F">
              <w:rPr>
                <w:sz w:val="18"/>
                <w:szCs w:val="16"/>
              </w:rPr>
              <w:t>Y. Liu (</w:t>
            </w:r>
            <w:proofErr w:type="spellStart"/>
            <w:r w:rsidRPr="005F627F">
              <w:rPr>
                <w:sz w:val="18"/>
                <w:szCs w:val="16"/>
              </w:rPr>
              <w:t>Transsion</w:t>
            </w:r>
            <w:proofErr w:type="spellEnd"/>
            <w:r w:rsidRPr="005F627F">
              <w:rPr>
                <w:sz w:val="18"/>
                <w:szCs w:val="16"/>
              </w:rPr>
              <w:t>)</w:t>
            </w:r>
          </w:p>
        </w:tc>
      </w:tr>
      <w:tr w:rsidR="000943E2" w14:paraId="1948E4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1B3A" w14:textId="2350A590" w:rsidR="009B432C" w:rsidRPr="005F627F" w:rsidRDefault="002D2CE2" w:rsidP="009B432C">
            <w:pPr>
              <w:jc w:val="center"/>
              <w:rPr>
                <w:sz w:val="18"/>
                <w:szCs w:val="16"/>
              </w:rPr>
            </w:pPr>
            <w:hyperlink r:id="rId1369" w:history="1">
              <w:r w:rsidR="009B432C" w:rsidRPr="005F627F">
                <w:rPr>
                  <w:rStyle w:val="Hyperlink"/>
                  <w:sz w:val="18"/>
                  <w:szCs w:val="16"/>
                </w:rPr>
                <w:t>JVET-AN0156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545E" w14:textId="77777777" w:rsidR="009B432C" w:rsidRPr="005F627F" w:rsidRDefault="009B432C" w:rsidP="009B432C">
            <w:pPr>
              <w:jc w:val="center"/>
              <w:rPr>
                <w:sz w:val="18"/>
                <w:szCs w:val="16"/>
              </w:rPr>
            </w:pPr>
            <w:r w:rsidRPr="005F627F">
              <w:rPr>
                <w:sz w:val="18"/>
                <w:szCs w:val="16"/>
              </w:rPr>
              <w:t>m74185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5AE2" w14:textId="77777777" w:rsidR="009B432C" w:rsidRPr="005F627F" w:rsidRDefault="009B432C" w:rsidP="009B432C">
            <w:pPr>
              <w:jc w:val="left"/>
              <w:rPr>
                <w:sz w:val="18"/>
                <w:szCs w:val="16"/>
              </w:rPr>
            </w:pPr>
            <w:r w:rsidRPr="005F627F">
              <w:rPr>
                <w:sz w:val="18"/>
                <w:szCs w:val="16"/>
              </w:rPr>
              <w:t>2025-09-26 09:58:57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E8DE8" w14:textId="77777777" w:rsidR="009B432C" w:rsidRPr="005F627F" w:rsidRDefault="009B432C" w:rsidP="009B432C">
            <w:pPr>
              <w:rPr>
                <w:sz w:val="18"/>
                <w:szCs w:val="16"/>
              </w:rPr>
            </w:pPr>
            <w:r w:rsidRPr="005F627F">
              <w:rPr>
                <w:sz w:val="18"/>
                <w:szCs w:val="16"/>
              </w:rPr>
              <w:t>2025-09-26 15:38:28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639" w14:textId="77777777" w:rsidR="009B432C" w:rsidRPr="005F627F" w:rsidRDefault="009B432C" w:rsidP="009B432C">
            <w:pPr>
              <w:rPr>
                <w:sz w:val="18"/>
                <w:szCs w:val="16"/>
              </w:rPr>
            </w:pPr>
            <w:r w:rsidRPr="005F627F">
              <w:rPr>
                <w:sz w:val="18"/>
                <w:szCs w:val="16"/>
              </w:rPr>
              <w:t>2025-09-26 15:38:28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5137D" w14:textId="77777777" w:rsidR="009B432C" w:rsidRPr="005F627F" w:rsidRDefault="009B432C" w:rsidP="005F627F">
            <w:pPr>
              <w:jc w:val="left"/>
              <w:rPr>
                <w:sz w:val="18"/>
                <w:szCs w:val="16"/>
              </w:rPr>
            </w:pPr>
            <w:r w:rsidRPr="005F627F">
              <w:rPr>
                <w:sz w:val="18"/>
                <w:szCs w:val="16"/>
              </w:rPr>
              <w:t>AHG9: Text fixes and cleanup for GFV and GFE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96088" w14:textId="6859A3AD" w:rsidR="009B432C" w:rsidRPr="005F627F" w:rsidRDefault="009B432C" w:rsidP="005F627F">
            <w:pPr>
              <w:jc w:val="left"/>
              <w:rPr>
                <w:sz w:val="18"/>
                <w:szCs w:val="16"/>
              </w:rPr>
            </w:pPr>
            <w:r w:rsidRPr="005F627F">
              <w:rPr>
                <w:sz w:val="18"/>
                <w:szCs w:val="16"/>
              </w:rPr>
              <w:t>J. Chen</w:t>
            </w:r>
            <w:r w:rsidR="005157B9" w:rsidRPr="005F627F">
              <w:rPr>
                <w:sz w:val="18"/>
                <w:szCs w:val="16"/>
              </w:rPr>
              <w:br/>
            </w:r>
            <w:r w:rsidRPr="005F627F">
              <w:rPr>
                <w:sz w:val="18"/>
                <w:szCs w:val="16"/>
              </w:rPr>
              <w:t>Y. Ye</w:t>
            </w:r>
            <w:r w:rsidR="005157B9" w:rsidRPr="005F627F">
              <w:rPr>
                <w:sz w:val="18"/>
                <w:szCs w:val="16"/>
              </w:rPr>
              <w:br/>
            </w:r>
            <w:r w:rsidRPr="005F627F">
              <w:rPr>
                <w:sz w:val="18"/>
                <w:szCs w:val="16"/>
              </w:rPr>
              <w:t>B. Chen (Alibaba)</w:t>
            </w:r>
          </w:p>
        </w:tc>
      </w:tr>
      <w:tr w:rsidR="000943E2" w14:paraId="6E18780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4F95" w14:textId="461EDC9F" w:rsidR="009B432C" w:rsidRPr="005F627F" w:rsidRDefault="002D2CE2" w:rsidP="009B432C">
            <w:pPr>
              <w:jc w:val="center"/>
              <w:rPr>
                <w:sz w:val="18"/>
                <w:szCs w:val="16"/>
              </w:rPr>
            </w:pPr>
            <w:hyperlink r:id="rId1370" w:history="1">
              <w:r w:rsidR="009B432C" w:rsidRPr="005F627F">
                <w:rPr>
                  <w:rStyle w:val="Hyperlink"/>
                  <w:sz w:val="18"/>
                  <w:szCs w:val="16"/>
                </w:rPr>
                <w:t>JVET-AN0157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DD4" w14:textId="77777777" w:rsidR="009B432C" w:rsidRPr="005F627F" w:rsidRDefault="009B432C" w:rsidP="009B432C">
            <w:pPr>
              <w:jc w:val="center"/>
              <w:rPr>
                <w:sz w:val="18"/>
                <w:szCs w:val="16"/>
              </w:rPr>
            </w:pPr>
            <w:r w:rsidRPr="005F627F">
              <w:rPr>
                <w:sz w:val="18"/>
                <w:szCs w:val="16"/>
              </w:rPr>
              <w:t>m74186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9386B" w14:textId="77777777" w:rsidR="009B432C" w:rsidRPr="005F627F" w:rsidRDefault="009B432C" w:rsidP="009B432C">
            <w:pPr>
              <w:jc w:val="left"/>
              <w:rPr>
                <w:sz w:val="18"/>
                <w:szCs w:val="16"/>
              </w:rPr>
            </w:pPr>
            <w:r w:rsidRPr="005F627F">
              <w:rPr>
                <w:sz w:val="18"/>
                <w:szCs w:val="16"/>
              </w:rPr>
              <w:t>2025-09-26 10:05:47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648DF" w14:textId="77777777" w:rsidR="009B432C" w:rsidRPr="005F627F" w:rsidRDefault="009B432C" w:rsidP="009B432C">
            <w:pPr>
              <w:rPr>
                <w:sz w:val="18"/>
                <w:szCs w:val="16"/>
              </w:rPr>
            </w:pPr>
            <w:r w:rsidRPr="005F627F">
              <w:rPr>
                <w:sz w:val="18"/>
                <w:szCs w:val="16"/>
              </w:rPr>
              <w:t>2025-09-26 14:46:04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67158" w14:textId="77777777" w:rsidR="009B432C" w:rsidRPr="005F627F" w:rsidRDefault="009B432C" w:rsidP="009B432C">
            <w:pPr>
              <w:rPr>
                <w:sz w:val="18"/>
                <w:szCs w:val="16"/>
              </w:rPr>
            </w:pPr>
            <w:r w:rsidRPr="005F627F">
              <w:rPr>
                <w:sz w:val="18"/>
                <w:szCs w:val="16"/>
              </w:rPr>
              <w:t>2025-09-26 14:46:04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311B" w14:textId="77777777" w:rsidR="009B432C" w:rsidRPr="005F627F" w:rsidRDefault="009B432C" w:rsidP="005F627F">
            <w:pPr>
              <w:jc w:val="left"/>
              <w:rPr>
                <w:sz w:val="18"/>
                <w:szCs w:val="16"/>
              </w:rPr>
            </w:pPr>
            <w:r w:rsidRPr="005F627F">
              <w:rPr>
                <w:sz w:val="18"/>
                <w:szCs w:val="16"/>
              </w:rPr>
              <w:t xml:space="preserve">AHG17: </w:t>
            </w:r>
            <w:proofErr w:type="spellStart"/>
            <w:r w:rsidRPr="005F627F">
              <w:rPr>
                <w:sz w:val="18"/>
                <w:szCs w:val="16"/>
              </w:rPr>
              <w:t>Valgrind</w:t>
            </w:r>
            <w:proofErr w:type="spellEnd"/>
            <w:r w:rsidRPr="005F627F">
              <w:rPr>
                <w:sz w:val="18"/>
                <w:szCs w:val="16"/>
              </w:rPr>
              <w:t xml:space="preserve"> complexity analysis on </w:t>
            </w:r>
            <w:proofErr w:type="spellStart"/>
            <w:r w:rsidRPr="005F627F">
              <w:rPr>
                <w:sz w:val="18"/>
                <w:szCs w:val="16"/>
              </w:rPr>
              <w:t>CfE</w:t>
            </w:r>
            <w:proofErr w:type="spellEnd"/>
            <w:r w:rsidRPr="005F627F">
              <w:rPr>
                <w:sz w:val="18"/>
                <w:szCs w:val="16"/>
              </w:rPr>
              <w:t xml:space="preserve"> encoder run time targets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3C77B" w14:textId="3C255D30" w:rsidR="009B432C" w:rsidRPr="005F627F" w:rsidRDefault="009B432C" w:rsidP="005F627F">
            <w:pPr>
              <w:jc w:val="left"/>
              <w:rPr>
                <w:sz w:val="18"/>
                <w:szCs w:val="16"/>
              </w:rPr>
            </w:pPr>
            <w:r w:rsidRPr="005F627F">
              <w:rPr>
                <w:sz w:val="18"/>
                <w:szCs w:val="16"/>
              </w:rPr>
              <w:t>S. Hong</w:t>
            </w:r>
            <w:r w:rsidR="005157B9" w:rsidRPr="005F627F">
              <w:rPr>
                <w:sz w:val="18"/>
                <w:szCs w:val="16"/>
              </w:rPr>
              <w:br/>
            </w:r>
            <w:r w:rsidRPr="005F627F">
              <w:rPr>
                <w:sz w:val="18"/>
                <w:szCs w:val="16"/>
              </w:rPr>
              <w:t xml:space="preserve">Y. </w:t>
            </w:r>
            <w:proofErr w:type="spellStart"/>
            <w:r w:rsidRPr="005F627F">
              <w:rPr>
                <w:sz w:val="18"/>
                <w:szCs w:val="16"/>
              </w:rPr>
              <w:t>Tokumo</w:t>
            </w:r>
            <w:proofErr w:type="spellEnd"/>
            <w:r w:rsidR="005157B9" w:rsidRPr="005F627F">
              <w:rPr>
                <w:sz w:val="18"/>
                <w:szCs w:val="16"/>
              </w:rPr>
              <w:br/>
            </w:r>
            <w:r w:rsidRPr="005F627F">
              <w:rPr>
                <w:sz w:val="18"/>
                <w:szCs w:val="16"/>
              </w:rPr>
              <w:t>T. Ikai (Sharp)</w:t>
            </w:r>
          </w:p>
        </w:tc>
      </w:tr>
      <w:tr w:rsidR="000943E2" w14:paraId="7975EC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15CD1" w14:textId="250EDBA6" w:rsidR="009B432C" w:rsidRPr="005F627F" w:rsidRDefault="002D2CE2" w:rsidP="009B432C">
            <w:pPr>
              <w:jc w:val="center"/>
              <w:rPr>
                <w:sz w:val="18"/>
                <w:szCs w:val="16"/>
              </w:rPr>
            </w:pPr>
            <w:hyperlink r:id="rId1371" w:history="1">
              <w:r w:rsidR="009B432C" w:rsidRPr="005F627F">
                <w:rPr>
                  <w:rStyle w:val="Hyperlink"/>
                  <w:sz w:val="18"/>
                  <w:szCs w:val="16"/>
                </w:rPr>
                <w:t>JVET-AN0158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2814A" w14:textId="77777777" w:rsidR="009B432C" w:rsidRPr="005F627F" w:rsidRDefault="009B432C" w:rsidP="009B432C">
            <w:pPr>
              <w:jc w:val="center"/>
              <w:rPr>
                <w:sz w:val="18"/>
                <w:szCs w:val="16"/>
              </w:rPr>
            </w:pPr>
            <w:r w:rsidRPr="005F627F">
              <w:rPr>
                <w:sz w:val="18"/>
                <w:szCs w:val="16"/>
              </w:rPr>
              <w:t>m74187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B2AC" w14:textId="77777777" w:rsidR="009B432C" w:rsidRPr="005F627F" w:rsidRDefault="009B432C" w:rsidP="009B432C">
            <w:pPr>
              <w:jc w:val="left"/>
              <w:rPr>
                <w:sz w:val="18"/>
                <w:szCs w:val="16"/>
              </w:rPr>
            </w:pPr>
            <w:r w:rsidRPr="005F627F">
              <w:rPr>
                <w:sz w:val="18"/>
                <w:szCs w:val="16"/>
              </w:rPr>
              <w:t>2025-09-26 10:06:03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5291" w14:textId="77777777" w:rsidR="009B432C" w:rsidRPr="005F627F" w:rsidRDefault="009B432C" w:rsidP="009B432C">
            <w:pPr>
              <w:rPr>
                <w:sz w:val="18"/>
                <w:szCs w:val="16"/>
              </w:rPr>
            </w:pPr>
            <w:r w:rsidRPr="005F627F">
              <w:rPr>
                <w:sz w:val="18"/>
                <w:szCs w:val="16"/>
              </w:rPr>
              <w:t>2025-09-26 23:53:22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95599" w14:textId="77777777" w:rsidR="009B432C" w:rsidRPr="005F627F" w:rsidRDefault="009B432C" w:rsidP="009B432C">
            <w:pPr>
              <w:rPr>
                <w:sz w:val="18"/>
                <w:szCs w:val="16"/>
              </w:rPr>
            </w:pPr>
            <w:r w:rsidRPr="005F627F">
              <w:rPr>
                <w:sz w:val="18"/>
                <w:szCs w:val="16"/>
              </w:rPr>
              <w:t>2025-10-04 18:48:45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5AF03" w14:textId="77777777" w:rsidR="009B432C" w:rsidRPr="005F627F" w:rsidRDefault="009B432C" w:rsidP="005F627F">
            <w:pPr>
              <w:jc w:val="left"/>
              <w:rPr>
                <w:sz w:val="18"/>
                <w:szCs w:val="16"/>
              </w:rPr>
            </w:pPr>
            <w:r w:rsidRPr="005F627F">
              <w:rPr>
                <w:sz w:val="18"/>
                <w:szCs w:val="16"/>
              </w:rPr>
              <w:t>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FD86" w14:textId="4D7962BE" w:rsidR="009B432C" w:rsidRPr="005F627F" w:rsidRDefault="009B432C" w:rsidP="005F627F">
            <w:pPr>
              <w:jc w:val="left"/>
              <w:rPr>
                <w:sz w:val="18"/>
                <w:szCs w:val="16"/>
              </w:rPr>
            </w:pPr>
            <w:r w:rsidRPr="005F627F">
              <w:rPr>
                <w:sz w:val="18"/>
                <w:szCs w:val="16"/>
              </w:rPr>
              <w:t xml:space="preserve">V. </w:t>
            </w:r>
            <w:proofErr w:type="spellStart"/>
            <w:r w:rsidRPr="005F627F">
              <w:rPr>
                <w:sz w:val="18"/>
                <w:szCs w:val="16"/>
              </w:rPr>
              <w:t>Rufitskiy</w:t>
            </w:r>
            <w:proofErr w:type="spellEnd"/>
            <w:r w:rsidR="005157B9" w:rsidRPr="005F627F">
              <w:rPr>
                <w:sz w:val="18"/>
                <w:szCs w:val="16"/>
              </w:rPr>
              <w:br/>
            </w:r>
            <w:r w:rsidRPr="005F627F">
              <w:rPr>
                <w:sz w:val="18"/>
                <w:szCs w:val="16"/>
              </w:rPr>
              <w:t xml:space="preserve">A. </w:t>
            </w:r>
            <w:proofErr w:type="spellStart"/>
            <w:r w:rsidRPr="005F627F">
              <w:rPr>
                <w:sz w:val="18"/>
                <w:szCs w:val="16"/>
              </w:rPr>
              <w:t>Filippov</w:t>
            </w:r>
            <w:proofErr w:type="spellEnd"/>
            <w:r w:rsidR="005157B9" w:rsidRPr="005F627F">
              <w:rPr>
                <w:sz w:val="18"/>
                <w:szCs w:val="16"/>
              </w:rPr>
              <w:br/>
            </w:r>
            <w:r w:rsidRPr="005F627F">
              <w:rPr>
                <w:sz w:val="18"/>
                <w:szCs w:val="16"/>
              </w:rPr>
              <w:t>T. Dong (TCL)</w:t>
            </w:r>
          </w:p>
        </w:tc>
      </w:tr>
      <w:tr w:rsidR="000943E2" w14:paraId="5AAA7BD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778E" w14:textId="22CAA1A1" w:rsidR="009B432C" w:rsidRPr="005F627F" w:rsidRDefault="007F6223" w:rsidP="009B432C">
            <w:pPr>
              <w:jc w:val="center"/>
              <w:rPr>
                <w:sz w:val="18"/>
                <w:szCs w:val="16"/>
              </w:rPr>
            </w:pPr>
            <w:r w:rsidRPr="005F627F">
              <w:rPr>
                <w:sz w:val="18"/>
                <w:szCs w:val="16"/>
              </w:rPr>
              <w:t>JVET-AN0159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04B58" w14:textId="77777777" w:rsidR="009B432C" w:rsidRPr="005F627F" w:rsidRDefault="009B432C" w:rsidP="009B432C">
            <w:pPr>
              <w:jc w:val="center"/>
              <w:rPr>
                <w:sz w:val="18"/>
                <w:szCs w:val="16"/>
              </w:rPr>
            </w:pPr>
            <w:r w:rsidRPr="005F627F">
              <w:rPr>
                <w:sz w:val="18"/>
                <w:szCs w:val="16"/>
              </w:rPr>
              <w:t>m74189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30C2" w14:textId="77777777" w:rsidR="009B432C" w:rsidRPr="005F627F" w:rsidRDefault="009B432C" w:rsidP="009B432C">
            <w:pPr>
              <w:jc w:val="left"/>
              <w:rPr>
                <w:sz w:val="18"/>
                <w:szCs w:val="16"/>
              </w:rPr>
            </w:pPr>
            <w:r w:rsidRPr="005F627F">
              <w:rPr>
                <w:sz w:val="18"/>
                <w:szCs w:val="16"/>
              </w:rPr>
              <w:t>2025-09-26 10:20:24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64862"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C38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FCE8D" w14:textId="2031BC7C"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3FB40" w14:textId="018A278C" w:rsidR="009B432C" w:rsidRPr="005F627F" w:rsidRDefault="009B432C" w:rsidP="005F627F">
            <w:pPr>
              <w:jc w:val="left"/>
              <w:rPr>
                <w:sz w:val="18"/>
                <w:szCs w:val="16"/>
              </w:rPr>
            </w:pPr>
            <w:r w:rsidRPr="005F627F">
              <w:rPr>
                <w:sz w:val="18"/>
                <w:szCs w:val="16"/>
              </w:rPr>
              <w:t> </w:t>
            </w:r>
          </w:p>
        </w:tc>
      </w:tr>
      <w:tr w:rsidR="000943E2" w14:paraId="285638A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D229F" w14:textId="3A28E425" w:rsidR="009B432C" w:rsidRPr="005F627F" w:rsidRDefault="002D2CE2" w:rsidP="009B432C">
            <w:pPr>
              <w:jc w:val="center"/>
              <w:rPr>
                <w:sz w:val="18"/>
                <w:szCs w:val="16"/>
              </w:rPr>
            </w:pPr>
            <w:hyperlink r:id="rId1372" w:history="1">
              <w:r w:rsidR="009B432C" w:rsidRPr="005F627F">
                <w:rPr>
                  <w:rStyle w:val="Hyperlink"/>
                  <w:sz w:val="18"/>
                  <w:szCs w:val="16"/>
                </w:rPr>
                <w:t>JVET-AN0160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06D9" w14:textId="77777777" w:rsidR="009B432C" w:rsidRPr="005F627F" w:rsidRDefault="009B432C" w:rsidP="009B432C">
            <w:pPr>
              <w:jc w:val="center"/>
              <w:rPr>
                <w:sz w:val="18"/>
                <w:szCs w:val="16"/>
              </w:rPr>
            </w:pPr>
            <w:r w:rsidRPr="005F627F">
              <w:rPr>
                <w:sz w:val="18"/>
                <w:szCs w:val="16"/>
              </w:rPr>
              <w:t>m74191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1B1E9" w14:textId="77777777" w:rsidR="009B432C" w:rsidRPr="005F627F" w:rsidRDefault="009B432C" w:rsidP="009B432C">
            <w:pPr>
              <w:jc w:val="left"/>
              <w:rPr>
                <w:sz w:val="18"/>
                <w:szCs w:val="16"/>
              </w:rPr>
            </w:pPr>
            <w:r w:rsidRPr="005F627F">
              <w:rPr>
                <w:sz w:val="18"/>
                <w:szCs w:val="16"/>
              </w:rPr>
              <w:t>2025-09-26 10:34:17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313E1" w14:textId="77777777" w:rsidR="009B432C" w:rsidRPr="005F627F" w:rsidRDefault="009B432C" w:rsidP="009B432C">
            <w:pPr>
              <w:rPr>
                <w:sz w:val="18"/>
                <w:szCs w:val="16"/>
              </w:rPr>
            </w:pPr>
            <w:r w:rsidRPr="005F627F">
              <w:rPr>
                <w:sz w:val="18"/>
                <w:szCs w:val="16"/>
              </w:rPr>
              <w:t>2025-09-26 11:08:54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E8F94" w14:textId="77777777" w:rsidR="009B432C" w:rsidRPr="005F627F" w:rsidRDefault="009B432C" w:rsidP="009B432C">
            <w:pPr>
              <w:rPr>
                <w:sz w:val="18"/>
                <w:szCs w:val="16"/>
              </w:rPr>
            </w:pPr>
            <w:r w:rsidRPr="005F627F">
              <w:rPr>
                <w:sz w:val="18"/>
                <w:szCs w:val="16"/>
              </w:rPr>
              <w:t>2025-10-07 10:17:39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70FE2" w14:textId="77777777" w:rsidR="009B432C" w:rsidRPr="005F627F" w:rsidRDefault="009B432C" w:rsidP="005F627F">
            <w:pPr>
              <w:jc w:val="left"/>
              <w:rPr>
                <w:sz w:val="18"/>
                <w:szCs w:val="16"/>
              </w:rPr>
            </w:pPr>
            <w:r w:rsidRPr="005F627F">
              <w:rPr>
                <w:sz w:val="18"/>
                <w:szCs w:val="16"/>
              </w:rPr>
              <w:t>AHG9: On DR SEI, DOI SEI, and CR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3941" w14:textId="603C2045" w:rsidR="009B432C" w:rsidRPr="005F627F" w:rsidRDefault="009B432C" w:rsidP="005F627F">
            <w:pPr>
              <w:jc w:val="left"/>
              <w:rPr>
                <w:sz w:val="18"/>
                <w:szCs w:val="16"/>
              </w:rPr>
            </w:pPr>
            <w:r w:rsidRPr="005F627F">
              <w:rPr>
                <w:sz w:val="18"/>
                <w:szCs w:val="16"/>
              </w:rPr>
              <w:t>K. Abe</w:t>
            </w:r>
            <w:r w:rsidR="005157B9" w:rsidRPr="005F627F">
              <w:rPr>
                <w:sz w:val="18"/>
                <w:szCs w:val="16"/>
              </w:rPr>
              <w:br/>
            </w:r>
            <w:r w:rsidRPr="005F627F">
              <w:rPr>
                <w:sz w:val="18"/>
                <w:szCs w:val="16"/>
              </w:rPr>
              <w:t>T. Nishi (Panasonic)</w:t>
            </w:r>
            <w:r w:rsidR="005157B9" w:rsidRPr="005F627F">
              <w:rPr>
                <w:sz w:val="18"/>
                <w:szCs w:val="16"/>
              </w:rPr>
              <w:br/>
            </w:r>
            <w:r w:rsidRPr="005F627F">
              <w:rPr>
                <w:sz w:val="18"/>
                <w:szCs w:val="16"/>
              </w:rPr>
              <w:t xml:space="preserve">T. </w:t>
            </w:r>
            <w:proofErr w:type="spellStart"/>
            <w:r w:rsidRPr="005F627F">
              <w:rPr>
                <w:sz w:val="18"/>
                <w:szCs w:val="16"/>
              </w:rPr>
              <w:t>Biatek</w:t>
            </w:r>
            <w:proofErr w:type="spellEnd"/>
            <w:r w:rsidRPr="005F627F">
              <w:rPr>
                <w:sz w:val="18"/>
                <w:szCs w:val="16"/>
              </w:rPr>
              <w:t xml:space="preserve"> (Nokia)</w:t>
            </w:r>
          </w:p>
        </w:tc>
      </w:tr>
      <w:tr w:rsidR="000943E2" w14:paraId="1D59BEC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8F1F5" w14:textId="6DA94C50" w:rsidR="009B432C" w:rsidRPr="005F627F" w:rsidRDefault="002D2CE2" w:rsidP="009B432C">
            <w:pPr>
              <w:jc w:val="center"/>
              <w:rPr>
                <w:sz w:val="18"/>
                <w:szCs w:val="16"/>
              </w:rPr>
            </w:pPr>
            <w:hyperlink r:id="rId1373" w:history="1">
              <w:r w:rsidR="009B432C" w:rsidRPr="005F627F">
                <w:rPr>
                  <w:rStyle w:val="Hyperlink"/>
                  <w:sz w:val="18"/>
                  <w:szCs w:val="16"/>
                </w:rPr>
                <w:t>JVET-AN0161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704D1" w14:textId="77777777" w:rsidR="009B432C" w:rsidRPr="005F627F" w:rsidRDefault="009B432C" w:rsidP="009B432C">
            <w:pPr>
              <w:jc w:val="center"/>
              <w:rPr>
                <w:sz w:val="18"/>
                <w:szCs w:val="16"/>
              </w:rPr>
            </w:pPr>
            <w:r w:rsidRPr="005F627F">
              <w:rPr>
                <w:sz w:val="18"/>
                <w:szCs w:val="16"/>
              </w:rPr>
              <w:t>m74192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0A457" w14:textId="77777777" w:rsidR="009B432C" w:rsidRPr="005F627F" w:rsidRDefault="009B432C" w:rsidP="009B432C">
            <w:pPr>
              <w:jc w:val="left"/>
              <w:rPr>
                <w:sz w:val="18"/>
                <w:szCs w:val="16"/>
              </w:rPr>
            </w:pPr>
            <w:r w:rsidRPr="005F627F">
              <w:rPr>
                <w:sz w:val="18"/>
                <w:szCs w:val="16"/>
              </w:rPr>
              <w:t>2025-09-26 10:39:32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4BFD" w14:textId="77777777" w:rsidR="009B432C" w:rsidRPr="005F627F" w:rsidRDefault="009B432C" w:rsidP="009B432C">
            <w:pPr>
              <w:rPr>
                <w:sz w:val="18"/>
                <w:szCs w:val="16"/>
              </w:rPr>
            </w:pPr>
            <w:r w:rsidRPr="005F627F">
              <w:rPr>
                <w:sz w:val="18"/>
                <w:szCs w:val="16"/>
              </w:rPr>
              <w:t>2025-09-27 00:37:53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ED18" w14:textId="77777777" w:rsidR="009B432C" w:rsidRPr="005F627F" w:rsidRDefault="009B432C" w:rsidP="009B432C">
            <w:pPr>
              <w:rPr>
                <w:sz w:val="18"/>
                <w:szCs w:val="16"/>
              </w:rPr>
            </w:pPr>
            <w:r w:rsidRPr="005F627F">
              <w:rPr>
                <w:sz w:val="18"/>
                <w:szCs w:val="16"/>
              </w:rPr>
              <w:t>2025-09-27 00:37:53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96CB" w14:textId="77777777" w:rsidR="009B432C" w:rsidRPr="005F627F" w:rsidRDefault="009B432C" w:rsidP="005F627F">
            <w:pPr>
              <w:jc w:val="left"/>
              <w:rPr>
                <w:sz w:val="18"/>
                <w:szCs w:val="16"/>
              </w:rPr>
            </w:pPr>
            <w:r w:rsidRPr="005F627F">
              <w:rPr>
                <w:sz w:val="18"/>
                <w:szCs w:val="16"/>
              </w:rPr>
              <w:t>AHG9: On OMI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1EB39" w14:textId="607FD13E" w:rsidR="009B432C" w:rsidRPr="005F627F" w:rsidRDefault="009B432C" w:rsidP="005F627F">
            <w:pPr>
              <w:jc w:val="left"/>
              <w:rPr>
                <w:sz w:val="18"/>
                <w:szCs w:val="16"/>
              </w:rPr>
            </w:pP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C. Kim</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p>
        </w:tc>
      </w:tr>
      <w:tr w:rsidR="000943E2" w14:paraId="7C3BBC9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7ABD0" w14:textId="54CAEF7E" w:rsidR="009B432C" w:rsidRPr="005F627F" w:rsidRDefault="002D2CE2" w:rsidP="009B432C">
            <w:pPr>
              <w:jc w:val="center"/>
              <w:rPr>
                <w:sz w:val="18"/>
                <w:szCs w:val="16"/>
              </w:rPr>
            </w:pPr>
            <w:hyperlink r:id="rId1374" w:history="1">
              <w:r w:rsidR="009B432C" w:rsidRPr="005F627F">
                <w:rPr>
                  <w:rStyle w:val="Hyperlink"/>
                  <w:sz w:val="18"/>
                  <w:szCs w:val="16"/>
                </w:rPr>
                <w:t>JVET-AN0162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F8CB" w14:textId="77777777" w:rsidR="009B432C" w:rsidRPr="005F627F" w:rsidRDefault="009B432C" w:rsidP="009B432C">
            <w:pPr>
              <w:jc w:val="center"/>
              <w:rPr>
                <w:sz w:val="18"/>
                <w:szCs w:val="16"/>
              </w:rPr>
            </w:pPr>
            <w:r w:rsidRPr="005F627F">
              <w:rPr>
                <w:sz w:val="18"/>
                <w:szCs w:val="16"/>
              </w:rPr>
              <w:t>m74193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605B" w14:textId="77777777" w:rsidR="009B432C" w:rsidRPr="005F627F" w:rsidRDefault="009B432C" w:rsidP="009B432C">
            <w:pPr>
              <w:jc w:val="left"/>
              <w:rPr>
                <w:sz w:val="18"/>
                <w:szCs w:val="16"/>
              </w:rPr>
            </w:pPr>
            <w:r w:rsidRPr="005F627F">
              <w:rPr>
                <w:sz w:val="18"/>
                <w:szCs w:val="16"/>
              </w:rPr>
              <w:t>2025-09-26 10:40:13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7061" w14:textId="77777777" w:rsidR="009B432C" w:rsidRPr="005F627F" w:rsidRDefault="009B432C" w:rsidP="009B432C">
            <w:pPr>
              <w:rPr>
                <w:sz w:val="18"/>
                <w:szCs w:val="16"/>
              </w:rPr>
            </w:pPr>
            <w:r w:rsidRPr="005F627F">
              <w:rPr>
                <w:sz w:val="18"/>
                <w:szCs w:val="16"/>
              </w:rPr>
              <w:t>2025-09-27 00:38:20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813AD" w14:textId="77777777" w:rsidR="009B432C" w:rsidRPr="005F627F" w:rsidRDefault="009B432C" w:rsidP="009B432C">
            <w:pPr>
              <w:rPr>
                <w:sz w:val="18"/>
                <w:szCs w:val="16"/>
              </w:rPr>
            </w:pPr>
            <w:r w:rsidRPr="005F627F">
              <w:rPr>
                <w:sz w:val="18"/>
                <w:szCs w:val="16"/>
              </w:rPr>
              <w:t>2025-10-11 08:22:04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7B6E7" w14:textId="77777777" w:rsidR="009B432C" w:rsidRPr="005F627F" w:rsidRDefault="009B432C" w:rsidP="005F627F">
            <w:pPr>
              <w:jc w:val="left"/>
              <w:rPr>
                <w:sz w:val="18"/>
                <w:szCs w:val="16"/>
              </w:rPr>
            </w:pPr>
            <w:r w:rsidRPr="005F627F">
              <w:rPr>
                <w:sz w:val="18"/>
                <w:szCs w:val="16"/>
              </w:rPr>
              <w:t xml:space="preserve">AHG9: On subpicture sub-bitstream extraction in VVC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09AB4" w14:textId="10BA4DE3" w:rsidR="009B432C" w:rsidRPr="005F627F" w:rsidRDefault="005157B9" w:rsidP="005F627F">
            <w:pPr>
              <w:jc w:val="left"/>
              <w:rPr>
                <w:sz w:val="18"/>
                <w:szCs w:val="16"/>
              </w:rPr>
            </w:pPr>
            <w:r w:rsidRPr="005F627F">
              <w:rPr>
                <w:sz w:val="18"/>
                <w:szCs w:val="16"/>
              </w:rPr>
              <w:t>H. Tan</w:t>
            </w:r>
            <w:r w:rsidRPr="005F627F">
              <w:rPr>
                <w:sz w:val="18"/>
                <w:szCs w:val="16"/>
              </w:rPr>
              <w:br/>
              <w:t>J. Lee</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3DE81B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FA8FB" w14:textId="15157EA7" w:rsidR="009B432C" w:rsidRPr="005F627F" w:rsidRDefault="002D2CE2" w:rsidP="009B432C">
            <w:pPr>
              <w:jc w:val="center"/>
              <w:rPr>
                <w:sz w:val="18"/>
                <w:szCs w:val="16"/>
              </w:rPr>
            </w:pPr>
            <w:hyperlink r:id="rId1375" w:history="1">
              <w:r w:rsidR="009B432C" w:rsidRPr="005F627F">
                <w:rPr>
                  <w:rStyle w:val="Hyperlink"/>
                  <w:sz w:val="18"/>
                  <w:szCs w:val="16"/>
                </w:rPr>
                <w:t>JVET-AN0163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265D9" w14:textId="77777777" w:rsidR="009B432C" w:rsidRPr="005F627F" w:rsidRDefault="009B432C" w:rsidP="009B432C">
            <w:pPr>
              <w:jc w:val="center"/>
              <w:rPr>
                <w:sz w:val="18"/>
                <w:szCs w:val="16"/>
              </w:rPr>
            </w:pPr>
            <w:r w:rsidRPr="005F627F">
              <w:rPr>
                <w:sz w:val="18"/>
                <w:szCs w:val="16"/>
              </w:rPr>
              <w:t>m74194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A064E" w14:textId="77777777" w:rsidR="009B432C" w:rsidRPr="005F627F" w:rsidRDefault="009B432C" w:rsidP="009B432C">
            <w:pPr>
              <w:jc w:val="left"/>
              <w:rPr>
                <w:sz w:val="18"/>
                <w:szCs w:val="16"/>
              </w:rPr>
            </w:pPr>
            <w:r w:rsidRPr="005F627F">
              <w:rPr>
                <w:sz w:val="18"/>
                <w:szCs w:val="16"/>
              </w:rPr>
              <w:t>2025-09-26 10:43:39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0BB52" w14:textId="77777777" w:rsidR="009B432C" w:rsidRPr="005F627F" w:rsidRDefault="009B432C" w:rsidP="009B432C">
            <w:pPr>
              <w:rPr>
                <w:sz w:val="18"/>
                <w:szCs w:val="16"/>
              </w:rPr>
            </w:pPr>
            <w:r w:rsidRPr="005F627F">
              <w:rPr>
                <w:sz w:val="18"/>
                <w:szCs w:val="16"/>
              </w:rPr>
              <w:t>2025-09-26 11:30:23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F2296" w14:textId="77777777" w:rsidR="009B432C" w:rsidRPr="005F627F" w:rsidRDefault="009B432C" w:rsidP="009B432C">
            <w:pPr>
              <w:rPr>
                <w:sz w:val="18"/>
                <w:szCs w:val="16"/>
              </w:rPr>
            </w:pPr>
            <w:r w:rsidRPr="005F627F">
              <w:rPr>
                <w:sz w:val="18"/>
                <w:szCs w:val="16"/>
              </w:rPr>
              <w:t>2025-10-05 16:41:49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C09E" w14:textId="77777777" w:rsidR="009B432C" w:rsidRPr="005F627F" w:rsidRDefault="009B432C" w:rsidP="005F627F">
            <w:pPr>
              <w:jc w:val="left"/>
              <w:rPr>
                <w:sz w:val="18"/>
                <w:szCs w:val="16"/>
              </w:rPr>
            </w:pPr>
            <w:r w:rsidRPr="005F627F">
              <w:rPr>
                <w:sz w:val="18"/>
                <w:szCs w:val="16"/>
              </w:rPr>
              <w:t>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24FF" w14:textId="0A80B4BB" w:rsidR="009B432C" w:rsidRPr="005F627F" w:rsidRDefault="009B432C" w:rsidP="005F627F">
            <w:pPr>
              <w:jc w:val="left"/>
              <w:rPr>
                <w:sz w:val="18"/>
                <w:szCs w:val="16"/>
              </w:rPr>
            </w:pPr>
            <w:r w:rsidRPr="005F627F">
              <w:rPr>
                <w:sz w:val="18"/>
                <w:szCs w:val="16"/>
              </w:rPr>
              <w:t>P. Astola</w:t>
            </w:r>
            <w:r w:rsidR="005157B9"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5157B9" w:rsidRPr="005F627F">
              <w:rPr>
                <w:sz w:val="18"/>
                <w:szCs w:val="16"/>
              </w:rPr>
              <w:br/>
            </w:r>
            <w:r w:rsidRPr="005F627F">
              <w:rPr>
                <w:sz w:val="18"/>
                <w:szCs w:val="16"/>
              </w:rPr>
              <w:t xml:space="preserve">J. </w:t>
            </w:r>
            <w:proofErr w:type="spellStart"/>
            <w:r w:rsidRPr="005F627F">
              <w:rPr>
                <w:sz w:val="18"/>
                <w:szCs w:val="16"/>
              </w:rPr>
              <w:t>Lainema</w:t>
            </w:r>
            <w:proofErr w:type="spellEnd"/>
            <w:r w:rsidRPr="005F627F">
              <w:rPr>
                <w:sz w:val="18"/>
                <w:szCs w:val="16"/>
              </w:rPr>
              <w:t xml:space="preserve"> (Nokia)</w:t>
            </w:r>
          </w:p>
        </w:tc>
      </w:tr>
      <w:tr w:rsidR="000943E2" w14:paraId="56DC503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47CBD" w14:textId="20F9203B" w:rsidR="009B432C" w:rsidRPr="005F627F" w:rsidRDefault="002D2CE2" w:rsidP="009B432C">
            <w:pPr>
              <w:jc w:val="center"/>
              <w:rPr>
                <w:sz w:val="18"/>
                <w:szCs w:val="16"/>
              </w:rPr>
            </w:pPr>
            <w:hyperlink r:id="rId1376" w:history="1">
              <w:r w:rsidR="009B432C" w:rsidRPr="005F627F">
                <w:rPr>
                  <w:rStyle w:val="Hyperlink"/>
                  <w:sz w:val="18"/>
                  <w:szCs w:val="16"/>
                </w:rPr>
                <w:t>JVET-AN0164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21B20" w14:textId="77777777" w:rsidR="009B432C" w:rsidRPr="005F627F" w:rsidRDefault="009B432C" w:rsidP="009B432C">
            <w:pPr>
              <w:jc w:val="center"/>
              <w:rPr>
                <w:sz w:val="18"/>
                <w:szCs w:val="16"/>
              </w:rPr>
            </w:pPr>
            <w:r w:rsidRPr="005F627F">
              <w:rPr>
                <w:sz w:val="18"/>
                <w:szCs w:val="16"/>
              </w:rPr>
              <w:t>m74196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8ADE" w14:textId="77777777" w:rsidR="009B432C" w:rsidRPr="005F627F" w:rsidRDefault="009B432C" w:rsidP="009B432C">
            <w:pPr>
              <w:jc w:val="left"/>
              <w:rPr>
                <w:sz w:val="18"/>
                <w:szCs w:val="16"/>
              </w:rPr>
            </w:pPr>
            <w:r w:rsidRPr="005F627F">
              <w:rPr>
                <w:sz w:val="18"/>
                <w:szCs w:val="16"/>
              </w:rPr>
              <w:t>2025-09-26 10:56:56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443C" w14:textId="77777777" w:rsidR="009B432C" w:rsidRPr="005F627F" w:rsidRDefault="009B432C" w:rsidP="009B432C">
            <w:pPr>
              <w:rPr>
                <w:sz w:val="18"/>
                <w:szCs w:val="16"/>
              </w:rPr>
            </w:pPr>
            <w:r w:rsidRPr="005F627F">
              <w:rPr>
                <w:sz w:val="18"/>
                <w:szCs w:val="16"/>
              </w:rPr>
              <w:t>2025-09-26 17:52:02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1869E" w14:textId="77777777" w:rsidR="009B432C" w:rsidRPr="005F627F" w:rsidRDefault="009B432C" w:rsidP="009B432C">
            <w:pPr>
              <w:rPr>
                <w:sz w:val="18"/>
                <w:szCs w:val="16"/>
              </w:rPr>
            </w:pPr>
            <w:r w:rsidRPr="005F627F">
              <w:rPr>
                <w:sz w:val="18"/>
                <w:szCs w:val="16"/>
              </w:rPr>
              <w:t>2025-09-26 17:52:02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268E" w14:textId="77777777" w:rsidR="009B432C" w:rsidRPr="005F627F" w:rsidRDefault="009B432C" w:rsidP="005F627F">
            <w:pPr>
              <w:jc w:val="left"/>
              <w:rPr>
                <w:sz w:val="18"/>
                <w:szCs w:val="16"/>
              </w:rPr>
            </w:pPr>
            <w:r w:rsidRPr="005F627F">
              <w:rPr>
                <w:sz w:val="18"/>
                <w:szCs w:val="16"/>
              </w:rPr>
              <w:t>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1D02D" w14:textId="171785CF" w:rsidR="009B432C" w:rsidRPr="005F627F" w:rsidRDefault="009B432C" w:rsidP="005F627F">
            <w:pPr>
              <w:jc w:val="left"/>
              <w:rPr>
                <w:sz w:val="18"/>
                <w:szCs w:val="16"/>
              </w:rPr>
            </w:pPr>
            <w:r w:rsidRPr="005F627F">
              <w:rPr>
                <w:sz w:val="18"/>
                <w:szCs w:val="16"/>
              </w:rPr>
              <w:t xml:space="preserve">I. </w:t>
            </w:r>
            <w:proofErr w:type="spellStart"/>
            <w:r w:rsidRPr="005F627F">
              <w:rPr>
                <w:sz w:val="18"/>
                <w:szCs w:val="16"/>
              </w:rPr>
              <w:t>Jumakulyyev</w:t>
            </w:r>
            <w:proofErr w:type="spellEnd"/>
            <w:r w:rsidR="005157B9"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5157B9" w:rsidRPr="005F627F">
              <w:rPr>
                <w:sz w:val="18"/>
                <w:szCs w:val="16"/>
              </w:rPr>
              <w:br/>
            </w:r>
            <w:r w:rsidRPr="005F627F">
              <w:rPr>
                <w:sz w:val="18"/>
                <w:szCs w:val="16"/>
              </w:rPr>
              <w:t xml:space="preserve">J. </w:t>
            </w:r>
            <w:proofErr w:type="spellStart"/>
            <w:r w:rsidRPr="005F627F">
              <w:rPr>
                <w:sz w:val="18"/>
                <w:szCs w:val="16"/>
              </w:rPr>
              <w:t>Lainema</w:t>
            </w:r>
            <w:proofErr w:type="spellEnd"/>
            <w:r w:rsidRPr="005F627F">
              <w:rPr>
                <w:sz w:val="18"/>
                <w:szCs w:val="16"/>
              </w:rPr>
              <w:t xml:space="preserve"> (Nokia)</w:t>
            </w:r>
          </w:p>
        </w:tc>
      </w:tr>
      <w:tr w:rsidR="000943E2" w14:paraId="35EF9B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D861F" w14:textId="5C4221C2" w:rsidR="009B432C" w:rsidRPr="005F627F" w:rsidRDefault="002D2CE2" w:rsidP="009B432C">
            <w:pPr>
              <w:jc w:val="center"/>
              <w:rPr>
                <w:sz w:val="18"/>
                <w:szCs w:val="16"/>
              </w:rPr>
            </w:pPr>
            <w:hyperlink r:id="rId1377" w:history="1">
              <w:r w:rsidR="009B432C" w:rsidRPr="005F627F">
                <w:rPr>
                  <w:rStyle w:val="Hyperlink"/>
                  <w:sz w:val="18"/>
                  <w:szCs w:val="16"/>
                </w:rPr>
                <w:t>JVET-AN0165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4C0D" w14:textId="77777777" w:rsidR="009B432C" w:rsidRPr="005F627F" w:rsidRDefault="009B432C" w:rsidP="009B432C">
            <w:pPr>
              <w:jc w:val="center"/>
              <w:rPr>
                <w:sz w:val="18"/>
                <w:szCs w:val="16"/>
              </w:rPr>
            </w:pPr>
            <w:r w:rsidRPr="005F627F">
              <w:rPr>
                <w:sz w:val="18"/>
                <w:szCs w:val="16"/>
              </w:rPr>
              <w:t>m74199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53AB5" w14:textId="77777777" w:rsidR="009B432C" w:rsidRPr="005F627F" w:rsidRDefault="009B432C" w:rsidP="009B432C">
            <w:pPr>
              <w:jc w:val="left"/>
              <w:rPr>
                <w:sz w:val="18"/>
                <w:szCs w:val="16"/>
              </w:rPr>
            </w:pPr>
            <w:r w:rsidRPr="005F627F">
              <w:rPr>
                <w:sz w:val="18"/>
                <w:szCs w:val="16"/>
              </w:rPr>
              <w:t>2025-09-26 11:12:13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FD23" w14:textId="77777777" w:rsidR="009B432C" w:rsidRPr="005F627F" w:rsidRDefault="009B432C" w:rsidP="009B432C">
            <w:pPr>
              <w:rPr>
                <w:sz w:val="18"/>
                <w:szCs w:val="16"/>
              </w:rPr>
            </w:pPr>
            <w:r w:rsidRPr="005F627F">
              <w:rPr>
                <w:sz w:val="18"/>
                <w:szCs w:val="16"/>
              </w:rPr>
              <w:t>2025-09-26 18:37:19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D0DB" w14:textId="77777777" w:rsidR="009B432C" w:rsidRPr="005F627F" w:rsidRDefault="009B432C" w:rsidP="009B432C">
            <w:pPr>
              <w:rPr>
                <w:sz w:val="18"/>
                <w:szCs w:val="16"/>
              </w:rPr>
            </w:pPr>
            <w:r w:rsidRPr="005F627F">
              <w:rPr>
                <w:sz w:val="18"/>
                <w:szCs w:val="16"/>
              </w:rPr>
              <w:t>2025-10-04 10:49:08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90A52" w14:textId="77777777" w:rsidR="009B432C" w:rsidRPr="005F627F" w:rsidRDefault="009B432C" w:rsidP="005F627F">
            <w:pPr>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BE70" w14:textId="53E45AB8" w:rsidR="009B432C" w:rsidRPr="005F627F" w:rsidRDefault="009B432C" w:rsidP="005F627F">
            <w:pPr>
              <w:jc w:val="left"/>
              <w:rPr>
                <w:sz w:val="18"/>
                <w:szCs w:val="16"/>
              </w:rPr>
            </w:pPr>
            <w:r w:rsidRPr="005F627F">
              <w:rPr>
                <w:sz w:val="18"/>
                <w:szCs w:val="16"/>
              </w:rPr>
              <w:t xml:space="preserve">N. </w:t>
            </w:r>
            <w:proofErr w:type="spellStart"/>
            <w:r w:rsidRPr="005F627F">
              <w:rPr>
                <w:sz w:val="18"/>
                <w:szCs w:val="16"/>
              </w:rPr>
              <w:t>Zouidi</w:t>
            </w:r>
            <w:proofErr w:type="spellEnd"/>
            <w:r w:rsidRPr="005F627F">
              <w:rPr>
                <w:sz w:val="18"/>
                <w:szCs w:val="16"/>
              </w:rPr>
              <w:t xml:space="preserve"> (</w:t>
            </w:r>
            <w:proofErr w:type="spellStart"/>
            <w:r w:rsidRPr="005F627F">
              <w:rPr>
                <w:sz w:val="18"/>
                <w:szCs w:val="16"/>
              </w:rPr>
              <w:t>Ofinno</w:t>
            </w:r>
            <w:proofErr w:type="spellEnd"/>
            <w:r w:rsidRPr="005F627F">
              <w:rPr>
                <w:sz w:val="18"/>
                <w:szCs w:val="16"/>
              </w:rPr>
              <w:t>)</w:t>
            </w:r>
          </w:p>
        </w:tc>
      </w:tr>
      <w:tr w:rsidR="000943E2" w14:paraId="0539B22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D1BE4" w14:textId="54C249F4" w:rsidR="009B432C" w:rsidRPr="005F627F" w:rsidRDefault="002D2CE2" w:rsidP="009B432C">
            <w:pPr>
              <w:jc w:val="center"/>
              <w:rPr>
                <w:sz w:val="18"/>
                <w:szCs w:val="16"/>
              </w:rPr>
            </w:pPr>
            <w:hyperlink r:id="rId1378" w:history="1">
              <w:r w:rsidR="009B432C" w:rsidRPr="005F627F">
                <w:rPr>
                  <w:rStyle w:val="Hyperlink"/>
                  <w:sz w:val="18"/>
                  <w:szCs w:val="16"/>
                </w:rPr>
                <w:t>JVET-AN0166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DA90" w14:textId="77777777" w:rsidR="009B432C" w:rsidRPr="005F627F" w:rsidRDefault="009B432C" w:rsidP="009B432C">
            <w:pPr>
              <w:jc w:val="center"/>
              <w:rPr>
                <w:sz w:val="18"/>
                <w:szCs w:val="16"/>
              </w:rPr>
            </w:pPr>
            <w:r w:rsidRPr="005F627F">
              <w:rPr>
                <w:sz w:val="18"/>
                <w:szCs w:val="16"/>
              </w:rPr>
              <w:t>m74201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48CE6" w14:textId="77777777" w:rsidR="009B432C" w:rsidRPr="005F627F" w:rsidRDefault="009B432C" w:rsidP="009B432C">
            <w:pPr>
              <w:jc w:val="left"/>
              <w:rPr>
                <w:sz w:val="18"/>
                <w:szCs w:val="16"/>
              </w:rPr>
            </w:pPr>
            <w:r w:rsidRPr="005F627F">
              <w:rPr>
                <w:sz w:val="18"/>
                <w:szCs w:val="16"/>
              </w:rPr>
              <w:t>2025-09-26 11:17:44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E0B14" w14:textId="77777777" w:rsidR="009B432C" w:rsidRPr="005F627F" w:rsidRDefault="009B432C" w:rsidP="009B432C">
            <w:pPr>
              <w:rPr>
                <w:sz w:val="18"/>
                <w:szCs w:val="16"/>
              </w:rPr>
            </w:pPr>
            <w:r w:rsidRPr="005F627F">
              <w:rPr>
                <w:sz w:val="18"/>
                <w:szCs w:val="16"/>
              </w:rPr>
              <w:t>2025-09-26 18:30:19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BC898" w14:textId="77777777" w:rsidR="009B432C" w:rsidRPr="005F627F" w:rsidRDefault="009B432C" w:rsidP="009B432C">
            <w:pPr>
              <w:rPr>
                <w:sz w:val="18"/>
                <w:szCs w:val="16"/>
              </w:rPr>
            </w:pPr>
            <w:r w:rsidRPr="005F627F">
              <w:rPr>
                <w:sz w:val="18"/>
                <w:szCs w:val="16"/>
              </w:rPr>
              <w:t>2025-10-02 15:59:47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B5040" w14:textId="77777777" w:rsidR="009B432C" w:rsidRPr="005F627F" w:rsidRDefault="009B432C" w:rsidP="005F627F">
            <w:pPr>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89B4" w14:textId="129DFCA1" w:rsidR="009B432C" w:rsidRPr="005F627F" w:rsidRDefault="009B432C" w:rsidP="005F627F">
            <w:pPr>
              <w:jc w:val="left"/>
              <w:rPr>
                <w:sz w:val="18"/>
                <w:szCs w:val="16"/>
              </w:rPr>
            </w:pPr>
            <w:r w:rsidRPr="005F627F">
              <w:rPr>
                <w:sz w:val="18"/>
                <w:szCs w:val="16"/>
              </w:rPr>
              <w:t xml:space="preserve">N. </w:t>
            </w:r>
            <w:proofErr w:type="spellStart"/>
            <w:r w:rsidRPr="005F627F">
              <w:rPr>
                <w:sz w:val="18"/>
                <w:szCs w:val="16"/>
              </w:rPr>
              <w:t>Zouidi</w:t>
            </w:r>
            <w:proofErr w:type="spellEnd"/>
            <w:r w:rsidRPr="005F627F">
              <w:rPr>
                <w:sz w:val="18"/>
                <w:szCs w:val="16"/>
              </w:rPr>
              <w:t xml:space="preserve"> (</w:t>
            </w:r>
            <w:proofErr w:type="spellStart"/>
            <w:r w:rsidRPr="005F627F">
              <w:rPr>
                <w:sz w:val="18"/>
                <w:szCs w:val="16"/>
              </w:rPr>
              <w:t>Ofinno</w:t>
            </w:r>
            <w:proofErr w:type="spellEnd"/>
            <w:r w:rsidRPr="005F627F">
              <w:rPr>
                <w:sz w:val="18"/>
                <w:szCs w:val="16"/>
              </w:rPr>
              <w:t>)</w:t>
            </w:r>
          </w:p>
        </w:tc>
      </w:tr>
      <w:tr w:rsidR="000943E2" w14:paraId="19D68C8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7470" w14:textId="317F6BD1" w:rsidR="009B432C" w:rsidRPr="005F627F" w:rsidRDefault="002D2CE2" w:rsidP="009B432C">
            <w:pPr>
              <w:jc w:val="center"/>
              <w:rPr>
                <w:sz w:val="18"/>
                <w:szCs w:val="16"/>
              </w:rPr>
            </w:pPr>
            <w:hyperlink r:id="rId1379" w:history="1">
              <w:r w:rsidR="009B432C" w:rsidRPr="005F627F">
                <w:rPr>
                  <w:rStyle w:val="Hyperlink"/>
                  <w:sz w:val="18"/>
                  <w:szCs w:val="16"/>
                </w:rPr>
                <w:t>JVET-AN0167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3A03D" w14:textId="77777777" w:rsidR="009B432C" w:rsidRPr="005F627F" w:rsidRDefault="009B432C" w:rsidP="009B432C">
            <w:pPr>
              <w:jc w:val="center"/>
              <w:rPr>
                <w:sz w:val="18"/>
                <w:szCs w:val="16"/>
              </w:rPr>
            </w:pPr>
            <w:r w:rsidRPr="005F627F">
              <w:rPr>
                <w:sz w:val="18"/>
                <w:szCs w:val="16"/>
              </w:rPr>
              <w:t>m74202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71CCE" w14:textId="77777777" w:rsidR="009B432C" w:rsidRPr="005F627F" w:rsidRDefault="009B432C" w:rsidP="009B432C">
            <w:pPr>
              <w:jc w:val="left"/>
              <w:rPr>
                <w:sz w:val="18"/>
                <w:szCs w:val="16"/>
              </w:rPr>
            </w:pPr>
            <w:r w:rsidRPr="005F627F">
              <w:rPr>
                <w:sz w:val="18"/>
                <w:szCs w:val="16"/>
              </w:rPr>
              <w:t>2025-09-26 11:23:56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B9BE" w14:textId="77777777" w:rsidR="009B432C" w:rsidRPr="005F627F" w:rsidRDefault="009B432C" w:rsidP="009B432C">
            <w:pPr>
              <w:rPr>
                <w:sz w:val="18"/>
                <w:szCs w:val="16"/>
              </w:rPr>
            </w:pPr>
            <w:r w:rsidRPr="005F627F">
              <w:rPr>
                <w:sz w:val="18"/>
                <w:szCs w:val="16"/>
              </w:rPr>
              <w:t>2025-09-26 17:03:32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A7C9F" w14:textId="77777777" w:rsidR="009B432C" w:rsidRPr="005F627F" w:rsidRDefault="009B432C" w:rsidP="009B432C">
            <w:pPr>
              <w:rPr>
                <w:sz w:val="18"/>
                <w:szCs w:val="16"/>
              </w:rPr>
            </w:pPr>
            <w:r w:rsidRPr="005F627F">
              <w:rPr>
                <w:sz w:val="18"/>
                <w:szCs w:val="16"/>
              </w:rPr>
              <w:t>2025-10-10 13:59:57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CE5B" w14:textId="77777777" w:rsidR="009B432C" w:rsidRPr="005F627F" w:rsidRDefault="009B432C" w:rsidP="005F627F">
            <w:pPr>
              <w:jc w:val="left"/>
              <w:rPr>
                <w:sz w:val="18"/>
                <w:szCs w:val="16"/>
              </w:rPr>
            </w:pPr>
            <w:r w:rsidRPr="005F627F">
              <w:rPr>
                <w:sz w:val="18"/>
                <w:szCs w:val="16"/>
              </w:rPr>
              <w:t>AHG9: On localization and mapping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856CC" w14:textId="07009E08" w:rsidR="009B432C" w:rsidRPr="005F627F" w:rsidRDefault="009B432C" w:rsidP="005F627F">
            <w:pPr>
              <w:jc w:val="left"/>
              <w:rPr>
                <w:sz w:val="18"/>
                <w:szCs w:val="16"/>
              </w:rPr>
            </w:pPr>
            <w:r w:rsidRPr="005F627F">
              <w:rPr>
                <w:sz w:val="18"/>
                <w:szCs w:val="16"/>
              </w:rPr>
              <w:t>C. Kim</w:t>
            </w:r>
            <w:r w:rsidR="005157B9" w:rsidRPr="005F627F">
              <w:rPr>
                <w:sz w:val="18"/>
                <w:szCs w:val="16"/>
              </w:rPr>
              <w:br/>
            </w: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r w:rsidR="005157B9" w:rsidRPr="005F627F">
              <w:rPr>
                <w:sz w:val="18"/>
                <w:szCs w:val="16"/>
              </w:rPr>
              <w:br/>
              <w:t>J</w:t>
            </w:r>
            <w:r w:rsidRPr="005F627F">
              <w:rPr>
                <w:sz w:val="18"/>
                <w:szCs w:val="16"/>
              </w:rPr>
              <w:t>. Xu</w:t>
            </w:r>
            <w:r w:rsidR="005157B9" w:rsidRPr="005F627F">
              <w:rPr>
                <w:sz w:val="18"/>
                <w:szCs w:val="16"/>
              </w:rPr>
              <w:t xml:space="preserve"> </w:t>
            </w:r>
            <w:r w:rsidRPr="005F627F">
              <w:rPr>
                <w:sz w:val="18"/>
                <w:szCs w:val="16"/>
              </w:rPr>
              <w:t>(</w:t>
            </w:r>
            <w:proofErr w:type="spellStart"/>
            <w:r w:rsidRPr="005F627F">
              <w:rPr>
                <w:sz w:val="18"/>
                <w:szCs w:val="16"/>
              </w:rPr>
              <w:t>Bytedance</w:t>
            </w:r>
            <w:proofErr w:type="spellEnd"/>
            <w:r w:rsidRPr="005F627F">
              <w:rPr>
                <w:sz w:val="18"/>
                <w:szCs w:val="16"/>
              </w:rPr>
              <w:t>)</w:t>
            </w:r>
          </w:p>
        </w:tc>
      </w:tr>
      <w:tr w:rsidR="000943E2" w14:paraId="6FED47D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8F3C6" w14:textId="104794DA" w:rsidR="009B432C" w:rsidRPr="005F627F" w:rsidRDefault="002D2CE2" w:rsidP="009B432C">
            <w:pPr>
              <w:jc w:val="center"/>
              <w:rPr>
                <w:sz w:val="18"/>
                <w:szCs w:val="16"/>
              </w:rPr>
            </w:pPr>
            <w:hyperlink r:id="rId1380" w:history="1">
              <w:r w:rsidR="009B432C" w:rsidRPr="005F627F">
                <w:rPr>
                  <w:rStyle w:val="Hyperlink"/>
                  <w:sz w:val="18"/>
                  <w:szCs w:val="16"/>
                </w:rPr>
                <w:t>JVET-AN0168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D4A3" w14:textId="77777777" w:rsidR="009B432C" w:rsidRPr="005F627F" w:rsidRDefault="009B432C" w:rsidP="009B432C">
            <w:pPr>
              <w:jc w:val="center"/>
              <w:rPr>
                <w:sz w:val="18"/>
                <w:szCs w:val="16"/>
              </w:rPr>
            </w:pPr>
            <w:r w:rsidRPr="005F627F">
              <w:rPr>
                <w:sz w:val="18"/>
                <w:szCs w:val="16"/>
              </w:rPr>
              <w:t>m74203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645A8" w14:textId="77777777" w:rsidR="009B432C" w:rsidRPr="005F627F" w:rsidRDefault="009B432C" w:rsidP="009B432C">
            <w:pPr>
              <w:jc w:val="left"/>
              <w:rPr>
                <w:sz w:val="18"/>
                <w:szCs w:val="16"/>
              </w:rPr>
            </w:pPr>
            <w:r w:rsidRPr="005F627F">
              <w:rPr>
                <w:sz w:val="18"/>
                <w:szCs w:val="16"/>
              </w:rPr>
              <w:t>2025-09-26 11:27:35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3311" w14:textId="77777777" w:rsidR="009B432C" w:rsidRPr="005F627F" w:rsidRDefault="009B432C" w:rsidP="009B432C">
            <w:pPr>
              <w:rPr>
                <w:sz w:val="18"/>
                <w:szCs w:val="16"/>
              </w:rPr>
            </w:pPr>
            <w:r w:rsidRPr="005F627F">
              <w:rPr>
                <w:sz w:val="18"/>
                <w:szCs w:val="16"/>
              </w:rPr>
              <w:t>2025-09-26 17:56:33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08E2" w14:textId="77777777" w:rsidR="009B432C" w:rsidRPr="005F627F" w:rsidRDefault="009B432C" w:rsidP="009B432C">
            <w:pPr>
              <w:rPr>
                <w:sz w:val="18"/>
                <w:szCs w:val="16"/>
              </w:rPr>
            </w:pPr>
            <w:r w:rsidRPr="005F627F">
              <w:rPr>
                <w:sz w:val="18"/>
                <w:szCs w:val="16"/>
              </w:rPr>
              <w:t>2025-09-26 17:56:33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8D405" w14:textId="77777777" w:rsidR="009B432C" w:rsidRPr="005F627F" w:rsidRDefault="009B432C" w:rsidP="005F627F">
            <w:pPr>
              <w:jc w:val="left"/>
              <w:rPr>
                <w:sz w:val="18"/>
                <w:szCs w:val="16"/>
              </w:rPr>
            </w:pPr>
            <w:r w:rsidRPr="005F627F">
              <w:rPr>
                <w:sz w:val="18"/>
                <w:szCs w:val="16"/>
              </w:rPr>
              <w:t>EE2-2.8a: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A787E" w14:textId="389080D7" w:rsidR="009B432C" w:rsidRPr="005F627F" w:rsidRDefault="009B432C" w:rsidP="005F627F">
            <w:pPr>
              <w:jc w:val="left"/>
              <w:rPr>
                <w:sz w:val="18"/>
                <w:szCs w:val="16"/>
              </w:rPr>
            </w:pPr>
            <w:r w:rsidRPr="005F627F">
              <w:rPr>
                <w:sz w:val="18"/>
                <w:szCs w:val="16"/>
              </w:rPr>
              <w:t xml:space="preserve">P. </w:t>
            </w:r>
            <w:proofErr w:type="spellStart"/>
            <w:r w:rsidRPr="005F627F">
              <w:rPr>
                <w:sz w:val="18"/>
                <w:szCs w:val="16"/>
              </w:rPr>
              <w:t>Bordes</w:t>
            </w:r>
            <w:proofErr w:type="spellEnd"/>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 xml:space="preserve">F. Le </w:t>
            </w:r>
            <w:proofErr w:type="spellStart"/>
            <w:r w:rsidRPr="005F627F">
              <w:rPr>
                <w:sz w:val="18"/>
                <w:szCs w:val="16"/>
              </w:rPr>
              <w:t>Léannec</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77EFFD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A3402" w14:textId="32C1405C" w:rsidR="009B432C" w:rsidRPr="005F627F" w:rsidRDefault="002D2CE2" w:rsidP="009B432C">
            <w:pPr>
              <w:jc w:val="center"/>
              <w:rPr>
                <w:sz w:val="18"/>
                <w:szCs w:val="16"/>
              </w:rPr>
            </w:pPr>
            <w:hyperlink r:id="rId1381" w:history="1">
              <w:r w:rsidR="009B432C" w:rsidRPr="005F627F">
                <w:rPr>
                  <w:rStyle w:val="Hyperlink"/>
                  <w:sz w:val="18"/>
                  <w:szCs w:val="16"/>
                </w:rPr>
                <w:t>JVET-AN0169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A2B62" w14:textId="77777777" w:rsidR="009B432C" w:rsidRPr="005F627F" w:rsidRDefault="009B432C" w:rsidP="009B432C">
            <w:pPr>
              <w:jc w:val="center"/>
              <w:rPr>
                <w:sz w:val="18"/>
                <w:szCs w:val="16"/>
              </w:rPr>
            </w:pPr>
            <w:r w:rsidRPr="005F627F">
              <w:rPr>
                <w:sz w:val="18"/>
                <w:szCs w:val="16"/>
              </w:rPr>
              <w:t>m74204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F35C7" w14:textId="77777777" w:rsidR="009B432C" w:rsidRPr="005F627F" w:rsidRDefault="009B432C" w:rsidP="009B432C">
            <w:pPr>
              <w:jc w:val="left"/>
              <w:rPr>
                <w:sz w:val="18"/>
                <w:szCs w:val="16"/>
              </w:rPr>
            </w:pPr>
            <w:r w:rsidRPr="005F627F">
              <w:rPr>
                <w:sz w:val="18"/>
                <w:szCs w:val="16"/>
              </w:rPr>
              <w:t>2025-09-26 11:33:34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EF1B4" w14:textId="77777777" w:rsidR="009B432C" w:rsidRPr="005F627F" w:rsidRDefault="009B432C" w:rsidP="009B432C">
            <w:pPr>
              <w:rPr>
                <w:sz w:val="18"/>
                <w:szCs w:val="16"/>
              </w:rPr>
            </w:pPr>
            <w:r w:rsidRPr="005F627F">
              <w:rPr>
                <w:sz w:val="18"/>
                <w:szCs w:val="16"/>
              </w:rPr>
              <w:t>2025-09-26 17:01:25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5B23" w14:textId="77777777" w:rsidR="009B432C" w:rsidRPr="005F627F" w:rsidRDefault="009B432C" w:rsidP="009B432C">
            <w:pPr>
              <w:rPr>
                <w:sz w:val="18"/>
                <w:szCs w:val="16"/>
              </w:rPr>
            </w:pPr>
            <w:r w:rsidRPr="005F627F">
              <w:rPr>
                <w:sz w:val="18"/>
                <w:szCs w:val="16"/>
              </w:rPr>
              <w:t>2025-10-05 09:42:42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411E7" w14:textId="77777777" w:rsidR="009B432C" w:rsidRPr="005F627F" w:rsidRDefault="009B432C" w:rsidP="005F627F">
            <w:pPr>
              <w:jc w:val="left"/>
              <w:rPr>
                <w:sz w:val="18"/>
                <w:szCs w:val="16"/>
              </w:rPr>
            </w:pPr>
            <w:r w:rsidRPr="005F627F">
              <w:rPr>
                <w:sz w:val="18"/>
                <w:szCs w:val="16"/>
              </w:rPr>
              <w:t>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F89A2" w14:textId="2603EDA8" w:rsidR="009B432C" w:rsidRPr="005F627F" w:rsidRDefault="009B432C" w:rsidP="005F627F">
            <w:pPr>
              <w:jc w:val="left"/>
              <w:rPr>
                <w:sz w:val="18"/>
                <w:szCs w:val="16"/>
              </w:rPr>
            </w:pPr>
            <w:r w:rsidRPr="005F627F">
              <w:rPr>
                <w:sz w:val="18"/>
                <w:szCs w:val="16"/>
              </w:rPr>
              <w:t xml:space="preserve">J. </w:t>
            </w:r>
            <w:proofErr w:type="spellStart"/>
            <w:r w:rsidRPr="005F627F">
              <w:rPr>
                <w:sz w:val="18"/>
                <w:szCs w:val="16"/>
              </w:rPr>
              <w:t>Huo</w:t>
            </w:r>
            <w:proofErr w:type="spellEnd"/>
            <w:r w:rsidR="005157B9" w:rsidRPr="005F627F">
              <w:rPr>
                <w:sz w:val="18"/>
                <w:szCs w:val="16"/>
              </w:rPr>
              <w:br/>
            </w:r>
            <w:r w:rsidRPr="005F627F">
              <w:rPr>
                <w:sz w:val="18"/>
                <w:szCs w:val="16"/>
              </w:rPr>
              <w:t>W. Zhang</w:t>
            </w:r>
            <w:r w:rsidR="005157B9" w:rsidRPr="005F627F">
              <w:rPr>
                <w:sz w:val="18"/>
                <w:szCs w:val="16"/>
              </w:rPr>
              <w:br/>
            </w:r>
            <w:r w:rsidRPr="005F627F">
              <w:rPr>
                <w:sz w:val="18"/>
                <w:szCs w:val="16"/>
              </w:rPr>
              <w:t>F. Yang (</w:t>
            </w:r>
            <w:proofErr w:type="spellStart"/>
            <w:r w:rsidRPr="005F627F">
              <w:rPr>
                <w:sz w:val="18"/>
                <w:szCs w:val="16"/>
              </w:rPr>
              <w:t>Xidian</w:t>
            </w:r>
            <w:proofErr w:type="spellEnd"/>
            <w:r w:rsidRPr="005F627F">
              <w:rPr>
                <w:sz w:val="18"/>
                <w:szCs w:val="16"/>
              </w:rPr>
              <w:t xml:space="preserve"> Univ.)</w:t>
            </w:r>
            <w:r w:rsidR="005157B9" w:rsidRPr="005F627F">
              <w:rPr>
                <w:sz w:val="18"/>
                <w:szCs w:val="16"/>
              </w:rPr>
              <w:br/>
            </w:r>
            <w:r w:rsidRPr="005F627F">
              <w:rPr>
                <w:sz w:val="18"/>
                <w:szCs w:val="16"/>
              </w:rPr>
              <w:t>B. Li</w:t>
            </w:r>
            <w:r w:rsidR="005157B9" w:rsidRPr="005F627F">
              <w:rPr>
                <w:sz w:val="18"/>
                <w:szCs w:val="16"/>
              </w:rPr>
              <w:br/>
            </w:r>
            <w:r w:rsidRPr="005F627F">
              <w:rPr>
                <w:sz w:val="18"/>
                <w:szCs w:val="16"/>
              </w:rPr>
              <w:t>F. Xing</w:t>
            </w:r>
            <w:r w:rsidR="005157B9" w:rsidRPr="005F627F">
              <w:rPr>
                <w:sz w:val="18"/>
                <w:szCs w:val="16"/>
              </w:rPr>
              <w:br/>
            </w:r>
            <w:r w:rsidRPr="005F627F">
              <w:rPr>
                <w:sz w:val="18"/>
                <w:szCs w:val="16"/>
              </w:rPr>
              <w:t>P. Han</w:t>
            </w:r>
            <w:r w:rsidR="005157B9" w:rsidRPr="005F627F">
              <w:rPr>
                <w:sz w:val="18"/>
                <w:szCs w:val="16"/>
              </w:rPr>
              <w:br/>
            </w:r>
            <w:r w:rsidRPr="005F627F">
              <w:rPr>
                <w:sz w:val="18"/>
                <w:szCs w:val="16"/>
              </w:rPr>
              <w:t>Z. Wang</w:t>
            </w:r>
            <w:r w:rsidR="005157B9" w:rsidRPr="005F627F">
              <w:rPr>
                <w:sz w:val="18"/>
                <w:szCs w:val="16"/>
              </w:rPr>
              <w:br/>
            </w:r>
            <w:r w:rsidRPr="005F627F">
              <w:rPr>
                <w:sz w:val="18"/>
                <w:szCs w:val="16"/>
              </w:rPr>
              <w:t>W. Song (Hisense)</w:t>
            </w:r>
          </w:p>
        </w:tc>
      </w:tr>
      <w:tr w:rsidR="000943E2" w14:paraId="29081C7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E8322" w14:textId="72E1F86E" w:rsidR="009B432C" w:rsidRPr="005F627F" w:rsidRDefault="002D2CE2" w:rsidP="009B432C">
            <w:pPr>
              <w:jc w:val="center"/>
              <w:rPr>
                <w:sz w:val="18"/>
                <w:szCs w:val="16"/>
              </w:rPr>
            </w:pPr>
            <w:hyperlink r:id="rId1382" w:history="1">
              <w:r w:rsidR="009B432C" w:rsidRPr="005F627F">
                <w:rPr>
                  <w:rStyle w:val="Hyperlink"/>
                  <w:sz w:val="18"/>
                  <w:szCs w:val="16"/>
                </w:rPr>
                <w:t>JVET-AN0170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9952D" w14:textId="77777777" w:rsidR="009B432C" w:rsidRPr="005F627F" w:rsidRDefault="009B432C" w:rsidP="009B432C">
            <w:pPr>
              <w:jc w:val="center"/>
              <w:rPr>
                <w:sz w:val="18"/>
                <w:szCs w:val="16"/>
              </w:rPr>
            </w:pPr>
            <w:r w:rsidRPr="005F627F">
              <w:rPr>
                <w:sz w:val="18"/>
                <w:szCs w:val="16"/>
              </w:rPr>
              <w:t>m74206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CD9C8" w14:textId="77777777" w:rsidR="009B432C" w:rsidRPr="005F627F" w:rsidRDefault="009B432C" w:rsidP="009B432C">
            <w:pPr>
              <w:jc w:val="left"/>
              <w:rPr>
                <w:sz w:val="18"/>
                <w:szCs w:val="16"/>
              </w:rPr>
            </w:pPr>
            <w:r w:rsidRPr="005F627F">
              <w:rPr>
                <w:sz w:val="18"/>
                <w:szCs w:val="16"/>
              </w:rPr>
              <w:t>2025-09-26 11:40:37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BA001" w14:textId="77777777" w:rsidR="009B432C" w:rsidRPr="005F627F" w:rsidRDefault="009B432C" w:rsidP="009B432C">
            <w:pPr>
              <w:rPr>
                <w:sz w:val="18"/>
                <w:szCs w:val="16"/>
              </w:rPr>
            </w:pPr>
            <w:r w:rsidRPr="005F627F">
              <w:rPr>
                <w:sz w:val="18"/>
                <w:szCs w:val="16"/>
              </w:rPr>
              <w:t>2025-09-26 15:51:14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611BF" w14:textId="77777777" w:rsidR="009B432C" w:rsidRPr="005F627F" w:rsidRDefault="009B432C" w:rsidP="009B432C">
            <w:pPr>
              <w:rPr>
                <w:sz w:val="18"/>
                <w:szCs w:val="16"/>
              </w:rPr>
            </w:pPr>
            <w:r w:rsidRPr="005F627F">
              <w:rPr>
                <w:sz w:val="18"/>
                <w:szCs w:val="16"/>
              </w:rPr>
              <w:t>2025-10-05 15:52:37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37585" w14:textId="77777777" w:rsidR="009B432C" w:rsidRPr="005F627F" w:rsidRDefault="009B432C" w:rsidP="005F627F">
            <w:pPr>
              <w:jc w:val="left"/>
              <w:rPr>
                <w:sz w:val="18"/>
                <w:szCs w:val="16"/>
              </w:rPr>
            </w:pPr>
            <w:r w:rsidRPr="005F627F">
              <w:rPr>
                <w:sz w:val="18"/>
                <w:szCs w:val="16"/>
              </w:rPr>
              <w:t>Non-EE2: Additional OBIC candidates in MPM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064CE" w14:textId="586296D8" w:rsidR="009B432C" w:rsidRPr="005F627F" w:rsidRDefault="009B432C" w:rsidP="005F627F">
            <w:pPr>
              <w:jc w:val="left"/>
              <w:rPr>
                <w:sz w:val="18"/>
                <w:szCs w:val="16"/>
              </w:rPr>
            </w:pPr>
            <w:r w:rsidRPr="005F627F">
              <w:rPr>
                <w:sz w:val="18"/>
                <w:szCs w:val="16"/>
              </w:rPr>
              <w:t>Y. Kim</w:t>
            </w:r>
            <w:r w:rsidR="005157B9" w:rsidRPr="005F627F">
              <w:rPr>
                <w:sz w:val="18"/>
                <w:szCs w:val="16"/>
              </w:rPr>
              <w:br/>
            </w:r>
            <w:r w:rsidRPr="005F627F">
              <w:rPr>
                <w:sz w:val="18"/>
                <w:szCs w:val="16"/>
              </w:rPr>
              <w:t>S. Lee</w:t>
            </w:r>
            <w:r w:rsidR="005157B9" w:rsidRPr="005F627F">
              <w:rPr>
                <w:sz w:val="18"/>
                <w:szCs w:val="16"/>
              </w:rPr>
              <w:br/>
            </w:r>
            <w:r w:rsidRPr="005F627F">
              <w:rPr>
                <w:sz w:val="18"/>
                <w:szCs w:val="16"/>
              </w:rPr>
              <w:t>S. Noh</w:t>
            </w:r>
            <w:r w:rsidR="005157B9" w:rsidRPr="005F627F">
              <w:rPr>
                <w:sz w:val="18"/>
                <w:szCs w:val="16"/>
              </w:rPr>
              <w:br/>
            </w:r>
            <w:r w:rsidRPr="005F627F">
              <w:rPr>
                <w:sz w:val="18"/>
                <w:szCs w:val="16"/>
              </w:rPr>
              <w:t>H. Choi (HNU)</w:t>
            </w:r>
            <w:r w:rsidR="005157B9" w:rsidRPr="005F627F">
              <w:rPr>
                <w:sz w:val="18"/>
                <w:szCs w:val="16"/>
              </w:rPr>
              <w:br/>
            </w:r>
            <w:r w:rsidRPr="005F627F">
              <w:rPr>
                <w:sz w:val="18"/>
                <w:szCs w:val="16"/>
              </w:rPr>
              <w:t>W. Lim</w:t>
            </w:r>
            <w:r w:rsidR="005157B9" w:rsidRPr="005F627F">
              <w:rPr>
                <w:sz w:val="18"/>
                <w:szCs w:val="16"/>
              </w:rPr>
              <w:br/>
            </w:r>
            <w:r w:rsidRPr="005F627F">
              <w:rPr>
                <w:sz w:val="18"/>
                <w:szCs w:val="16"/>
              </w:rPr>
              <w:t>S.-C. Lim (ETRI)</w:t>
            </w:r>
          </w:p>
        </w:tc>
      </w:tr>
      <w:tr w:rsidR="000943E2" w14:paraId="64CC665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99F3C" w14:textId="01A2CA34" w:rsidR="009B432C" w:rsidRPr="005F627F" w:rsidRDefault="002D2CE2" w:rsidP="009B432C">
            <w:pPr>
              <w:jc w:val="center"/>
              <w:rPr>
                <w:sz w:val="18"/>
                <w:szCs w:val="16"/>
              </w:rPr>
            </w:pPr>
            <w:hyperlink r:id="rId1383" w:history="1">
              <w:r w:rsidR="009B432C" w:rsidRPr="005F627F">
                <w:rPr>
                  <w:rStyle w:val="Hyperlink"/>
                  <w:sz w:val="18"/>
                  <w:szCs w:val="16"/>
                </w:rPr>
                <w:t>JVET-AN0171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E80A3" w14:textId="77777777" w:rsidR="009B432C" w:rsidRPr="005F627F" w:rsidRDefault="009B432C" w:rsidP="009B432C">
            <w:pPr>
              <w:jc w:val="center"/>
              <w:rPr>
                <w:sz w:val="18"/>
                <w:szCs w:val="16"/>
              </w:rPr>
            </w:pPr>
            <w:r w:rsidRPr="005F627F">
              <w:rPr>
                <w:sz w:val="18"/>
                <w:szCs w:val="16"/>
              </w:rPr>
              <w:t>m74208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9BDC4" w14:textId="77777777" w:rsidR="009B432C" w:rsidRPr="005F627F" w:rsidRDefault="009B432C" w:rsidP="009B432C">
            <w:pPr>
              <w:jc w:val="left"/>
              <w:rPr>
                <w:sz w:val="18"/>
                <w:szCs w:val="16"/>
              </w:rPr>
            </w:pPr>
            <w:r w:rsidRPr="005F627F">
              <w:rPr>
                <w:sz w:val="18"/>
                <w:szCs w:val="16"/>
              </w:rPr>
              <w:t>2025-09-26 11:43:20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1C5CB" w14:textId="77777777" w:rsidR="009B432C" w:rsidRPr="005F627F" w:rsidRDefault="009B432C" w:rsidP="009B432C">
            <w:pPr>
              <w:rPr>
                <w:sz w:val="18"/>
                <w:szCs w:val="16"/>
              </w:rPr>
            </w:pPr>
            <w:r w:rsidRPr="005F627F">
              <w:rPr>
                <w:sz w:val="18"/>
                <w:szCs w:val="16"/>
              </w:rPr>
              <w:t>2025-09-26 12:05:15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DE26C" w14:textId="77777777" w:rsidR="009B432C" w:rsidRPr="005F627F" w:rsidRDefault="009B432C" w:rsidP="009B432C">
            <w:pPr>
              <w:rPr>
                <w:sz w:val="18"/>
                <w:szCs w:val="16"/>
              </w:rPr>
            </w:pPr>
            <w:r w:rsidRPr="005F627F">
              <w:rPr>
                <w:sz w:val="18"/>
                <w:szCs w:val="16"/>
              </w:rPr>
              <w:t>2025-10-04 15:15:28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5CF" w14:textId="77777777" w:rsidR="009B432C" w:rsidRPr="005F627F" w:rsidRDefault="009B432C" w:rsidP="005F627F">
            <w:pPr>
              <w:jc w:val="left"/>
              <w:rPr>
                <w:sz w:val="18"/>
                <w:szCs w:val="16"/>
              </w:rPr>
            </w:pPr>
            <w:r w:rsidRPr="005F627F">
              <w:rPr>
                <w:sz w:val="18"/>
                <w:szCs w:val="16"/>
              </w:rPr>
              <w:t>EE2-2.1: TMRL blend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152" w14:textId="13122EAA" w:rsidR="009B432C" w:rsidRPr="005F627F" w:rsidRDefault="009B432C" w:rsidP="005F627F">
            <w:pPr>
              <w:jc w:val="left"/>
              <w:rPr>
                <w:sz w:val="18"/>
                <w:szCs w:val="16"/>
              </w:rPr>
            </w:pPr>
            <w:r w:rsidRPr="005F627F">
              <w:rPr>
                <w:sz w:val="18"/>
                <w:szCs w:val="16"/>
              </w:rPr>
              <w:t>S. Blasi</w:t>
            </w:r>
            <w:r w:rsidR="005157B9" w:rsidRPr="005F627F">
              <w:rPr>
                <w:sz w:val="18"/>
                <w:szCs w:val="16"/>
              </w:rPr>
              <w:br/>
            </w:r>
            <w:r w:rsidRPr="005F627F">
              <w:rPr>
                <w:sz w:val="18"/>
                <w:szCs w:val="16"/>
              </w:rPr>
              <w:t>G. Kulupana</w:t>
            </w:r>
            <w:r w:rsidR="005157B9"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5157B9" w:rsidRPr="005F627F">
              <w:rPr>
                <w:sz w:val="18"/>
                <w:szCs w:val="16"/>
              </w:rPr>
              <w:br/>
            </w:r>
            <w:r w:rsidRPr="005F627F">
              <w:rPr>
                <w:sz w:val="18"/>
                <w:szCs w:val="16"/>
              </w:rPr>
              <w:t xml:space="preserve">J. </w:t>
            </w:r>
            <w:proofErr w:type="spellStart"/>
            <w:r w:rsidRPr="005F627F">
              <w:rPr>
                <w:sz w:val="18"/>
                <w:szCs w:val="16"/>
              </w:rPr>
              <w:t>Lainema</w:t>
            </w:r>
            <w:proofErr w:type="spellEnd"/>
            <w:r w:rsidRPr="005F627F">
              <w:rPr>
                <w:sz w:val="18"/>
                <w:szCs w:val="16"/>
              </w:rPr>
              <w:t xml:space="preserve"> (Nokia)</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G. Rath</w:t>
            </w:r>
            <w:r w:rsidR="005157B9" w:rsidRPr="005F627F">
              <w:rPr>
                <w:sz w:val="18"/>
                <w:szCs w:val="16"/>
              </w:rPr>
              <w:br/>
            </w:r>
            <w:r w:rsidRPr="005F627F">
              <w:rPr>
                <w:sz w:val="18"/>
                <w:szCs w:val="16"/>
              </w:rPr>
              <w:t xml:space="preserve">F. Le </w:t>
            </w:r>
            <w:proofErr w:type="spellStart"/>
            <w:r w:rsidRPr="005F627F">
              <w:rPr>
                <w:sz w:val="18"/>
                <w:szCs w:val="16"/>
              </w:rPr>
              <w:t>Leannec</w:t>
            </w:r>
            <w:proofErr w:type="spellEnd"/>
            <w:r w:rsidR="005157B9" w:rsidRPr="005F627F">
              <w:rPr>
                <w:sz w:val="18"/>
                <w:szCs w:val="16"/>
              </w:rPr>
              <w:br/>
            </w:r>
            <w:r w:rsidRPr="005F627F">
              <w:rPr>
                <w:sz w:val="18"/>
                <w:szCs w:val="16"/>
              </w:rPr>
              <w:t>T. Dumas (</w:t>
            </w:r>
            <w:proofErr w:type="spellStart"/>
            <w:r w:rsidRPr="005F627F">
              <w:rPr>
                <w:sz w:val="18"/>
                <w:szCs w:val="16"/>
              </w:rPr>
              <w:t>InterDigital</w:t>
            </w:r>
            <w:proofErr w:type="spellEnd"/>
            <w:r w:rsidRPr="005F627F">
              <w:rPr>
                <w:sz w:val="18"/>
                <w:szCs w:val="16"/>
              </w:rPr>
              <w:t>)</w:t>
            </w:r>
          </w:p>
        </w:tc>
      </w:tr>
      <w:tr w:rsidR="000943E2" w14:paraId="2EC96EA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F8F" w14:textId="4573CC62" w:rsidR="009B432C" w:rsidRPr="005F627F" w:rsidRDefault="002D2CE2" w:rsidP="009B432C">
            <w:pPr>
              <w:jc w:val="center"/>
              <w:rPr>
                <w:sz w:val="18"/>
                <w:szCs w:val="16"/>
              </w:rPr>
            </w:pPr>
            <w:hyperlink r:id="rId1384" w:history="1">
              <w:r w:rsidR="009B432C" w:rsidRPr="005F627F">
                <w:rPr>
                  <w:rStyle w:val="Hyperlink"/>
                  <w:sz w:val="18"/>
                  <w:szCs w:val="16"/>
                </w:rPr>
                <w:t>JVET-AN0172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038A9" w14:textId="77777777" w:rsidR="009B432C" w:rsidRPr="005F627F" w:rsidRDefault="009B432C" w:rsidP="009B432C">
            <w:pPr>
              <w:jc w:val="center"/>
              <w:rPr>
                <w:sz w:val="18"/>
                <w:szCs w:val="16"/>
              </w:rPr>
            </w:pPr>
            <w:r w:rsidRPr="005F627F">
              <w:rPr>
                <w:sz w:val="18"/>
                <w:szCs w:val="16"/>
              </w:rPr>
              <w:t>m74210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8F93" w14:textId="77777777" w:rsidR="009B432C" w:rsidRPr="005F627F" w:rsidRDefault="009B432C" w:rsidP="009B432C">
            <w:pPr>
              <w:jc w:val="left"/>
              <w:rPr>
                <w:sz w:val="18"/>
                <w:szCs w:val="16"/>
              </w:rPr>
            </w:pPr>
            <w:r w:rsidRPr="005F627F">
              <w:rPr>
                <w:sz w:val="18"/>
                <w:szCs w:val="16"/>
              </w:rPr>
              <w:t>2025-09-26 11:44:12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CEA0" w14:textId="77777777" w:rsidR="009B432C" w:rsidRPr="005F627F" w:rsidRDefault="009B432C" w:rsidP="009B432C">
            <w:pPr>
              <w:rPr>
                <w:sz w:val="18"/>
                <w:szCs w:val="16"/>
              </w:rPr>
            </w:pPr>
            <w:r w:rsidRPr="005F627F">
              <w:rPr>
                <w:sz w:val="18"/>
                <w:szCs w:val="16"/>
              </w:rPr>
              <w:t>2025-09-26 11:55:39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D89E5" w14:textId="77777777" w:rsidR="009B432C" w:rsidRPr="005F627F" w:rsidRDefault="009B432C" w:rsidP="009B432C">
            <w:pPr>
              <w:rPr>
                <w:sz w:val="18"/>
                <w:szCs w:val="16"/>
              </w:rPr>
            </w:pPr>
            <w:r w:rsidRPr="005F627F">
              <w:rPr>
                <w:sz w:val="18"/>
                <w:szCs w:val="16"/>
              </w:rPr>
              <w:t>2025-09-26 11:55:39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1C2" w14:textId="77777777" w:rsidR="009B432C" w:rsidRPr="005F627F" w:rsidRDefault="009B432C" w:rsidP="005F627F">
            <w:pPr>
              <w:jc w:val="left"/>
              <w:rPr>
                <w:sz w:val="18"/>
                <w:szCs w:val="16"/>
              </w:rPr>
            </w:pPr>
            <w:r w:rsidRPr="005F627F">
              <w:rPr>
                <w:sz w:val="18"/>
                <w:szCs w:val="16"/>
              </w:rPr>
              <w:t>AHG11: Proposal of normative TDO method as an alternative option in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A519A" w14:textId="56E6716B" w:rsidR="009B432C" w:rsidRPr="005F627F" w:rsidRDefault="009B432C" w:rsidP="005F627F">
            <w:pPr>
              <w:jc w:val="left"/>
              <w:rPr>
                <w:sz w:val="18"/>
                <w:szCs w:val="16"/>
              </w:rPr>
            </w:pPr>
            <w:r w:rsidRPr="005F627F">
              <w:rPr>
                <w:sz w:val="18"/>
                <w:szCs w:val="16"/>
              </w:rPr>
              <w:t>H. Kwon</w:t>
            </w:r>
            <w:r w:rsidR="005157B9" w:rsidRPr="005F627F">
              <w:rPr>
                <w:sz w:val="18"/>
                <w:szCs w:val="16"/>
              </w:rPr>
              <w:br/>
            </w:r>
            <w:r w:rsidRPr="005F627F">
              <w:rPr>
                <w:sz w:val="18"/>
                <w:szCs w:val="16"/>
              </w:rPr>
              <w:t>H. Ko (</w:t>
            </w:r>
            <w:proofErr w:type="spellStart"/>
            <w:r w:rsidRPr="005F627F">
              <w:rPr>
                <w:sz w:val="18"/>
                <w:szCs w:val="16"/>
              </w:rPr>
              <w:t>Hanyang</w:t>
            </w:r>
            <w:proofErr w:type="spellEnd"/>
            <w:r w:rsidRPr="005F627F">
              <w:rPr>
                <w:sz w:val="18"/>
                <w:szCs w:val="16"/>
              </w:rPr>
              <w:t xml:space="preserve"> Univ.)</w:t>
            </w:r>
            <w:r w:rsidR="005157B9" w:rsidRPr="005F627F">
              <w:rPr>
                <w:sz w:val="18"/>
                <w:szCs w:val="16"/>
              </w:rPr>
              <w:br/>
            </w:r>
            <w:r w:rsidRPr="005F627F">
              <w:rPr>
                <w:sz w:val="18"/>
                <w:szCs w:val="16"/>
              </w:rPr>
              <w:t>D. Kim</w:t>
            </w:r>
            <w:r w:rsidR="005157B9" w:rsidRPr="005F627F">
              <w:rPr>
                <w:sz w:val="18"/>
                <w:szCs w:val="16"/>
              </w:rPr>
              <w:br/>
            </w:r>
            <w:r w:rsidRPr="005F627F">
              <w:rPr>
                <w:sz w:val="18"/>
                <w:szCs w:val="16"/>
              </w:rPr>
              <w:t>S.-C. Lim (ETRI)</w:t>
            </w:r>
          </w:p>
        </w:tc>
      </w:tr>
      <w:tr w:rsidR="000943E2" w14:paraId="161C504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6606D" w14:textId="56228344" w:rsidR="009B432C" w:rsidRPr="005F627F" w:rsidRDefault="002D2CE2" w:rsidP="009B432C">
            <w:pPr>
              <w:jc w:val="center"/>
              <w:rPr>
                <w:sz w:val="18"/>
                <w:szCs w:val="16"/>
              </w:rPr>
            </w:pPr>
            <w:hyperlink r:id="rId1385" w:history="1">
              <w:r w:rsidR="009B432C" w:rsidRPr="005F627F">
                <w:rPr>
                  <w:rStyle w:val="Hyperlink"/>
                  <w:sz w:val="18"/>
                  <w:szCs w:val="16"/>
                </w:rPr>
                <w:t>JVET-AN0173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DD6B8" w14:textId="77777777" w:rsidR="009B432C" w:rsidRPr="005F627F" w:rsidRDefault="009B432C" w:rsidP="009B432C">
            <w:pPr>
              <w:jc w:val="center"/>
              <w:rPr>
                <w:sz w:val="18"/>
                <w:szCs w:val="16"/>
              </w:rPr>
            </w:pPr>
            <w:r w:rsidRPr="005F627F">
              <w:rPr>
                <w:sz w:val="18"/>
                <w:szCs w:val="16"/>
              </w:rPr>
              <w:t>m74211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0F43" w14:textId="77777777" w:rsidR="009B432C" w:rsidRPr="005F627F" w:rsidRDefault="009B432C" w:rsidP="009B432C">
            <w:pPr>
              <w:jc w:val="left"/>
              <w:rPr>
                <w:sz w:val="18"/>
                <w:szCs w:val="16"/>
              </w:rPr>
            </w:pPr>
            <w:r w:rsidRPr="005F627F">
              <w:rPr>
                <w:sz w:val="18"/>
                <w:szCs w:val="16"/>
              </w:rPr>
              <w:t>2025-09-26 11:47:12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D4815" w14:textId="77777777" w:rsidR="009B432C" w:rsidRPr="005F627F" w:rsidRDefault="009B432C" w:rsidP="009B432C">
            <w:pPr>
              <w:rPr>
                <w:sz w:val="18"/>
                <w:szCs w:val="16"/>
              </w:rPr>
            </w:pPr>
            <w:r w:rsidRPr="005F627F">
              <w:rPr>
                <w:sz w:val="18"/>
                <w:szCs w:val="16"/>
              </w:rPr>
              <w:t>2025-09-26 18:00:35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B68" w14:textId="77777777" w:rsidR="009B432C" w:rsidRPr="005F627F" w:rsidRDefault="009B432C" w:rsidP="009B432C">
            <w:pPr>
              <w:rPr>
                <w:sz w:val="18"/>
                <w:szCs w:val="16"/>
              </w:rPr>
            </w:pPr>
            <w:r w:rsidRPr="005F627F">
              <w:rPr>
                <w:sz w:val="18"/>
                <w:szCs w:val="16"/>
              </w:rPr>
              <w:t>2025-09-26 18:00:35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2D17" w14:textId="77777777" w:rsidR="009B432C" w:rsidRPr="005F627F" w:rsidRDefault="009B432C" w:rsidP="005F627F">
            <w:pPr>
              <w:jc w:val="left"/>
              <w:rPr>
                <w:sz w:val="18"/>
                <w:szCs w:val="16"/>
              </w:rPr>
            </w:pPr>
            <w:r w:rsidRPr="005F627F">
              <w:rPr>
                <w:sz w:val="18"/>
                <w:szCs w:val="16"/>
              </w:rPr>
              <w:t>EE2-2.8b: Combination of EE2-2.7 and EE2-2.8a</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189B3" w14:textId="74AD5F64" w:rsidR="009B432C" w:rsidRPr="005F627F" w:rsidRDefault="009B432C" w:rsidP="005F627F">
            <w:pPr>
              <w:jc w:val="left"/>
              <w:rPr>
                <w:sz w:val="18"/>
                <w:szCs w:val="16"/>
              </w:rPr>
            </w:pPr>
            <w:r w:rsidRPr="005F627F">
              <w:rPr>
                <w:sz w:val="18"/>
                <w:szCs w:val="16"/>
              </w:rPr>
              <w:t xml:space="preserve">P. </w:t>
            </w:r>
            <w:proofErr w:type="spellStart"/>
            <w:r w:rsidRPr="005F627F">
              <w:rPr>
                <w:sz w:val="18"/>
                <w:szCs w:val="16"/>
              </w:rPr>
              <w:t>Bordes</w:t>
            </w:r>
            <w:proofErr w:type="spellEnd"/>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 xml:space="preserve">F. Le </w:t>
            </w:r>
            <w:proofErr w:type="spellStart"/>
            <w:r w:rsidRPr="005F627F">
              <w:rPr>
                <w:sz w:val="18"/>
                <w:szCs w:val="16"/>
              </w:rPr>
              <w:t>Léannec</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r w:rsidR="005157B9" w:rsidRPr="005F627F">
              <w:rPr>
                <w:sz w:val="18"/>
                <w:szCs w:val="16"/>
              </w:rPr>
              <w:br/>
            </w:r>
            <w:r w:rsidRPr="005F627F">
              <w:rPr>
                <w:sz w:val="18"/>
                <w:szCs w:val="16"/>
              </w:rPr>
              <w:t>S. Wan</w:t>
            </w:r>
            <w:r w:rsidR="005157B9" w:rsidRPr="005F627F">
              <w:rPr>
                <w:sz w:val="18"/>
                <w:szCs w:val="16"/>
              </w:rPr>
              <w:br/>
            </w:r>
            <w:r w:rsidRPr="005F627F">
              <w:rPr>
                <w:sz w:val="18"/>
                <w:szCs w:val="16"/>
              </w:rPr>
              <w:t>Y. Yin</w:t>
            </w:r>
            <w:r w:rsidR="005157B9" w:rsidRPr="005F627F">
              <w:rPr>
                <w:sz w:val="18"/>
                <w:szCs w:val="16"/>
              </w:rPr>
              <w:br/>
            </w:r>
            <w:r w:rsidRPr="005F627F">
              <w:rPr>
                <w:sz w:val="18"/>
                <w:szCs w:val="16"/>
              </w:rPr>
              <w:t>Z. Zhu (NWPU)</w:t>
            </w:r>
            <w:r w:rsidR="005157B9" w:rsidRPr="005F627F">
              <w:rPr>
                <w:sz w:val="18"/>
                <w:szCs w:val="16"/>
              </w:rPr>
              <w:br/>
            </w:r>
            <w:r w:rsidRPr="005F627F">
              <w:rPr>
                <w:sz w:val="18"/>
                <w:szCs w:val="16"/>
              </w:rPr>
              <w:t xml:space="preserve">S. </w:t>
            </w:r>
            <w:proofErr w:type="spellStart"/>
            <w:r w:rsidRPr="005F627F">
              <w:rPr>
                <w:sz w:val="18"/>
                <w:szCs w:val="16"/>
              </w:rPr>
              <w:t>Xie</w:t>
            </w:r>
            <w:proofErr w:type="spellEnd"/>
            <w:r w:rsidR="005157B9" w:rsidRPr="005F627F">
              <w:rPr>
                <w:sz w:val="18"/>
                <w:szCs w:val="16"/>
              </w:rPr>
              <w:br/>
            </w:r>
            <w:r w:rsidRPr="005F627F">
              <w:rPr>
                <w:sz w:val="18"/>
                <w:szCs w:val="16"/>
              </w:rPr>
              <w:t>X. Zeng</w:t>
            </w:r>
            <w:r w:rsidR="005157B9" w:rsidRPr="005F627F">
              <w:rPr>
                <w:sz w:val="18"/>
                <w:szCs w:val="16"/>
              </w:rPr>
              <w:br/>
            </w:r>
            <w:r w:rsidRPr="005F627F">
              <w:rPr>
                <w:sz w:val="18"/>
                <w:szCs w:val="16"/>
              </w:rPr>
              <w:t>C. Huang (ZTE)</w:t>
            </w:r>
          </w:p>
        </w:tc>
      </w:tr>
      <w:tr w:rsidR="000943E2" w14:paraId="2C89E7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5D42" w14:textId="1BC1A782" w:rsidR="009B432C" w:rsidRPr="005F627F" w:rsidRDefault="002D2CE2" w:rsidP="009B432C">
            <w:pPr>
              <w:jc w:val="center"/>
              <w:rPr>
                <w:sz w:val="18"/>
                <w:szCs w:val="16"/>
              </w:rPr>
            </w:pPr>
            <w:hyperlink r:id="rId1386" w:history="1">
              <w:r w:rsidR="009B432C" w:rsidRPr="005F627F">
                <w:rPr>
                  <w:rStyle w:val="Hyperlink"/>
                  <w:sz w:val="18"/>
                  <w:szCs w:val="16"/>
                </w:rPr>
                <w:t>JVET-AN0174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38B2A" w14:textId="77777777" w:rsidR="009B432C" w:rsidRPr="005F627F" w:rsidRDefault="009B432C" w:rsidP="009B432C">
            <w:pPr>
              <w:jc w:val="center"/>
              <w:rPr>
                <w:sz w:val="18"/>
                <w:szCs w:val="16"/>
              </w:rPr>
            </w:pPr>
            <w:r w:rsidRPr="005F627F">
              <w:rPr>
                <w:sz w:val="18"/>
                <w:szCs w:val="16"/>
              </w:rPr>
              <w:t>m74213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E8A18" w14:textId="77777777" w:rsidR="009B432C" w:rsidRPr="005F627F" w:rsidRDefault="009B432C" w:rsidP="009B432C">
            <w:pPr>
              <w:jc w:val="left"/>
              <w:rPr>
                <w:sz w:val="18"/>
                <w:szCs w:val="16"/>
              </w:rPr>
            </w:pPr>
            <w:r w:rsidRPr="005F627F">
              <w:rPr>
                <w:sz w:val="18"/>
                <w:szCs w:val="16"/>
              </w:rPr>
              <w:t>2025-09-26 11:53:08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4B1A3" w14:textId="77777777" w:rsidR="009B432C" w:rsidRPr="005F627F" w:rsidRDefault="009B432C" w:rsidP="009B432C">
            <w:pPr>
              <w:rPr>
                <w:sz w:val="18"/>
                <w:szCs w:val="16"/>
              </w:rPr>
            </w:pPr>
            <w:r w:rsidRPr="005F627F">
              <w:rPr>
                <w:sz w:val="18"/>
                <w:szCs w:val="16"/>
              </w:rPr>
              <w:t>2025-09-26 12:24:36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F5D0E" w14:textId="77777777" w:rsidR="009B432C" w:rsidRPr="005F627F" w:rsidRDefault="009B432C" w:rsidP="009B432C">
            <w:pPr>
              <w:rPr>
                <w:sz w:val="18"/>
                <w:szCs w:val="16"/>
              </w:rPr>
            </w:pPr>
            <w:r w:rsidRPr="005F627F">
              <w:rPr>
                <w:sz w:val="18"/>
                <w:szCs w:val="16"/>
              </w:rPr>
              <w:t>2025-09-26 12:24:36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CDB0" w14:textId="77777777" w:rsidR="009B432C" w:rsidRPr="005F627F" w:rsidRDefault="009B432C" w:rsidP="005F627F">
            <w:pPr>
              <w:jc w:val="left"/>
              <w:rPr>
                <w:sz w:val="18"/>
                <w:szCs w:val="16"/>
              </w:rPr>
            </w:pPr>
            <w:r w:rsidRPr="005F627F">
              <w:rPr>
                <w:sz w:val="18"/>
                <w:szCs w:val="16"/>
              </w:rPr>
              <w:t>AHG15: Compression of gaming content using auxiliary data</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9195" w14:textId="70078B76" w:rsidR="009B432C" w:rsidRPr="005F627F" w:rsidRDefault="009B432C" w:rsidP="005F627F">
            <w:pPr>
              <w:jc w:val="left"/>
              <w:rPr>
                <w:sz w:val="18"/>
                <w:szCs w:val="16"/>
              </w:rPr>
            </w:pPr>
            <w:r w:rsidRPr="005F627F">
              <w:rPr>
                <w:sz w:val="18"/>
                <w:szCs w:val="16"/>
              </w:rPr>
              <w:t>J. Sauer</w:t>
            </w:r>
            <w:r w:rsidR="005157B9" w:rsidRPr="005F627F">
              <w:rPr>
                <w:sz w:val="18"/>
                <w:szCs w:val="16"/>
              </w:rPr>
              <w:br/>
            </w:r>
            <w:r w:rsidRPr="005F627F">
              <w:rPr>
                <w:sz w:val="18"/>
                <w:szCs w:val="16"/>
              </w:rPr>
              <w:t>Z. Li (Huawei)</w:t>
            </w:r>
          </w:p>
        </w:tc>
      </w:tr>
      <w:tr w:rsidR="000943E2" w14:paraId="0539F1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988E" w14:textId="7A653714" w:rsidR="009B432C" w:rsidRPr="005F627F" w:rsidRDefault="002D2CE2" w:rsidP="009B432C">
            <w:pPr>
              <w:jc w:val="center"/>
              <w:rPr>
                <w:sz w:val="18"/>
                <w:szCs w:val="16"/>
              </w:rPr>
            </w:pPr>
            <w:hyperlink r:id="rId1387" w:history="1">
              <w:r w:rsidR="009B432C" w:rsidRPr="005F627F">
                <w:rPr>
                  <w:rStyle w:val="Hyperlink"/>
                  <w:sz w:val="18"/>
                  <w:szCs w:val="16"/>
                </w:rPr>
                <w:t>JVET-AN0175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E67A9" w14:textId="77777777" w:rsidR="009B432C" w:rsidRPr="005F627F" w:rsidRDefault="009B432C" w:rsidP="009B432C">
            <w:pPr>
              <w:jc w:val="center"/>
              <w:rPr>
                <w:sz w:val="18"/>
                <w:szCs w:val="16"/>
              </w:rPr>
            </w:pPr>
            <w:r w:rsidRPr="005F627F">
              <w:rPr>
                <w:sz w:val="18"/>
                <w:szCs w:val="16"/>
              </w:rPr>
              <w:t>m74214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A3B3" w14:textId="77777777" w:rsidR="009B432C" w:rsidRPr="005F627F" w:rsidRDefault="009B432C" w:rsidP="009B432C">
            <w:pPr>
              <w:jc w:val="left"/>
              <w:rPr>
                <w:sz w:val="18"/>
                <w:szCs w:val="16"/>
              </w:rPr>
            </w:pPr>
            <w:r w:rsidRPr="005F627F">
              <w:rPr>
                <w:sz w:val="18"/>
                <w:szCs w:val="16"/>
              </w:rPr>
              <w:t>2025-09-26 11:57:49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D3AE" w14:textId="77777777" w:rsidR="009B432C" w:rsidRPr="005F627F" w:rsidRDefault="009B432C" w:rsidP="009B432C">
            <w:pPr>
              <w:rPr>
                <w:sz w:val="18"/>
                <w:szCs w:val="16"/>
              </w:rPr>
            </w:pPr>
            <w:r w:rsidRPr="005F627F">
              <w:rPr>
                <w:sz w:val="18"/>
                <w:szCs w:val="16"/>
              </w:rPr>
              <w:t>2025-09-26 16:17:19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CA942" w14:textId="77777777" w:rsidR="009B432C" w:rsidRPr="005F627F" w:rsidRDefault="009B432C" w:rsidP="009B432C">
            <w:pPr>
              <w:rPr>
                <w:sz w:val="18"/>
                <w:szCs w:val="16"/>
              </w:rPr>
            </w:pPr>
            <w:r w:rsidRPr="005F627F">
              <w:rPr>
                <w:sz w:val="18"/>
                <w:szCs w:val="16"/>
              </w:rPr>
              <w:t>2025-10-01 17:47:37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603CC" w14:textId="77777777" w:rsidR="009B432C" w:rsidRPr="005F627F" w:rsidRDefault="009B432C" w:rsidP="005F627F">
            <w:pPr>
              <w:jc w:val="left"/>
              <w:rPr>
                <w:sz w:val="18"/>
                <w:szCs w:val="16"/>
              </w:rPr>
            </w:pPr>
            <w:r w:rsidRPr="005F627F">
              <w:rPr>
                <w:sz w:val="18"/>
                <w:szCs w:val="16"/>
              </w:rPr>
              <w:t>EE2-related: Unbiased Simple Quantizer (Related to EE2-4.2i)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C7323" w14:textId="1834AFCB"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Balcilar</w:t>
            </w:r>
            <w:proofErr w:type="spellEnd"/>
            <w:r w:rsidR="005157B9" w:rsidRPr="005F627F">
              <w:rPr>
                <w:sz w:val="18"/>
                <w:szCs w:val="16"/>
              </w:rPr>
              <w:br/>
            </w:r>
            <w:r w:rsidRPr="005F627F">
              <w:rPr>
                <w:sz w:val="18"/>
                <w:szCs w:val="16"/>
              </w:rPr>
              <w:t>M. Blestel</w:t>
            </w:r>
            <w:r w:rsidR="005157B9" w:rsidRPr="005F627F">
              <w:rPr>
                <w:sz w:val="18"/>
                <w:szCs w:val="16"/>
              </w:rPr>
              <w:br/>
            </w:r>
            <w:r w:rsidRPr="005F627F">
              <w:rPr>
                <w:sz w:val="18"/>
                <w:szCs w:val="16"/>
              </w:rPr>
              <w:t>P. Andrivon (</w:t>
            </w:r>
            <w:proofErr w:type="spellStart"/>
            <w:r w:rsidRPr="005F627F">
              <w:rPr>
                <w:sz w:val="18"/>
                <w:szCs w:val="16"/>
              </w:rPr>
              <w:t>Ofinno</w:t>
            </w:r>
            <w:proofErr w:type="spellEnd"/>
            <w:r w:rsidRPr="005F627F">
              <w:rPr>
                <w:sz w:val="18"/>
                <w:szCs w:val="16"/>
              </w:rPr>
              <w:t>)</w:t>
            </w:r>
          </w:p>
        </w:tc>
      </w:tr>
      <w:tr w:rsidR="000943E2" w14:paraId="6C14E4F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87DBD" w14:textId="3BC2A21D" w:rsidR="009B432C" w:rsidRPr="005F627F" w:rsidRDefault="002D2CE2" w:rsidP="009B432C">
            <w:pPr>
              <w:jc w:val="center"/>
              <w:rPr>
                <w:sz w:val="18"/>
                <w:szCs w:val="16"/>
              </w:rPr>
            </w:pPr>
            <w:hyperlink r:id="rId1388" w:history="1">
              <w:r w:rsidR="009B432C" w:rsidRPr="005F627F">
                <w:rPr>
                  <w:rStyle w:val="Hyperlink"/>
                  <w:sz w:val="18"/>
                  <w:szCs w:val="16"/>
                </w:rPr>
                <w:t>JVET-AN0176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C8790" w14:textId="77777777" w:rsidR="009B432C" w:rsidRPr="005F627F" w:rsidRDefault="009B432C" w:rsidP="009B432C">
            <w:pPr>
              <w:jc w:val="center"/>
              <w:rPr>
                <w:sz w:val="18"/>
                <w:szCs w:val="16"/>
              </w:rPr>
            </w:pPr>
            <w:r w:rsidRPr="005F627F">
              <w:rPr>
                <w:sz w:val="18"/>
                <w:szCs w:val="16"/>
              </w:rPr>
              <w:t>m74215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793B" w14:textId="77777777" w:rsidR="009B432C" w:rsidRPr="005F627F" w:rsidRDefault="009B432C" w:rsidP="009B432C">
            <w:pPr>
              <w:jc w:val="left"/>
              <w:rPr>
                <w:sz w:val="18"/>
                <w:szCs w:val="16"/>
              </w:rPr>
            </w:pPr>
            <w:r w:rsidRPr="005F627F">
              <w:rPr>
                <w:sz w:val="18"/>
                <w:szCs w:val="16"/>
              </w:rPr>
              <w:t>2025-09-26 12:14:05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C7EB6" w14:textId="77777777" w:rsidR="009B432C" w:rsidRPr="005F627F" w:rsidRDefault="009B432C" w:rsidP="009B432C">
            <w:pPr>
              <w:rPr>
                <w:sz w:val="18"/>
                <w:szCs w:val="16"/>
              </w:rPr>
            </w:pPr>
            <w:r w:rsidRPr="005F627F">
              <w:rPr>
                <w:sz w:val="18"/>
                <w:szCs w:val="16"/>
              </w:rPr>
              <w:t>2025-09-26 18:02:58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E162" w14:textId="77777777" w:rsidR="009B432C" w:rsidRPr="005F627F" w:rsidRDefault="009B432C" w:rsidP="009B432C">
            <w:pPr>
              <w:rPr>
                <w:sz w:val="18"/>
                <w:szCs w:val="16"/>
              </w:rPr>
            </w:pPr>
            <w:r w:rsidRPr="005F627F">
              <w:rPr>
                <w:sz w:val="18"/>
                <w:szCs w:val="16"/>
              </w:rPr>
              <w:t>2025-10-08 15:13:48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46190" w14:textId="77777777" w:rsidR="009B432C" w:rsidRPr="005F627F" w:rsidRDefault="009B432C" w:rsidP="005F627F">
            <w:pPr>
              <w:jc w:val="left"/>
              <w:rPr>
                <w:sz w:val="18"/>
                <w:szCs w:val="16"/>
              </w:rPr>
            </w:pPr>
            <w:r w:rsidRPr="005F627F">
              <w:rPr>
                <w:sz w:val="18"/>
                <w:szCs w:val="16"/>
              </w:rPr>
              <w:t>AHG9: On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BFFB" w14:textId="4344DAF7" w:rsidR="009B432C" w:rsidRPr="005F627F" w:rsidRDefault="009B432C" w:rsidP="005F627F">
            <w:pPr>
              <w:jc w:val="left"/>
              <w:rPr>
                <w:sz w:val="18"/>
                <w:szCs w:val="16"/>
              </w:rPr>
            </w:pPr>
            <w:r w:rsidRPr="005F627F">
              <w:rPr>
                <w:sz w:val="18"/>
                <w:szCs w:val="16"/>
              </w:rPr>
              <w:t xml:space="preserve">C.-H. </w:t>
            </w:r>
            <w:proofErr w:type="spellStart"/>
            <w:r w:rsidRPr="005F627F">
              <w:rPr>
                <w:sz w:val="18"/>
                <w:szCs w:val="16"/>
              </w:rPr>
              <w:t>Demarty</w:t>
            </w:r>
            <w:proofErr w:type="spellEnd"/>
            <w:r w:rsidR="005157B9" w:rsidRPr="005F627F">
              <w:rPr>
                <w:sz w:val="18"/>
                <w:szCs w:val="16"/>
              </w:rPr>
              <w:br/>
            </w:r>
            <w:r w:rsidRPr="005F627F">
              <w:rPr>
                <w:sz w:val="18"/>
                <w:szCs w:val="16"/>
              </w:rPr>
              <w:t>E. François</w:t>
            </w:r>
            <w:r w:rsidR="005157B9" w:rsidRPr="005F627F">
              <w:rPr>
                <w:sz w:val="18"/>
                <w:szCs w:val="16"/>
              </w:rPr>
              <w:br/>
            </w:r>
            <w:r w:rsidRPr="005F627F">
              <w:rPr>
                <w:sz w:val="18"/>
                <w:szCs w:val="16"/>
              </w:rPr>
              <w:t>A. Ak (</w:t>
            </w:r>
            <w:proofErr w:type="spellStart"/>
            <w:r w:rsidRPr="005F627F">
              <w:rPr>
                <w:sz w:val="18"/>
                <w:szCs w:val="16"/>
              </w:rPr>
              <w:t>InterDigital</w:t>
            </w:r>
            <w:proofErr w:type="spellEnd"/>
            <w:r w:rsidRPr="005F627F">
              <w:rPr>
                <w:sz w:val="18"/>
                <w:szCs w:val="16"/>
              </w:rPr>
              <w:t>)</w:t>
            </w:r>
          </w:p>
        </w:tc>
      </w:tr>
      <w:tr w:rsidR="000943E2" w14:paraId="329443A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96F8" w14:textId="7BC79881" w:rsidR="009B432C" w:rsidRPr="005F627F" w:rsidRDefault="002D2CE2" w:rsidP="009B432C">
            <w:pPr>
              <w:jc w:val="center"/>
              <w:rPr>
                <w:sz w:val="18"/>
                <w:szCs w:val="16"/>
              </w:rPr>
            </w:pPr>
            <w:hyperlink r:id="rId1389" w:history="1">
              <w:r w:rsidR="009B432C" w:rsidRPr="005F627F">
                <w:rPr>
                  <w:rStyle w:val="Hyperlink"/>
                  <w:sz w:val="18"/>
                  <w:szCs w:val="16"/>
                </w:rPr>
                <w:t>JVET-AN0177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8D9F" w14:textId="77777777" w:rsidR="009B432C" w:rsidRPr="005F627F" w:rsidRDefault="009B432C" w:rsidP="009B432C">
            <w:pPr>
              <w:jc w:val="center"/>
              <w:rPr>
                <w:sz w:val="18"/>
                <w:szCs w:val="16"/>
              </w:rPr>
            </w:pPr>
            <w:r w:rsidRPr="005F627F">
              <w:rPr>
                <w:sz w:val="18"/>
                <w:szCs w:val="16"/>
              </w:rPr>
              <w:t>m74216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EB66" w14:textId="77777777" w:rsidR="009B432C" w:rsidRPr="005F627F" w:rsidRDefault="009B432C" w:rsidP="009B432C">
            <w:pPr>
              <w:jc w:val="left"/>
              <w:rPr>
                <w:sz w:val="18"/>
                <w:szCs w:val="16"/>
              </w:rPr>
            </w:pPr>
            <w:r w:rsidRPr="005F627F">
              <w:rPr>
                <w:sz w:val="18"/>
                <w:szCs w:val="16"/>
              </w:rPr>
              <w:t>2025-09-26 12:16:41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06B57" w14:textId="77777777" w:rsidR="009B432C" w:rsidRPr="005F627F" w:rsidRDefault="009B432C" w:rsidP="009B432C">
            <w:pPr>
              <w:rPr>
                <w:sz w:val="18"/>
                <w:szCs w:val="16"/>
              </w:rPr>
            </w:pPr>
            <w:r w:rsidRPr="005F627F">
              <w:rPr>
                <w:sz w:val="18"/>
                <w:szCs w:val="16"/>
              </w:rPr>
              <w:t>2025-09-26 17:56:25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2C6CB" w14:textId="77777777" w:rsidR="009B432C" w:rsidRPr="005F627F" w:rsidRDefault="009B432C" w:rsidP="009B432C">
            <w:pPr>
              <w:rPr>
                <w:sz w:val="18"/>
                <w:szCs w:val="16"/>
              </w:rPr>
            </w:pPr>
            <w:r w:rsidRPr="005F627F">
              <w:rPr>
                <w:sz w:val="18"/>
                <w:szCs w:val="16"/>
              </w:rPr>
              <w:t>2025-10-06 11:07:39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1995" w14:textId="77777777" w:rsidR="009B432C" w:rsidRPr="005F627F" w:rsidRDefault="009B432C" w:rsidP="005F627F">
            <w:pPr>
              <w:jc w:val="left"/>
              <w:rPr>
                <w:sz w:val="18"/>
                <w:szCs w:val="16"/>
              </w:rPr>
            </w:pPr>
            <w:r w:rsidRPr="005F627F">
              <w:rPr>
                <w:sz w:val="18"/>
                <w:szCs w:val="16"/>
              </w:rPr>
              <w:t xml:space="preserve">AHG4/AHG17: Response to the call for new HDR materials for future video coding development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600A" w14:textId="186A56A6" w:rsidR="009B432C" w:rsidRPr="005F627F" w:rsidRDefault="009B432C" w:rsidP="005F627F">
            <w:pPr>
              <w:jc w:val="left"/>
              <w:rPr>
                <w:sz w:val="18"/>
                <w:szCs w:val="16"/>
              </w:rPr>
            </w:pPr>
            <w:r w:rsidRPr="005F627F">
              <w:rPr>
                <w:sz w:val="18"/>
                <w:szCs w:val="16"/>
              </w:rPr>
              <w:t>J. Wang</w:t>
            </w:r>
            <w:r w:rsidR="005157B9" w:rsidRPr="005F627F">
              <w:rPr>
                <w:sz w:val="18"/>
                <w:szCs w:val="16"/>
              </w:rPr>
              <w:br/>
            </w:r>
            <w:r w:rsidRPr="005F627F">
              <w:rPr>
                <w:sz w:val="18"/>
                <w:szCs w:val="16"/>
              </w:rPr>
              <w:t>J. Zhang</w:t>
            </w:r>
            <w:r w:rsidR="005157B9" w:rsidRPr="005F627F">
              <w:rPr>
                <w:sz w:val="18"/>
                <w:szCs w:val="16"/>
              </w:rPr>
              <w:br/>
            </w:r>
            <w:r w:rsidRPr="005F627F">
              <w:rPr>
                <w:sz w:val="18"/>
                <w:szCs w:val="16"/>
              </w:rPr>
              <w:t>L. Yu (ZJU)</w:t>
            </w:r>
          </w:p>
        </w:tc>
      </w:tr>
      <w:tr w:rsidR="000943E2" w14:paraId="3D0848C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4971D" w14:textId="7A2D4D54" w:rsidR="009B432C" w:rsidRPr="005F627F" w:rsidRDefault="002D2CE2" w:rsidP="009B432C">
            <w:pPr>
              <w:jc w:val="center"/>
              <w:rPr>
                <w:sz w:val="18"/>
                <w:szCs w:val="16"/>
              </w:rPr>
            </w:pPr>
            <w:hyperlink r:id="rId1390" w:history="1">
              <w:r w:rsidR="009B432C" w:rsidRPr="005F627F">
                <w:rPr>
                  <w:rStyle w:val="Hyperlink"/>
                  <w:sz w:val="18"/>
                  <w:szCs w:val="16"/>
                </w:rPr>
                <w:t>JVET-AN0178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622E1" w14:textId="77777777" w:rsidR="009B432C" w:rsidRPr="005F627F" w:rsidRDefault="009B432C" w:rsidP="009B432C">
            <w:pPr>
              <w:jc w:val="center"/>
              <w:rPr>
                <w:sz w:val="18"/>
                <w:szCs w:val="16"/>
              </w:rPr>
            </w:pPr>
            <w:r w:rsidRPr="005F627F">
              <w:rPr>
                <w:sz w:val="18"/>
                <w:szCs w:val="16"/>
              </w:rPr>
              <w:t>m74217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E894" w14:textId="77777777" w:rsidR="009B432C" w:rsidRPr="005F627F" w:rsidRDefault="009B432C" w:rsidP="009B432C">
            <w:pPr>
              <w:jc w:val="left"/>
              <w:rPr>
                <w:sz w:val="18"/>
                <w:szCs w:val="16"/>
              </w:rPr>
            </w:pPr>
            <w:r w:rsidRPr="005F627F">
              <w:rPr>
                <w:sz w:val="18"/>
                <w:szCs w:val="16"/>
              </w:rPr>
              <w:t>2025-09-26 12:44:29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B639C" w14:textId="77777777" w:rsidR="009B432C" w:rsidRPr="005F627F" w:rsidRDefault="009B432C" w:rsidP="009B432C">
            <w:pPr>
              <w:rPr>
                <w:sz w:val="18"/>
                <w:szCs w:val="16"/>
              </w:rPr>
            </w:pPr>
            <w:r w:rsidRPr="005F627F">
              <w:rPr>
                <w:sz w:val="18"/>
                <w:szCs w:val="16"/>
              </w:rPr>
              <w:t>2025-09-26 12:55:17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93C74" w14:textId="77777777" w:rsidR="009B432C" w:rsidRPr="005F627F" w:rsidRDefault="009B432C" w:rsidP="009B432C">
            <w:pPr>
              <w:rPr>
                <w:sz w:val="18"/>
                <w:szCs w:val="16"/>
              </w:rPr>
            </w:pPr>
            <w:r w:rsidRPr="005F627F">
              <w:rPr>
                <w:sz w:val="18"/>
                <w:szCs w:val="16"/>
              </w:rPr>
              <w:t>2025-09-26 12:55:17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0ED62" w14:textId="77777777" w:rsidR="009B432C" w:rsidRPr="005F627F" w:rsidRDefault="009B432C" w:rsidP="005F627F">
            <w:pPr>
              <w:jc w:val="left"/>
              <w:rPr>
                <w:sz w:val="18"/>
                <w:szCs w:val="16"/>
              </w:rPr>
            </w:pPr>
            <w:r w:rsidRPr="005F627F">
              <w:rPr>
                <w:sz w:val="18"/>
                <w:szCs w:val="16"/>
              </w:rPr>
              <w:t>VVC multilayer extension for an external base layer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F87C4" w14:textId="73464CA2" w:rsidR="009B432C" w:rsidRPr="005F627F" w:rsidRDefault="009B432C" w:rsidP="005F627F">
            <w:pPr>
              <w:jc w:val="left"/>
              <w:rPr>
                <w:sz w:val="18"/>
                <w:szCs w:val="16"/>
              </w:rPr>
            </w:pPr>
            <w:r w:rsidRPr="005F627F">
              <w:rPr>
                <w:sz w:val="18"/>
                <w:szCs w:val="16"/>
              </w:rPr>
              <w:t>F. Urban</w:t>
            </w:r>
            <w:r w:rsidR="00C9557C" w:rsidRPr="005F627F">
              <w:rPr>
                <w:sz w:val="18"/>
                <w:szCs w:val="16"/>
              </w:rPr>
              <w:br/>
            </w:r>
            <w:r w:rsidRPr="005F627F">
              <w:rPr>
                <w:sz w:val="18"/>
                <w:szCs w:val="16"/>
              </w:rPr>
              <w:t>Y. Che</w:t>
            </w:r>
            <w:r w:rsidR="00C9557C" w:rsidRPr="005F627F">
              <w:rPr>
                <w:sz w:val="18"/>
                <w:szCs w:val="16"/>
              </w:rPr>
              <w:br/>
            </w:r>
            <w:r w:rsidRPr="005F627F">
              <w:rPr>
                <w:sz w:val="18"/>
                <w:szCs w:val="16"/>
              </w:rPr>
              <w:t>F. Galpin</w:t>
            </w:r>
            <w:r w:rsidR="00C9557C" w:rsidRPr="005F627F">
              <w:rPr>
                <w:sz w:val="18"/>
                <w:szCs w:val="16"/>
              </w:rPr>
              <w:br/>
            </w:r>
            <w:r w:rsidRPr="005F627F">
              <w:rPr>
                <w:sz w:val="18"/>
                <w:szCs w:val="16"/>
              </w:rPr>
              <w:t>E. François</w:t>
            </w:r>
            <w:r w:rsidR="00C9557C" w:rsidRPr="005F627F">
              <w:rPr>
                <w:sz w:val="18"/>
                <w:szCs w:val="16"/>
              </w:rPr>
              <w:br/>
            </w:r>
            <w:r w:rsidRPr="005F627F">
              <w:rPr>
                <w:sz w:val="18"/>
                <w:szCs w:val="16"/>
              </w:rPr>
              <w:t>P. de Lagrange</w:t>
            </w:r>
            <w:r w:rsidR="00C9557C" w:rsidRPr="005F627F">
              <w:rPr>
                <w:sz w:val="18"/>
                <w:szCs w:val="16"/>
              </w:rPr>
              <w:br/>
            </w:r>
            <w:r w:rsidRPr="005F627F">
              <w:rPr>
                <w:sz w:val="18"/>
                <w:szCs w:val="16"/>
              </w:rPr>
              <w:t xml:space="preserve">P. </w:t>
            </w:r>
            <w:proofErr w:type="spellStart"/>
            <w:r w:rsidRPr="005F627F">
              <w:rPr>
                <w:sz w:val="18"/>
                <w:szCs w:val="16"/>
              </w:rPr>
              <w:t>Bordes</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3838AB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C4386" w14:textId="66CDB67B" w:rsidR="009B432C" w:rsidRPr="005F627F" w:rsidRDefault="007F6223" w:rsidP="009B432C">
            <w:pPr>
              <w:jc w:val="center"/>
              <w:rPr>
                <w:sz w:val="18"/>
                <w:szCs w:val="16"/>
              </w:rPr>
            </w:pPr>
            <w:r w:rsidRPr="005F627F">
              <w:rPr>
                <w:sz w:val="18"/>
                <w:szCs w:val="16"/>
              </w:rPr>
              <w:t>JVET-AN0179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7279E" w14:textId="77777777" w:rsidR="009B432C" w:rsidRPr="005F627F" w:rsidRDefault="009B432C" w:rsidP="009B432C">
            <w:pPr>
              <w:jc w:val="center"/>
              <w:rPr>
                <w:sz w:val="18"/>
                <w:szCs w:val="16"/>
              </w:rPr>
            </w:pPr>
            <w:r w:rsidRPr="005F627F">
              <w:rPr>
                <w:sz w:val="18"/>
                <w:szCs w:val="16"/>
              </w:rPr>
              <w:t>m74218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E497" w14:textId="77777777" w:rsidR="009B432C" w:rsidRPr="005F627F" w:rsidRDefault="009B432C" w:rsidP="009B432C">
            <w:pPr>
              <w:jc w:val="left"/>
              <w:rPr>
                <w:sz w:val="18"/>
                <w:szCs w:val="16"/>
              </w:rPr>
            </w:pPr>
            <w:r w:rsidRPr="005F627F">
              <w:rPr>
                <w:sz w:val="18"/>
                <w:szCs w:val="16"/>
              </w:rPr>
              <w:t>2025-09-26 12:57:03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7E95FED" w14:textId="4E710CA1"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F11F697" w14:textId="39AD7512"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tcPr>
          <w:p w14:paraId="7F2DE37B" w14:textId="61FE5534"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1E7CE3B7" w14:textId="52A76A24" w:rsidR="009B432C" w:rsidRPr="005F627F" w:rsidRDefault="009B432C" w:rsidP="005F627F">
            <w:pPr>
              <w:jc w:val="left"/>
              <w:rPr>
                <w:sz w:val="18"/>
                <w:szCs w:val="16"/>
              </w:rPr>
            </w:pPr>
          </w:p>
        </w:tc>
      </w:tr>
      <w:tr w:rsidR="000943E2" w14:paraId="180CCA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6404" w14:textId="3D98D047" w:rsidR="009B432C" w:rsidRPr="005F627F" w:rsidRDefault="002D2CE2" w:rsidP="009B432C">
            <w:pPr>
              <w:jc w:val="center"/>
              <w:rPr>
                <w:sz w:val="18"/>
                <w:szCs w:val="16"/>
              </w:rPr>
            </w:pPr>
            <w:hyperlink r:id="rId1391" w:history="1">
              <w:r w:rsidR="009B432C" w:rsidRPr="005F627F">
                <w:rPr>
                  <w:rStyle w:val="Hyperlink"/>
                  <w:sz w:val="18"/>
                  <w:szCs w:val="16"/>
                </w:rPr>
                <w:t>JVET-AN0180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CEF0" w14:textId="77777777" w:rsidR="009B432C" w:rsidRPr="005F627F" w:rsidRDefault="009B432C" w:rsidP="009B432C">
            <w:pPr>
              <w:jc w:val="center"/>
              <w:rPr>
                <w:sz w:val="18"/>
                <w:szCs w:val="16"/>
              </w:rPr>
            </w:pPr>
            <w:r w:rsidRPr="005F627F">
              <w:rPr>
                <w:sz w:val="18"/>
                <w:szCs w:val="16"/>
              </w:rPr>
              <w:t>m74219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A8CCE" w14:textId="77777777" w:rsidR="009B432C" w:rsidRPr="005F627F" w:rsidRDefault="009B432C" w:rsidP="009B432C">
            <w:pPr>
              <w:jc w:val="left"/>
              <w:rPr>
                <w:sz w:val="18"/>
                <w:szCs w:val="16"/>
              </w:rPr>
            </w:pPr>
            <w:r w:rsidRPr="005F627F">
              <w:rPr>
                <w:sz w:val="18"/>
                <w:szCs w:val="16"/>
              </w:rPr>
              <w:t>2025-09-26 13:10:07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767B" w14:textId="77777777" w:rsidR="009B432C" w:rsidRPr="005F627F" w:rsidRDefault="009B432C" w:rsidP="009B432C">
            <w:pPr>
              <w:rPr>
                <w:sz w:val="18"/>
                <w:szCs w:val="16"/>
              </w:rPr>
            </w:pPr>
            <w:r w:rsidRPr="005F627F">
              <w:rPr>
                <w:sz w:val="18"/>
                <w:szCs w:val="16"/>
              </w:rPr>
              <w:t>2025-09-26 23:57:08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616A5" w14:textId="77777777" w:rsidR="009B432C" w:rsidRPr="005F627F" w:rsidRDefault="009B432C" w:rsidP="009B432C">
            <w:pPr>
              <w:rPr>
                <w:sz w:val="18"/>
                <w:szCs w:val="16"/>
              </w:rPr>
            </w:pPr>
            <w:r w:rsidRPr="005F627F">
              <w:rPr>
                <w:sz w:val="18"/>
                <w:szCs w:val="16"/>
              </w:rPr>
              <w:t>2025-10-11 05:05:56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F5B46" w14:textId="77777777" w:rsidR="009B432C" w:rsidRPr="005F627F" w:rsidRDefault="009B432C" w:rsidP="005F627F">
            <w:pPr>
              <w:jc w:val="left"/>
              <w:rPr>
                <w:sz w:val="18"/>
                <w:szCs w:val="16"/>
              </w:rPr>
            </w:pPr>
            <w:r w:rsidRPr="005F627F">
              <w:rPr>
                <w:sz w:val="18"/>
                <w:szCs w:val="16"/>
              </w:rPr>
              <w:t>AHG9: On PRI SEI message in processing chain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456A" w14:textId="5D7B97B0"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p>
        </w:tc>
      </w:tr>
      <w:tr w:rsidR="000943E2" w14:paraId="7AAF47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A525" w14:textId="462FBE9A" w:rsidR="009B432C" w:rsidRPr="005F627F" w:rsidRDefault="002D2CE2" w:rsidP="009B432C">
            <w:pPr>
              <w:jc w:val="center"/>
              <w:rPr>
                <w:sz w:val="18"/>
                <w:szCs w:val="16"/>
              </w:rPr>
            </w:pPr>
            <w:hyperlink r:id="rId1392" w:history="1">
              <w:r w:rsidR="009B432C" w:rsidRPr="005F627F">
                <w:rPr>
                  <w:rStyle w:val="Hyperlink"/>
                  <w:sz w:val="18"/>
                  <w:szCs w:val="16"/>
                </w:rPr>
                <w:t>JVET-AN0181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64040" w14:textId="77777777" w:rsidR="009B432C" w:rsidRPr="005F627F" w:rsidRDefault="009B432C" w:rsidP="009B432C">
            <w:pPr>
              <w:jc w:val="center"/>
              <w:rPr>
                <w:sz w:val="18"/>
                <w:szCs w:val="16"/>
              </w:rPr>
            </w:pPr>
            <w:r w:rsidRPr="005F627F">
              <w:rPr>
                <w:sz w:val="18"/>
                <w:szCs w:val="16"/>
              </w:rPr>
              <w:t>m74220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BBFD9" w14:textId="77777777" w:rsidR="009B432C" w:rsidRPr="005F627F" w:rsidRDefault="009B432C" w:rsidP="009B432C">
            <w:pPr>
              <w:jc w:val="left"/>
              <w:rPr>
                <w:sz w:val="18"/>
                <w:szCs w:val="16"/>
              </w:rPr>
            </w:pPr>
            <w:r w:rsidRPr="005F627F">
              <w:rPr>
                <w:sz w:val="18"/>
                <w:szCs w:val="16"/>
              </w:rPr>
              <w:t>2025-09-26 13:10:19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D78D" w14:textId="77777777" w:rsidR="009B432C" w:rsidRPr="005F627F" w:rsidRDefault="009B432C" w:rsidP="009B432C">
            <w:pPr>
              <w:rPr>
                <w:sz w:val="18"/>
                <w:szCs w:val="16"/>
              </w:rPr>
            </w:pPr>
            <w:r w:rsidRPr="005F627F">
              <w:rPr>
                <w:sz w:val="18"/>
                <w:szCs w:val="16"/>
              </w:rPr>
              <w:t>2025-09-26 23:57:42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90F65" w14:textId="77777777" w:rsidR="009B432C" w:rsidRPr="005F627F" w:rsidRDefault="009B432C" w:rsidP="009B432C">
            <w:pPr>
              <w:rPr>
                <w:sz w:val="18"/>
                <w:szCs w:val="16"/>
              </w:rPr>
            </w:pPr>
            <w:r w:rsidRPr="005F627F">
              <w:rPr>
                <w:sz w:val="18"/>
                <w:szCs w:val="16"/>
              </w:rPr>
              <w:t>2025-10-08 09:01:52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60FF" w14:textId="77777777" w:rsidR="009B432C" w:rsidRPr="005F627F" w:rsidRDefault="009B432C" w:rsidP="005F627F">
            <w:pPr>
              <w:jc w:val="left"/>
              <w:rPr>
                <w:sz w:val="18"/>
                <w:szCs w:val="16"/>
              </w:rPr>
            </w:pPr>
            <w:r w:rsidRPr="005F627F">
              <w:rPr>
                <w:sz w:val="18"/>
                <w:szCs w:val="16"/>
              </w:rPr>
              <w:t>AHG9: On process SEI messages in processing chain in SPO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5DF2B" w14:textId="00291CEE"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C9557C" w:rsidRPr="005F627F">
              <w:rPr>
                <w:sz w:val="18"/>
                <w:szCs w:val="16"/>
              </w:rPr>
              <w:br/>
            </w:r>
            <w:r w:rsidRPr="005F627F">
              <w:rPr>
                <w:sz w:val="18"/>
                <w:szCs w:val="16"/>
              </w:rPr>
              <w:t>M. M. Hannuksela (Nokia)</w:t>
            </w:r>
          </w:p>
        </w:tc>
      </w:tr>
      <w:tr w:rsidR="000943E2" w14:paraId="29786A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4E1EC" w14:textId="20BB87B1" w:rsidR="009B432C" w:rsidRPr="005F627F" w:rsidRDefault="002D2CE2" w:rsidP="009B432C">
            <w:pPr>
              <w:jc w:val="center"/>
              <w:rPr>
                <w:sz w:val="18"/>
                <w:szCs w:val="16"/>
              </w:rPr>
            </w:pPr>
            <w:hyperlink r:id="rId1393" w:history="1">
              <w:r w:rsidR="009B432C" w:rsidRPr="005F627F">
                <w:rPr>
                  <w:rStyle w:val="Hyperlink"/>
                  <w:sz w:val="18"/>
                  <w:szCs w:val="16"/>
                </w:rPr>
                <w:t>JVET-AN0182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BDF4C" w14:textId="77777777" w:rsidR="009B432C" w:rsidRPr="005F627F" w:rsidRDefault="009B432C" w:rsidP="009B432C">
            <w:pPr>
              <w:jc w:val="center"/>
              <w:rPr>
                <w:sz w:val="18"/>
                <w:szCs w:val="16"/>
              </w:rPr>
            </w:pPr>
            <w:r w:rsidRPr="005F627F">
              <w:rPr>
                <w:sz w:val="18"/>
                <w:szCs w:val="16"/>
              </w:rPr>
              <w:t>m74221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21CE" w14:textId="77777777" w:rsidR="009B432C" w:rsidRPr="005F627F" w:rsidRDefault="009B432C" w:rsidP="009B432C">
            <w:pPr>
              <w:jc w:val="left"/>
              <w:rPr>
                <w:sz w:val="18"/>
                <w:szCs w:val="16"/>
              </w:rPr>
            </w:pPr>
            <w:r w:rsidRPr="005F627F">
              <w:rPr>
                <w:sz w:val="18"/>
                <w:szCs w:val="16"/>
              </w:rPr>
              <w:t>2025-09-26 13:10:31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7A259" w14:textId="77777777" w:rsidR="009B432C" w:rsidRPr="005F627F" w:rsidRDefault="009B432C" w:rsidP="009B432C">
            <w:pPr>
              <w:rPr>
                <w:sz w:val="18"/>
                <w:szCs w:val="16"/>
              </w:rPr>
            </w:pPr>
            <w:r w:rsidRPr="005F627F">
              <w:rPr>
                <w:sz w:val="18"/>
                <w:szCs w:val="16"/>
              </w:rPr>
              <w:t>2025-09-26 23:58:12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BE0E3" w14:textId="77777777" w:rsidR="009B432C" w:rsidRPr="005F627F" w:rsidRDefault="009B432C" w:rsidP="009B432C">
            <w:pPr>
              <w:rPr>
                <w:sz w:val="18"/>
                <w:szCs w:val="16"/>
              </w:rPr>
            </w:pPr>
            <w:r w:rsidRPr="005F627F">
              <w:rPr>
                <w:sz w:val="18"/>
                <w:szCs w:val="16"/>
              </w:rPr>
              <w:t>2025-10-07 09:21:23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F32EB" w14:textId="77777777" w:rsidR="009B432C" w:rsidRPr="005F627F" w:rsidRDefault="009B432C" w:rsidP="005F627F">
            <w:pPr>
              <w:jc w:val="left"/>
              <w:rPr>
                <w:sz w:val="18"/>
                <w:szCs w:val="16"/>
              </w:rPr>
            </w:pPr>
            <w:r w:rsidRPr="005F627F">
              <w:rPr>
                <w:sz w:val="18"/>
                <w:szCs w:val="16"/>
              </w:rPr>
              <w:t>AHG9: On DSC SEI messages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1272A" w14:textId="03BCEAA8"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K. Sühring</w:t>
            </w:r>
            <w:r w:rsidR="00C9557C" w:rsidRPr="005F627F">
              <w:rPr>
                <w:sz w:val="18"/>
                <w:szCs w:val="16"/>
              </w:rPr>
              <w:br/>
            </w:r>
            <w:r w:rsidRPr="005F627F">
              <w:rPr>
                <w:sz w:val="18"/>
                <w:szCs w:val="16"/>
              </w:rPr>
              <w:t>Y. Sanchez (Fraunhofer HHI)</w:t>
            </w:r>
            <w:r w:rsidR="00C9557C" w:rsidRPr="005F627F">
              <w:rPr>
                <w:sz w:val="18"/>
                <w:szCs w:val="16"/>
              </w:rPr>
              <w:br/>
            </w:r>
            <w:r w:rsidRPr="005F627F">
              <w:rPr>
                <w:sz w:val="18"/>
                <w:szCs w:val="16"/>
              </w:rPr>
              <w:t>M. M. Hannuksela (Nokia)</w:t>
            </w:r>
          </w:p>
        </w:tc>
      </w:tr>
      <w:tr w:rsidR="000943E2" w14:paraId="513DFB5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4290" w14:textId="17C64D41" w:rsidR="009B432C" w:rsidRPr="005F627F" w:rsidRDefault="002D2CE2" w:rsidP="009B432C">
            <w:pPr>
              <w:jc w:val="center"/>
              <w:rPr>
                <w:sz w:val="18"/>
                <w:szCs w:val="16"/>
              </w:rPr>
            </w:pPr>
            <w:hyperlink r:id="rId1394" w:history="1">
              <w:r w:rsidR="009B432C" w:rsidRPr="005F627F">
                <w:rPr>
                  <w:rStyle w:val="Hyperlink"/>
                  <w:sz w:val="18"/>
                  <w:szCs w:val="16"/>
                </w:rPr>
                <w:t>JVET-AN0183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59" w14:textId="77777777" w:rsidR="009B432C" w:rsidRPr="005F627F" w:rsidRDefault="009B432C" w:rsidP="009B432C">
            <w:pPr>
              <w:jc w:val="center"/>
              <w:rPr>
                <w:sz w:val="18"/>
                <w:szCs w:val="16"/>
              </w:rPr>
            </w:pPr>
            <w:r w:rsidRPr="005F627F">
              <w:rPr>
                <w:sz w:val="18"/>
                <w:szCs w:val="16"/>
              </w:rPr>
              <w:t>m74222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A8985" w14:textId="77777777" w:rsidR="009B432C" w:rsidRPr="005F627F" w:rsidRDefault="009B432C" w:rsidP="009B432C">
            <w:pPr>
              <w:jc w:val="left"/>
              <w:rPr>
                <w:sz w:val="18"/>
                <w:szCs w:val="16"/>
              </w:rPr>
            </w:pPr>
            <w:r w:rsidRPr="005F627F">
              <w:rPr>
                <w:sz w:val="18"/>
                <w:szCs w:val="16"/>
              </w:rPr>
              <w:t>2025-09-26 13:10:40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AACA0" w14:textId="77777777" w:rsidR="009B432C" w:rsidRPr="005F627F" w:rsidRDefault="009B432C" w:rsidP="009B432C">
            <w:pPr>
              <w:rPr>
                <w:sz w:val="18"/>
                <w:szCs w:val="16"/>
              </w:rPr>
            </w:pPr>
            <w:r w:rsidRPr="005F627F">
              <w:rPr>
                <w:sz w:val="18"/>
                <w:szCs w:val="16"/>
              </w:rPr>
              <w:t>2025-09-27 01:12:19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D52E4" w14:textId="77777777" w:rsidR="009B432C" w:rsidRPr="005F627F" w:rsidRDefault="009B432C" w:rsidP="009B432C">
            <w:pPr>
              <w:rPr>
                <w:sz w:val="18"/>
                <w:szCs w:val="16"/>
              </w:rPr>
            </w:pPr>
            <w:r w:rsidRPr="005F627F">
              <w:rPr>
                <w:sz w:val="18"/>
                <w:szCs w:val="16"/>
              </w:rPr>
              <w:t>2025-09-27 01:12:19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A35D" w14:textId="77777777" w:rsidR="009B432C" w:rsidRPr="005F627F" w:rsidRDefault="009B432C" w:rsidP="005F627F">
            <w:pPr>
              <w:jc w:val="left"/>
              <w:rPr>
                <w:sz w:val="18"/>
                <w:szCs w:val="16"/>
              </w:rPr>
            </w:pPr>
            <w:r w:rsidRPr="005F627F">
              <w:rPr>
                <w:sz w:val="18"/>
                <w:szCs w:val="16"/>
              </w:rPr>
              <w:t>AHG9: On PRI SEI message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D28B" w14:textId="08BD574E" w:rsidR="009B432C" w:rsidRPr="005F627F" w:rsidRDefault="009B432C" w:rsidP="005F627F">
            <w:pPr>
              <w:jc w:val="left"/>
              <w:rPr>
                <w:sz w:val="18"/>
                <w:szCs w:val="16"/>
              </w:rPr>
            </w:pPr>
            <w:r w:rsidRPr="005F627F">
              <w:rPr>
                <w:sz w:val="18"/>
                <w:szCs w:val="16"/>
              </w:rPr>
              <w:t>J. Lee</w:t>
            </w:r>
            <w:r w:rsidR="00E171C0" w:rsidRPr="005F627F">
              <w:rPr>
                <w:sz w:val="18"/>
                <w:szCs w:val="16"/>
              </w:rPr>
              <w:br/>
            </w:r>
            <w:r w:rsidRPr="005F627F">
              <w:rPr>
                <w:sz w:val="18"/>
                <w:szCs w:val="16"/>
              </w:rPr>
              <w:t>H. Tan</w:t>
            </w:r>
            <w:r w:rsidR="00E171C0" w:rsidRPr="005F627F">
              <w:rPr>
                <w:sz w:val="18"/>
                <w:szCs w:val="16"/>
              </w:rPr>
              <w:br/>
            </w:r>
            <w:r w:rsidRPr="005F627F">
              <w:rPr>
                <w:sz w:val="18"/>
                <w:szCs w:val="16"/>
              </w:rPr>
              <w:t>C. Kim</w:t>
            </w:r>
            <w:r w:rsidR="00E171C0" w:rsidRPr="005F627F">
              <w:rPr>
                <w:sz w:val="18"/>
                <w:szCs w:val="16"/>
              </w:rPr>
              <w:br/>
            </w:r>
            <w:r w:rsidRPr="005F627F">
              <w:rPr>
                <w:sz w:val="18"/>
                <w:szCs w:val="16"/>
              </w:rPr>
              <w:lastRenderedPageBreak/>
              <w:t>J. Nam</w:t>
            </w:r>
            <w:r w:rsidR="00E171C0" w:rsidRPr="005F627F">
              <w:rPr>
                <w:sz w:val="18"/>
                <w:szCs w:val="16"/>
              </w:rPr>
              <w:br/>
            </w:r>
            <w:r w:rsidRPr="005F627F">
              <w:rPr>
                <w:sz w:val="18"/>
                <w:szCs w:val="16"/>
              </w:rPr>
              <w:t>J. Lim</w:t>
            </w:r>
            <w:r w:rsidR="00E171C0" w:rsidRPr="005F627F">
              <w:rPr>
                <w:sz w:val="18"/>
                <w:szCs w:val="16"/>
              </w:rPr>
              <w:br/>
            </w:r>
            <w:r w:rsidRPr="005F627F">
              <w:rPr>
                <w:sz w:val="18"/>
                <w:szCs w:val="16"/>
              </w:rPr>
              <w:t>S. Kim (LGE)</w:t>
            </w:r>
          </w:p>
        </w:tc>
      </w:tr>
      <w:tr w:rsidR="000943E2" w14:paraId="5DF66A6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FC7BD" w14:textId="3F8D191F" w:rsidR="009B432C" w:rsidRPr="005F627F" w:rsidRDefault="002D2CE2" w:rsidP="009B432C">
            <w:pPr>
              <w:jc w:val="center"/>
              <w:rPr>
                <w:sz w:val="18"/>
                <w:szCs w:val="16"/>
              </w:rPr>
            </w:pPr>
            <w:hyperlink r:id="rId1395" w:history="1">
              <w:r w:rsidR="009B432C" w:rsidRPr="005F627F">
                <w:rPr>
                  <w:rStyle w:val="Hyperlink"/>
                  <w:sz w:val="18"/>
                  <w:szCs w:val="16"/>
                </w:rPr>
                <w:t>JVET-AN0184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E9207" w14:textId="77777777" w:rsidR="009B432C" w:rsidRPr="005F627F" w:rsidRDefault="009B432C" w:rsidP="009B432C">
            <w:pPr>
              <w:jc w:val="center"/>
              <w:rPr>
                <w:sz w:val="18"/>
                <w:szCs w:val="16"/>
              </w:rPr>
            </w:pPr>
            <w:r w:rsidRPr="005F627F">
              <w:rPr>
                <w:sz w:val="18"/>
                <w:szCs w:val="16"/>
              </w:rPr>
              <w:t>m74223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CD65" w14:textId="77777777" w:rsidR="009B432C" w:rsidRPr="005F627F" w:rsidRDefault="009B432C" w:rsidP="009B432C">
            <w:pPr>
              <w:jc w:val="left"/>
              <w:rPr>
                <w:sz w:val="18"/>
                <w:szCs w:val="16"/>
              </w:rPr>
            </w:pPr>
            <w:r w:rsidRPr="005F627F">
              <w:rPr>
                <w:sz w:val="18"/>
                <w:szCs w:val="16"/>
              </w:rPr>
              <w:t>2025-09-26 13:10:51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4DAB" w14:textId="77777777" w:rsidR="009B432C" w:rsidRPr="005F627F" w:rsidRDefault="009B432C" w:rsidP="009B432C">
            <w:pPr>
              <w:rPr>
                <w:sz w:val="18"/>
                <w:szCs w:val="16"/>
              </w:rPr>
            </w:pPr>
            <w:r w:rsidRPr="005F627F">
              <w:rPr>
                <w:sz w:val="18"/>
                <w:szCs w:val="16"/>
              </w:rPr>
              <w:t>2025-09-26 23:58:42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78E2" w14:textId="77777777" w:rsidR="009B432C" w:rsidRPr="005F627F" w:rsidRDefault="009B432C" w:rsidP="009B432C">
            <w:pPr>
              <w:rPr>
                <w:sz w:val="18"/>
                <w:szCs w:val="16"/>
              </w:rPr>
            </w:pPr>
            <w:r w:rsidRPr="005F627F">
              <w:rPr>
                <w:sz w:val="18"/>
                <w:szCs w:val="16"/>
              </w:rPr>
              <w:t>2025-10-02 02:19:19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22ED3" w14:textId="77777777" w:rsidR="009B432C" w:rsidRPr="005F627F" w:rsidRDefault="009B432C" w:rsidP="005F627F">
            <w:pPr>
              <w:jc w:val="left"/>
              <w:rPr>
                <w:sz w:val="18"/>
                <w:szCs w:val="16"/>
              </w:rPr>
            </w:pPr>
            <w:r w:rsidRPr="005F627F">
              <w:rPr>
                <w:sz w:val="18"/>
                <w:szCs w:val="16"/>
              </w:rPr>
              <w:t>AHG9: Miscellaneous on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B1B62" w14:textId="0C37CD4E"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5FB0AD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D99AF" w14:textId="3B5D8343" w:rsidR="009B432C" w:rsidRPr="005F627F" w:rsidRDefault="002D2CE2" w:rsidP="009B432C">
            <w:pPr>
              <w:jc w:val="center"/>
              <w:rPr>
                <w:sz w:val="18"/>
                <w:szCs w:val="16"/>
              </w:rPr>
            </w:pPr>
            <w:hyperlink r:id="rId1396" w:history="1">
              <w:r w:rsidR="009B432C" w:rsidRPr="005F627F">
                <w:rPr>
                  <w:rStyle w:val="Hyperlink"/>
                  <w:sz w:val="18"/>
                  <w:szCs w:val="16"/>
                </w:rPr>
                <w:t>JVET-AN0185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B05C" w14:textId="77777777" w:rsidR="009B432C" w:rsidRPr="005F627F" w:rsidRDefault="009B432C" w:rsidP="009B432C">
            <w:pPr>
              <w:jc w:val="center"/>
              <w:rPr>
                <w:sz w:val="18"/>
                <w:szCs w:val="16"/>
              </w:rPr>
            </w:pPr>
            <w:r w:rsidRPr="005F627F">
              <w:rPr>
                <w:sz w:val="18"/>
                <w:szCs w:val="16"/>
              </w:rPr>
              <w:t>m74224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36E78" w14:textId="77777777" w:rsidR="009B432C" w:rsidRPr="005F627F" w:rsidRDefault="009B432C" w:rsidP="009B432C">
            <w:pPr>
              <w:jc w:val="left"/>
              <w:rPr>
                <w:sz w:val="18"/>
                <w:szCs w:val="16"/>
              </w:rPr>
            </w:pPr>
            <w:r w:rsidRPr="005F627F">
              <w:rPr>
                <w:sz w:val="18"/>
                <w:szCs w:val="16"/>
              </w:rPr>
              <w:t>2025-09-26 13:10:57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E284" w14:textId="77777777" w:rsidR="009B432C" w:rsidRPr="005F627F" w:rsidRDefault="009B432C" w:rsidP="009B432C">
            <w:pPr>
              <w:rPr>
                <w:sz w:val="18"/>
                <w:szCs w:val="16"/>
              </w:rPr>
            </w:pPr>
            <w:r w:rsidRPr="005F627F">
              <w:rPr>
                <w:sz w:val="18"/>
                <w:szCs w:val="16"/>
              </w:rPr>
              <w:t>2025-09-27 01:12:55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B8B29" w14:textId="77777777" w:rsidR="009B432C" w:rsidRPr="005F627F" w:rsidRDefault="009B432C" w:rsidP="009B432C">
            <w:pPr>
              <w:rPr>
                <w:sz w:val="18"/>
                <w:szCs w:val="16"/>
              </w:rPr>
            </w:pPr>
            <w:r w:rsidRPr="005F627F">
              <w:rPr>
                <w:sz w:val="18"/>
                <w:szCs w:val="16"/>
              </w:rPr>
              <w:t>2025-10-09 05:08:08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A059" w14:textId="77777777" w:rsidR="009B432C" w:rsidRPr="005F627F" w:rsidRDefault="009B432C" w:rsidP="005F627F">
            <w:pPr>
              <w:jc w:val="left"/>
              <w:rPr>
                <w:sz w:val="18"/>
                <w:szCs w:val="16"/>
              </w:rPr>
            </w:pPr>
            <w:r w:rsidRPr="005F627F">
              <w:rPr>
                <w:sz w:val="18"/>
                <w:szCs w:val="16"/>
              </w:rPr>
              <w:t xml:space="preserve">AHG9: Miscellaneous on VSEI codec interfaces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26B4C" w14:textId="4FC8DEE3"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4ACD54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BB7D8" w14:textId="74DE86D2" w:rsidR="009B432C" w:rsidRPr="005F627F" w:rsidRDefault="002D2CE2" w:rsidP="009B432C">
            <w:pPr>
              <w:jc w:val="center"/>
              <w:rPr>
                <w:sz w:val="18"/>
                <w:szCs w:val="16"/>
              </w:rPr>
            </w:pPr>
            <w:hyperlink r:id="rId1397" w:history="1">
              <w:r w:rsidR="009B432C" w:rsidRPr="005F627F">
                <w:rPr>
                  <w:rStyle w:val="Hyperlink"/>
                  <w:sz w:val="18"/>
                  <w:szCs w:val="16"/>
                </w:rPr>
                <w:t>JVET-AN0186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95DC" w14:textId="77777777" w:rsidR="009B432C" w:rsidRPr="005F627F" w:rsidRDefault="009B432C" w:rsidP="009B432C">
            <w:pPr>
              <w:jc w:val="center"/>
              <w:rPr>
                <w:sz w:val="18"/>
                <w:szCs w:val="16"/>
              </w:rPr>
            </w:pPr>
            <w:r w:rsidRPr="005F627F">
              <w:rPr>
                <w:sz w:val="18"/>
                <w:szCs w:val="16"/>
              </w:rPr>
              <w:t>m74225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A0233" w14:textId="77777777" w:rsidR="009B432C" w:rsidRPr="005F627F" w:rsidRDefault="009B432C" w:rsidP="009B432C">
            <w:pPr>
              <w:jc w:val="left"/>
              <w:rPr>
                <w:sz w:val="18"/>
                <w:szCs w:val="16"/>
              </w:rPr>
            </w:pPr>
            <w:r w:rsidRPr="005F627F">
              <w:rPr>
                <w:sz w:val="18"/>
                <w:szCs w:val="16"/>
              </w:rPr>
              <w:t>2025-09-26 13:11:03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19DF" w14:textId="77777777" w:rsidR="009B432C" w:rsidRPr="005F627F" w:rsidRDefault="009B432C" w:rsidP="009B432C">
            <w:pPr>
              <w:rPr>
                <w:sz w:val="18"/>
                <w:szCs w:val="16"/>
              </w:rPr>
            </w:pPr>
            <w:r w:rsidRPr="005F627F">
              <w:rPr>
                <w:sz w:val="18"/>
                <w:szCs w:val="16"/>
              </w:rPr>
              <w:t>2025-09-26 23:59:17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5476" w14:textId="77777777" w:rsidR="009B432C" w:rsidRPr="005F627F" w:rsidRDefault="009B432C" w:rsidP="009B432C">
            <w:pPr>
              <w:rPr>
                <w:sz w:val="18"/>
                <w:szCs w:val="16"/>
              </w:rPr>
            </w:pPr>
            <w:r w:rsidRPr="005F627F">
              <w:rPr>
                <w:sz w:val="18"/>
                <w:szCs w:val="16"/>
              </w:rPr>
              <w:t>2025-09-26 23:59:17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8DB2D" w14:textId="77777777" w:rsidR="009B432C" w:rsidRPr="005F627F" w:rsidRDefault="009B432C" w:rsidP="005F627F">
            <w:pPr>
              <w:jc w:val="left"/>
              <w:rPr>
                <w:sz w:val="18"/>
                <w:szCs w:val="16"/>
              </w:rPr>
            </w:pPr>
            <w:r w:rsidRPr="005F627F">
              <w:rPr>
                <w:sz w:val="18"/>
                <w:szCs w:val="16"/>
              </w:rPr>
              <w:t>AHG9: Editorial updates for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D42EA" w14:textId="04F41BE3"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6AD412F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4568" w14:textId="25F5F252" w:rsidR="009B432C" w:rsidRPr="005F627F" w:rsidRDefault="002D2CE2" w:rsidP="009B432C">
            <w:pPr>
              <w:jc w:val="center"/>
              <w:rPr>
                <w:sz w:val="18"/>
                <w:szCs w:val="16"/>
              </w:rPr>
            </w:pPr>
            <w:hyperlink r:id="rId1398" w:history="1">
              <w:r w:rsidR="009B432C" w:rsidRPr="005F627F">
                <w:rPr>
                  <w:rStyle w:val="Hyperlink"/>
                  <w:sz w:val="18"/>
                  <w:szCs w:val="16"/>
                </w:rPr>
                <w:t>JVET-AN0187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66FF" w14:textId="77777777" w:rsidR="009B432C" w:rsidRPr="005F627F" w:rsidRDefault="009B432C" w:rsidP="009B432C">
            <w:pPr>
              <w:jc w:val="center"/>
              <w:rPr>
                <w:sz w:val="18"/>
                <w:szCs w:val="16"/>
              </w:rPr>
            </w:pPr>
            <w:r w:rsidRPr="005F627F">
              <w:rPr>
                <w:sz w:val="18"/>
                <w:szCs w:val="16"/>
              </w:rPr>
              <w:t>m74226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1AA" w14:textId="77777777" w:rsidR="009B432C" w:rsidRPr="005F627F" w:rsidRDefault="009B432C" w:rsidP="009B432C">
            <w:pPr>
              <w:jc w:val="left"/>
              <w:rPr>
                <w:sz w:val="18"/>
                <w:szCs w:val="16"/>
              </w:rPr>
            </w:pPr>
            <w:r w:rsidRPr="005F627F">
              <w:rPr>
                <w:sz w:val="18"/>
                <w:szCs w:val="16"/>
              </w:rPr>
              <w:t>2025-09-26 13:11:18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F761C" w14:textId="77777777" w:rsidR="009B432C" w:rsidRPr="005F627F" w:rsidRDefault="009B432C" w:rsidP="009B432C">
            <w:pPr>
              <w:rPr>
                <w:sz w:val="18"/>
                <w:szCs w:val="16"/>
              </w:rPr>
            </w:pPr>
            <w:r w:rsidRPr="005F627F">
              <w:rPr>
                <w:sz w:val="18"/>
                <w:szCs w:val="16"/>
              </w:rPr>
              <w:t>2025-09-26 23:59:42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2D15D" w14:textId="77777777" w:rsidR="009B432C" w:rsidRPr="005F627F" w:rsidRDefault="009B432C" w:rsidP="009B432C">
            <w:pPr>
              <w:rPr>
                <w:sz w:val="18"/>
                <w:szCs w:val="16"/>
              </w:rPr>
            </w:pPr>
            <w:r w:rsidRPr="005F627F">
              <w:rPr>
                <w:sz w:val="18"/>
                <w:szCs w:val="16"/>
              </w:rPr>
              <w:t>2025-09-26 23:59:42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9150" w14:textId="77777777" w:rsidR="009B432C" w:rsidRPr="005F627F" w:rsidRDefault="009B432C" w:rsidP="005F627F">
            <w:pPr>
              <w:jc w:val="left"/>
              <w:rPr>
                <w:sz w:val="18"/>
                <w:szCs w:val="16"/>
              </w:rPr>
            </w:pPr>
            <w:r w:rsidRPr="005F627F">
              <w:rPr>
                <w:sz w:val="18"/>
                <w:szCs w:val="16"/>
              </w:rPr>
              <w:t xml:space="preserve">AHG9: On DSC SEI messages for subpicture-based signing in </w:t>
            </w:r>
            <w:proofErr w:type="spellStart"/>
            <w:r w:rsidRPr="005F627F">
              <w:rPr>
                <w:sz w:val="18"/>
                <w:szCs w:val="16"/>
              </w:rPr>
              <w:t>TuC</w:t>
            </w:r>
            <w:proofErr w:type="spellEnd"/>
            <w:r w:rsidRPr="005F627F">
              <w:rPr>
                <w:sz w:val="18"/>
                <w:szCs w:val="16"/>
              </w:rPr>
              <w:t xml:space="preserve"> of VSEI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6A33" w14:textId="2C950A15"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021727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C7BF" w14:textId="137E3A79" w:rsidR="009B432C" w:rsidRPr="005F627F" w:rsidRDefault="002D2CE2" w:rsidP="009B432C">
            <w:pPr>
              <w:jc w:val="center"/>
              <w:rPr>
                <w:sz w:val="18"/>
                <w:szCs w:val="16"/>
              </w:rPr>
            </w:pPr>
            <w:hyperlink r:id="rId1399" w:history="1">
              <w:r w:rsidR="009B432C" w:rsidRPr="005F627F">
                <w:rPr>
                  <w:rStyle w:val="Hyperlink"/>
                  <w:sz w:val="18"/>
                  <w:szCs w:val="16"/>
                </w:rPr>
                <w:t>JVET-AN0188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D1B7" w14:textId="77777777" w:rsidR="009B432C" w:rsidRPr="005F627F" w:rsidRDefault="009B432C" w:rsidP="009B432C">
            <w:pPr>
              <w:jc w:val="center"/>
              <w:rPr>
                <w:sz w:val="18"/>
                <w:szCs w:val="16"/>
              </w:rPr>
            </w:pPr>
            <w:r w:rsidRPr="005F627F">
              <w:rPr>
                <w:sz w:val="18"/>
                <w:szCs w:val="16"/>
              </w:rPr>
              <w:t>m74227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81F76" w14:textId="77777777" w:rsidR="009B432C" w:rsidRPr="005F627F" w:rsidRDefault="009B432C" w:rsidP="009B432C">
            <w:pPr>
              <w:jc w:val="left"/>
              <w:rPr>
                <w:sz w:val="18"/>
                <w:szCs w:val="16"/>
              </w:rPr>
            </w:pPr>
            <w:r w:rsidRPr="005F627F">
              <w:rPr>
                <w:sz w:val="18"/>
                <w:szCs w:val="16"/>
              </w:rPr>
              <w:t>2025-09-26 13:11:30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BE4BB" w14:textId="77777777" w:rsidR="009B432C" w:rsidRPr="005F627F" w:rsidRDefault="009B432C" w:rsidP="009B432C">
            <w:pPr>
              <w:rPr>
                <w:sz w:val="18"/>
                <w:szCs w:val="16"/>
              </w:rPr>
            </w:pPr>
            <w:r w:rsidRPr="005F627F">
              <w:rPr>
                <w:sz w:val="18"/>
                <w:szCs w:val="16"/>
              </w:rPr>
              <w:t>2025-09-27 00:00:16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54E" w14:textId="77777777" w:rsidR="009B432C" w:rsidRPr="005F627F" w:rsidRDefault="009B432C" w:rsidP="009B432C">
            <w:pPr>
              <w:rPr>
                <w:sz w:val="18"/>
                <w:szCs w:val="16"/>
              </w:rPr>
            </w:pPr>
            <w:r w:rsidRPr="005F627F">
              <w:rPr>
                <w:sz w:val="18"/>
                <w:szCs w:val="16"/>
              </w:rPr>
              <w:t>2025-10-03 11:34:45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8266A" w14:textId="77777777" w:rsidR="009B432C" w:rsidRPr="005F627F" w:rsidRDefault="009B432C" w:rsidP="005F627F">
            <w:pPr>
              <w:jc w:val="left"/>
              <w:rPr>
                <w:sz w:val="18"/>
                <w:szCs w:val="16"/>
              </w:rPr>
            </w:pPr>
            <w:r w:rsidRPr="005F627F">
              <w:rPr>
                <w:sz w:val="18"/>
                <w:szCs w:val="16"/>
              </w:rPr>
              <w:t xml:space="preserve">AHG9: On signing parameter sets in DSC SEI messages for subpictures in </w:t>
            </w:r>
            <w:proofErr w:type="spellStart"/>
            <w:r w:rsidRPr="005F627F">
              <w:rPr>
                <w:sz w:val="18"/>
                <w:szCs w:val="16"/>
              </w:rPr>
              <w:t>TuC</w:t>
            </w:r>
            <w:proofErr w:type="spellEnd"/>
            <w:r w:rsidRPr="005F627F">
              <w:rPr>
                <w:sz w:val="18"/>
                <w:szCs w:val="16"/>
              </w:rPr>
              <w:t xml:space="preserve"> of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68B9E" w14:textId="4FB38451"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7A42376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EE9F8" w14:textId="270BF987" w:rsidR="009B432C" w:rsidRPr="005F627F" w:rsidRDefault="002D2CE2" w:rsidP="009B432C">
            <w:pPr>
              <w:jc w:val="center"/>
              <w:rPr>
                <w:sz w:val="18"/>
                <w:szCs w:val="16"/>
              </w:rPr>
            </w:pPr>
            <w:hyperlink r:id="rId1400" w:history="1">
              <w:r w:rsidR="009B432C" w:rsidRPr="005F627F">
                <w:rPr>
                  <w:rStyle w:val="Hyperlink"/>
                  <w:sz w:val="18"/>
                  <w:szCs w:val="16"/>
                </w:rPr>
                <w:t>JVET-AN0189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AAA8" w14:textId="77777777" w:rsidR="009B432C" w:rsidRPr="005F627F" w:rsidRDefault="009B432C" w:rsidP="009B432C">
            <w:pPr>
              <w:jc w:val="center"/>
              <w:rPr>
                <w:sz w:val="18"/>
                <w:szCs w:val="16"/>
              </w:rPr>
            </w:pPr>
            <w:r w:rsidRPr="005F627F">
              <w:rPr>
                <w:sz w:val="18"/>
                <w:szCs w:val="16"/>
              </w:rPr>
              <w:t>m74228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9DE87" w14:textId="77777777" w:rsidR="009B432C" w:rsidRPr="005F627F" w:rsidRDefault="009B432C" w:rsidP="009B432C">
            <w:pPr>
              <w:jc w:val="left"/>
              <w:rPr>
                <w:sz w:val="18"/>
                <w:szCs w:val="16"/>
              </w:rPr>
            </w:pPr>
            <w:r w:rsidRPr="005F627F">
              <w:rPr>
                <w:sz w:val="18"/>
                <w:szCs w:val="16"/>
              </w:rPr>
              <w:t>2025-09-26 13:29:37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A9F4F" w14:textId="77777777" w:rsidR="009B432C" w:rsidRPr="005F627F" w:rsidRDefault="009B432C" w:rsidP="009B432C">
            <w:pPr>
              <w:rPr>
                <w:sz w:val="18"/>
                <w:szCs w:val="16"/>
              </w:rPr>
            </w:pPr>
            <w:r w:rsidRPr="005F627F">
              <w:rPr>
                <w:sz w:val="18"/>
                <w:szCs w:val="16"/>
              </w:rPr>
              <w:t>2025-09-26 14:15:28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715D" w14:textId="77777777" w:rsidR="009B432C" w:rsidRPr="005F627F" w:rsidRDefault="009B432C" w:rsidP="009B432C">
            <w:pPr>
              <w:rPr>
                <w:sz w:val="18"/>
                <w:szCs w:val="16"/>
              </w:rPr>
            </w:pPr>
            <w:r w:rsidRPr="005F627F">
              <w:rPr>
                <w:sz w:val="18"/>
                <w:szCs w:val="16"/>
              </w:rPr>
              <w:t>2025-09-26 14:15:28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FEA8F" w14:textId="77777777" w:rsidR="009B432C" w:rsidRPr="005F627F" w:rsidRDefault="009B432C" w:rsidP="005F627F">
            <w:pPr>
              <w:jc w:val="left"/>
              <w:rPr>
                <w:sz w:val="18"/>
                <w:szCs w:val="16"/>
              </w:rPr>
            </w:pPr>
            <w:r w:rsidRPr="005F627F">
              <w:rPr>
                <w:sz w:val="18"/>
                <w:szCs w:val="16"/>
              </w:rPr>
              <w:t>AHG17/AHG10: On perceptual coding for next-generation video coding standard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2765" w14:textId="2E5D20DB" w:rsidR="009B432C" w:rsidRPr="005F627F" w:rsidRDefault="009B432C" w:rsidP="005F627F">
            <w:pPr>
              <w:jc w:val="left"/>
              <w:rPr>
                <w:sz w:val="18"/>
                <w:szCs w:val="16"/>
              </w:rPr>
            </w:pPr>
            <w:r w:rsidRPr="005F627F">
              <w:rPr>
                <w:sz w:val="18"/>
                <w:szCs w:val="16"/>
              </w:rPr>
              <w:t>Y. Zhao</w:t>
            </w:r>
            <w:r w:rsidR="00E171C0" w:rsidRPr="005F627F">
              <w:rPr>
                <w:sz w:val="18"/>
                <w:szCs w:val="16"/>
              </w:rPr>
              <w:br/>
            </w:r>
            <w:r w:rsidRPr="005F627F">
              <w:rPr>
                <w:sz w:val="18"/>
                <w:szCs w:val="16"/>
              </w:rPr>
              <w:t xml:space="preserve">A. </w:t>
            </w:r>
            <w:proofErr w:type="spellStart"/>
            <w:r w:rsidRPr="005F627F">
              <w:rPr>
                <w:sz w:val="18"/>
                <w:szCs w:val="16"/>
              </w:rPr>
              <w:t>Karabutov</w:t>
            </w:r>
            <w:proofErr w:type="spellEnd"/>
            <w:r w:rsidR="00E171C0" w:rsidRPr="005F627F">
              <w:rPr>
                <w:sz w:val="18"/>
                <w:szCs w:val="16"/>
              </w:rPr>
              <w:br/>
            </w:r>
            <w:r w:rsidRPr="005F627F">
              <w:rPr>
                <w:sz w:val="18"/>
                <w:szCs w:val="16"/>
              </w:rPr>
              <w:t>T. Guo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E. Alshina (Huawei)</w:t>
            </w:r>
          </w:p>
        </w:tc>
      </w:tr>
      <w:tr w:rsidR="000943E2" w14:paraId="7C602E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4C2A9" w14:textId="27985359" w:rsidR="009B432C" w:rsidRPr="005F627F" w:rsidRDefault="002D2CE2" w:rsidP="009B432C">
            <w:pPr>
              <w:jc w:val="center"/>
              <w:rPr>
                <w:sz w:val="18"/>
                <w:szCs w:val="16"/>
              </w:rPr>
            </w:pPr>
            <w:hyperlink r:id="rId1401" w:history="1">
              <w:r w:rsidR="009B432C" w:rsidRPr="005F627F">
                <w:rPr>
                  <w:rStyle w:val="Hyperlink"/>
                  <w:sz w:val="18"/>
                  <w:szCs w:val="16"/>
                </w:rPr>
                <w:t>JVET-AN0190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CAFA1" w14:textId="77777777" w:rsidR="009B432C" w:rsidRPr="005F627F" w:rsidRDefault="009B432C" w:rsidP="009B432C">
            <w:pPr>
              <w:jc w:val="center"/>
              <w:rPr>
                <w:sz w:val="18"/>
                <w:szCs w:val="16"/>
              </w:rPr>
            </w:pPr>
            <w:r w:rsidRPr="005F627F">
              <w:rPr>
                <w:sz w:val="18"/>
                <w:szCs w:val="16"/>
              </w:rPr>
              <w:t>m74229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A6BFD" w14:textId="77777777" w:rsidR="009B432C" w:rsidRPr="005F627F" w:rsidRDefault="009B432C" w:rsidP="009B432C">
            <w:pPr>
              <w:jc w:val="left"/>
              <w:rPr>
                <w:sz w:val="18"/>
                <w:szCs w:val="16"/>
              </w:rPr>
            </w:pPr>
            <w:r w:rsidRPr="005F627F">
              <w:rPr>
                <w:sz w:val="18"/>
                <w:szCs w:val="16"/>
              </w:rPr>
              <w:t>2025-09-26 13:30:33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D7ABC" w14:textId="77777777" w:rsidR="009B432C" w:rsidRPr="005F627F" w:rsidRDefault="009B432C" w:rsidP="009B432C">
            <w:pPr>
              <w:rPr>
                <w:sz w:val="18"/>
                <w:szCs w:val="16"/>
              </w:rPr>
            </w:pPr>
            <w:r w:rsidRPr="005F627F">
              <w:rPr>
                <w:sz w:val="18"/>
                <w:szCs w:val="16"/>
              </w:rPr>
              <w:t>2025-09-26 16:10:29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767C" w14:textId="77777777" w:rsidR="009B432C" w:rsidRPr="005F627F" w:rsidRDefault="009B432C" w:rsidP="009B432C">
            <w:pPr>
              <w:rPr>
                <w:sz w:val="18"/>
                <w:szCs w:val="16"/>
              </w:rPr>
            </w:pPr>
            <w:r w:rsidRPr="005F627F">
              <w:rPr>
                <w:sz w:val="18"/>
                <w:szCs w:val="16"/>
              </w:rPr>
              <w:t>2025-10-07 12:17:14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03403" w14:textId="77777777" w:rsidR="009B432C" w:rsidRPr="005F627F" w:rsidRDefault="009B432C" w:rsidP="005F627F">
            <w:pPr>
              <w:jc w:val="left"/>
              <w:rPr>
                <w:sz w:val="18"/>
                <w:szCs w:val="16"/>
              </w:rPr>
            </w:pPr>
            <w:r w:rsidRPr="005F627F">
              <w:rPr>
                <w:sz w:val="18"/>
                <w:szCs w:val="16"/>
              </w:rPr>
              <w:t>AHG17/AHG10: On test model simulating hardware encoder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81D13" w14:textId="6783D21F" w:rsidR="009B432C" w:rsidRPr="005F627F" w:rsidRDefault="009B432C" w:rsidP="005F627F">
            <w:pPr>
              <w:jc w:val="left"/>
              <w:rPr>
                <w:sz w:val="18"/>
                <w:szCs w:val="16"/>
              </w:rPr>
            </w:pPr>
            <w:r w:rsidRPr="005F627F">
              <w:rPr>
                <w:sz w:val="18"/>
                <w:szCs w:val="16"/>
              </w:rPr>
              <w:t>Y. Zhao</w:t>
            </w:r>
            <w:r w:rsidR="00E171C0" w:rsidRPr="005F627F">
              <w:rPr>
                <w:sz w:val="18"/>
                <w:szCs w:val="16"/>
              </w:rPr>
              <w:br/>
            </w:r>
            <w:r w:rsidRPr="005F627F">
              <w:rPr>
                <w:sz w:val="18"/>
                <w:szCs w:val="16"/>
              </w:rPr>
              <w:t>J. Mao</w:t>
            </w:r>
            <w:r w:rsidR="00E171C0" w:rsidRPr="005F627F">
              <w:rPr>
                <w:sz w:val="18"/>
                <w:szCs w:val="16"/>
              </w:rPr>
              <w:br/>
            </w:r>
            <w:r w:rsidRPr="005F627F">
              <w:rPr>
                <w:sz w:val="18"/>
                <w:szCs w:val="16"/>
              </w:rPr>
              <w:t>R. Zhao</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2F6EDEE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110B8" w14:textId="48C6636D" w:rsidR="009B432C" w:rsidRPr="005F627F" w:rsidRDefault="002D2CE2" w:rsidP="009B432C">
            <w:pPr>
              <w:jc w:val="center"/>
              <w:rPr>
                <w:sz w:val="18"/>
                <w:szCs w:val="16"/>
              </w:rPr>
            </w:pPr>
            <w:hyperlink r:id="rId1402" w:history="1">
              <w:r w:rsidR="009B432C" w:rsidRPr="005F627F">
                <w:rPr>
                  <w:rStyle w:val="Hyperlink"/>
                  <w:sz w:val="18"/>
                  <w:szCs w:val="16"/>
                </w:rPr>
                <w:t>JVET-AN0191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1A84" w14:textId="77777777" w:rsidR="009B432C" w:rsidRPr="005F627F" w:rsidRDefault="009B432C" w:rsidP="009B432C">
            <w:pPr>
              <w:jc w:val="center"/>
              <w:rPr>
                <w:sz w:val="18"/>
                <w:szCs w:val="16"/>
              </w:rPr>
            </w:pPr>
            <w:r w:rsidRPr="005F627F">
              <w:rPr>
                <w:sz w:val="18"/>
                <w:szCs w:val="16"/>
              </w:rPr>
              <w:t>m74230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51238" w14:textId="77777777" w:rsidR="009B432C" w:rsidRPr="005F627F" w:rsidRDefault="009B432C" w:rsidP="009B432C">
            <w:pPr>
              <w:jc w:val="left"/>
              <w:rPr>
                <w:sz w:val="18"/>
                <w:szCs w:val="16"/>
              </w:rPr>
            </w:pPr>
            <w:r w:rsidRPr="005F627F">
              <w:rPr>
                <w:sz w:val="18"/>
                <w:szCs w:val="16"/>
              </w:rPr>
              <w:t>2025-09-26 13:38:28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8C722" w14:textId="77777777" w:rsidR="009B432C" w:rsidRPr="005F627F" w:rsidRDefault="009B432C" w:rsidP="009B432C">
            <w:pPr>
              <w:rPr>
                <w:sz w:val="18"/>
                <w:szCs w:val="16"/>
              </w:rPr>
            </w:pPr>
            <w:r w:rsidRPr="005F627F">
              <w:rPr>
                <w:sz w:val="18"/>
                <w:szCs w:val="16"/>
              </w:rPr>
              <w:t>2025-09-26 13:58:49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C468F" w14:textId="77777777" w:rsidR="009B432C" w:rsidRPr="005F627F" w:rsidRDefault="009B432C" w:rsidP="009B432C">
            <w:pPr>
              <w:rPr>
                <w:sz w:val="18"/>
                <w:szCs w:val="16"/>
              </w:rPr>
            </w:pPr>
            <w:r w:rsidRPr="005F627F">
              <w:rPr>
                <w:sz w:val="18"/>
                <w:szCs w:val="16"/>
              </w:rPr>
              <w:t>2025-10-05 11:32:49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BA24E" w14:textId="77777777" w:rsidR="009B432C" w:rsidRPr="005F627F" w:rsidRDefault="009B432C" w:rsidP="005F627F">
            <w:pPr>
              <w:jc w:val="left"/>
              <w:rPr>
                <w:sz w:val="18"/>
                <w:szCs w:val="16"/>
              </w:rPr>
            </w:pPr>
            <w:r w:rsidRPr="005F627F">
              <w:rPr>
                <w:sz w:val="18"/>
                <w:szCs w:val="16"/>
              </w:rPr>
              <w:t>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79AE" w14:textId="621FBF0B" w:rsidR="009B432C" w:rsidRPr="005F627F" w:rsidRDefault="009B432C" w:rsidP="005F627F">
            <w:pPr>
              <w:jc w:val="left"/>
              <w:rPr>
                <w:sz w:val="18"/>
                <w:szCs w:val="16"/>
              </w:rPr>
            </w:pPr>
            <w:r w:rsidRPr="005F627F">
              <w:rPr>
                <w:sz w:val="18"/>
                <w:szCs w:val="16"/>
              </w:rPr>
              <w:t>X. Wang</w:t>
            </w:r>
            <w:r w:rsidR="00E171C0" w:rsidRPr="005F627F">
              <w:rPr>
                <w:sz w:val="18"/>
                <w:szCs w:val="16"/>
              </w:rPr>
              <w:br/>
            </w:r>
            <w:r w:rsidRPr="005F627F">
              <w:rPr>
                <w:sz w:val="18"/>
                <w:szCs w:val="16"/>
              </w:rPr>
              <w:t>J. Chen</w:t>
            </w:r>
            <w:r w:rsidR="00E171C0" w:rsidRPr="005F627F">
              <w:rPr>
                <w:sz w:val="18"/>
                <w:szCs w:val="16"/>
              </w:rPr>
              <w:br/>
            </w:r>
            <w:r w:rsidRPr="005F627F">
              <w:rPr>
                <w:sz w:val="18"/>
                <w:szCs w:val="16"/>
              </w:rPr>
              <w:t>C. Zhu</w:t>
            </w:r>
            <w:r w:rsidR="00E171C0" w:rsidRPr="005F627F">
              <w:rPr>
                <w:sz w:val="18"/>
                <w:szCs w:val="16"/>
              </w:rPr>
              <w:br/>
            </w:r>
            <w:r w:rsidRPr="005F627F">
              <w:rPr>
                <w:sz w:val="18"/>
                <w:szCs w:val="16"/>
              </w:rPr>
              <w:t>L. Luo</w:t>
            </w:r>
            <w:r w:rsidR="00E171C0" w:rsidRPr="005F627F">
              <w:rPr>
                <w:sz w:val="18"/>
                <w:szCs w:val="16"/>
              </w:rPr>
              <w:br/>
            </w:r>
            <w:r w:rsidRPr="005F627F">
              <w:rPr>
                <w:sz w:val="18"/>
                <w:szCs w:val="16"/>
              </w:rPr>
              <w:t>H. Guo (UESTC)</w:t>
            </w:r>
            <w:r w:rsidR="00E171C0" w:rsidRPr="005F627F">
              <w:rPr>
                <w:sz w:val="18"/>
                <w:szCs w:val="16"/>
              </w:rPr>
              <w:br/>
            </w:r>
            <w:r w:rsidRPr="005F627F">
              <w:rPr>
                <w:sz w:val="18"/>
                <w:szCs w:val="16"/>
              </w:rPr>
              <w:t xml:space="preserve">Y. </w:t>
            </w:r>
            <w:proofErr w:type="spellStart"/>
            <w:r w:rsidRPr="005F627F">
              <w:rPr>
                <w:sz w:val="18"/>
                <w:szCs w:val="16"/>
              </w:rPr>
              <w:t>Huo</w:t>
            </w:r>
            <w:proofErr w:type="spellEnd"/>
            <w:r w:rsidR="00E171C0" w:rsidRPr="005F627F">
              <w:rPr>
                <w:sz w:val="18"/>
                <w:szCs w:val="16"/>
              </w:rPr>
              <w:br/>
            </w:r>
            <w:r w:rsidRPr="005F627F">
              <w:rPr>
                <w:sz w:val="18"/>
                <w:szCs w:val="16"/>
              </w:rPr>
              <w:t>Y. Liu</w:t>
            </w:r>
            <w:r w:rsidR="00E171C0"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7BC9331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A23D3" w14:textId="28342FF7" w:rsidR="009B432C" w:rsidRPr="005F627F" w:rsidRDefault="002D2CE2" w:rsidP="009B432C">
            <w:pPr>
              <w:jc w:val="center"/>
              <w:rPr>
                <w:sz w:val="18"/>
                <w:szCs w:val="16"/>
              </w:rPr>
            </w:pPr>
            <w:hyperlink r:id="rId1403" w:history="1">
              <w:r w:rsidR="009B432C" w:rsidRPr="005F627F">
                <w:rPr>
                  <w:rStyle w:val="Hyperlink"/>
                  <w:sz w:val="18"/>
                  <w:szCs w:val="16"/>
                </w:rPr>
                <w:t>JVET-AN0192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D42AC" w14:textId="77777777" w:rsidR="009B432C" w:rsidRPr="005F627F" w:rsidRDefault="009B432C" w:rsidP="009B432C">
            <w:pPr>
              <w:jc w:val="center"/>
              <w:rPr>
                <w:sz w:val="18"/>
                <w:szCs w:val="16"/>
              </w:rPr>
            </w:pPr>
            <w:r w:rsidRPr="005F627F">
              <w:rPr>
                <w:sz w:val="18"/>
                <w:szCs w:val="16"/>
              </w:rPr>
              <w:t>m74231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A556" w14:textId="77777777" w:rsidR="009B432C" w:rsidRPr="005F627F" w:rsidRDefault="009B432C" w:rsidP="009B432C">
            <w:pPr>
              <w:jc w:val="left"/>
              <w:rPr>
                <w:sz w:val="18"/>
                <w:szCs w:val="16"/>
              </w:rPr>
            </w:pPr>
            <w:r w:rsidRPr="005F627F">
              <w:rPr>
                <w:sz w:val="18"/>
                <w:szCs w:val="16"/>
              </w:rPr>
              <w:t>2025-09-26 14:01:08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AC0D0" w14:textId="77777777" w:rsidR="009B432C" w:rsidRPr="005F627F" w:rsidRDefault="009B432C" w:rsidP="009B432C">
            <w:pPr>
              <w:rPr>
                <w:sz w:val="18"/>
                <w:szCs w:val="16"/>
              </w:rPr>
            </w:pPr>
            <w:r w:rsidRPr="005F627F">
              <w:rPr>
                <w:sz w:val="18"/>
                <w:szCs w:val="16"/>
              </w:rPr>
              <w:t>2025-09-27 04:40:15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CCF8" w14:textId="77777777" w:rsidR="009B432C" w:rsidRPr="005F627F" w:rsidRDefault="009B432C" w:rsidP="009B432C">
            <w:pPr>
              <w:rPr>
                <w:sz w:val="18"/>
                <w:szCs w:val="16"/>
              </w:rPr>
            </w:pPr>
            <w:r w:rsidRPr="005F627F">
              <w:rPr>
                <w:sz w:val="18"/>
                <w:szCs w:val="16"/>
              </w:rPr>
              <w:t>2025-10-05 12:11:30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B2508" w14:textId="77777777" w:rsidR="009B432C" w:rsidRPr="005F627F" w:rsidRDefault="009B432C" w:rsidP="005F627F">
            <w:pPr>
              <w:jc w:val="left"/>
              <w:rPr>
                <w:sz w:val="18"/>
                <w:szCs w:val="16"/>
              </w:rPr>
            </w:pPr>
            <w:r w:rsidRPr="005F627F">
              <w:rPr>
                <w:sz w:val="18"/>
                <w:szCs w:val="16"/>
              </w:rPr>
              <w:t>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5CB4" w14:textId="7FBE15CC" w:rsidR="009B432C" w:rsidRPr="005F627F" w:rsidRDefault="009B432C" w:rsidP="005F627F">
            <w:pPr>
              <w:jc w:val="left"/>
              <w:rPr>
                <w:sz w:val="18"/>
                <w:szCs w:val="16"/>
              </w:rPr>
            </w:pPr>
            <w:r w:rsidRPr="005F627F">
              <w:rPr>
                <w:sz w:val="18"/>
                <w:szCs w:val="16"/>
              </w:rPr>
              <w:t xml:space="preserve">W. </w:t>
            </w:r>
            <w:proofErr w:type="spellStart"/>
            <w:r w:rsidRPr="005F627F">
              <w:rPr>
                <w:sz w:val="18"/>
                <w:szCs w:val="16"/>
              </w:rPr>
              <w:t>Niu</w:t>
            </w:r>
            <w:proofErr w:type="spellEnd"/>
            <w:r w:rsidR="00E171C0" w:rsidRPr="005F627F">
              <w:rPr>
                <w:sz w:val="18"/>
                <w:szCs w:val="16"/>
              </w:rPr>
              <w:br/>
            </w:r>
            <w:r w:rsidRPr="005F627F">
              <w:rPr>
                <w:sz w:val="18"/>
                <w:szCs w:val="16"/>
              </w:rPr>
              <w:t xml:space="preserve">S. </w:t>
            </w:r>
            <w:proofErr w:type="spellStart"/>
            <w:r w:rsidRPr="005F627F">
              <w:rPr>
                <w:sz w:val="18"/>
                <w:szCs w:val="16"/>
              </w:rPr>
              <w:t>Xie</w:t>
            </w:r>
            <w:proofErr w:type="spellEnd"/>
            <w:r w:rsidR="00E171C0" w:rsidRPr="005F627F">
              <w:rPr>
                <w:sz w:val="18"/>
                <w:szCs w:val="16"/>
              </w:rPr>
              <w:br/>
            </w:r>
            <w:r w:rsidRPr="005F627F">
              <w:rPr>
                <w:sz w:val="18"/>
                <w:szCs w:val="16"/>
              </w:rPr>
              <w:t>Z. Li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Y. Bai</w:t>
            </w:r>
            <w:r w:rsidR="00E171C0" w:rsidRPr="005F627F">
              <w:rPr>
                <w:sz w:val="18"/>
                <w:szCs w:val="16"/>
              </w:rPr>
              <w:br/>
            </w:r>
            <w:r w:rsidRPr="005F627F">
              <w:rPr>
                <w:sz w:val="18"/>
                <w:szCs w:val="16"/>
              </w:rPr>
              <w:t>C. Huang (ZTE)</w:t>
            </w:r>
          </w:p>
        </w:tc>
      </w:tr>
      <w:tr w:rsidR="000943E2" w14:paraId="6A88419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9EC85" w14:textId="368779EC" w:rsidR="009B432C" w:rsidRPr="005F627F" w:rsidRDefault="002D2CE2" w:rsidP="009B432C">
            <w:pPr>
              <w:jc w:val="center"/>
              <w:rPr>
                <w:sz w:val="18"/>
                <w:szCs w:val="16"/>
              </w:rPr>
            </w:pPr>
            <w:hyperlink r:id="rId1404" w:history="1">
              <w:r w:rsidR="009B432C" w:rsidRPr="005F627F">
                <w:rPr>
                  <w:rStyle w:val="Hyperlink"/>
                  <w:sz w:val="18"/>
                  <w:szCs w:val="16"/>
                </w:rPr>
                <w:t>JVET-AN0193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8B33" w14:textId="77777777" w:rsidR="009B432C" w:rsidRPr="005F627F" w:rsidRDefault="009B432C" w:rsidP="009B432C">
            <w:pPr>
              <w:jc w:val="center"/>
              <w:rPr>
                <w:sz w:val="18"/>
                <w:szCs w:val="16"/>
              </w:rPr>
            </w:pPr>
            <w:r w:rsidRPr="005F627F">
              <w:rPr>
                <w:sz w:val="18"/>
                <w:szCs w:val="16"/>
              </w:rPr>
              <w:t>m74232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FF81F" w14:textId="77777777" w:rsidR="009B432C" w:rsidRPr="005F627F" w:rsidRDefault="009B432C" w:rsidP="009B432C">
            <w:pPr>
              <w:jc w:val="left"/>
              <w:rPr>
                <w:sz w:val="18"/>
                <w:szCs w:val="16"/>
              </w:rPr>
            </w:pPr>
            <w:r w:rsidRPr="005F627F">
              <w:rPr>
                <w:sz w:val="18"/>
                <w:szCs w:val="16"/>
              </w:rPr>
              <w:t>2025-09-26 14:17:01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E99DF" w14:textId="77777777" w:rsidR="009B432C" w:rsidRPr="005F627F" w:rsidRDefault="009B432C" w:rsidP="009B432C">
            <w:pPr>
              <w:rPr>
                <w:sz w:val="18"/>
                <w:szCs w:val="16"/>
              </w:rPr>
            </w:pPr>
            <w:r w:rsidRPr="005F627F">
              <w:rPr>
                <w:sz w:val="18"/>
                <w:szCs w:val="16"/>
              </w:rPr>
              <w:t>2025-09-26 15:04:25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1ED55" w14:textId="77777777" w:rsidR="009B432C" w:rsidRPr="005F627F" w:rsidRDefault="009B432C" w:rsidP="009B432C">
            <w:pPr>
              <w:rPr>
                <w:sz w:val="18"/>
                <w:szCs w:val="16"/>
              </w:rPr>
            </w:pPr>
            <w:r w:rsidRPr="005F627F">
              <w:rPr>
                <w:sz w:val="18"/>
                <w:szCs w:val="16"/>
              </w:rPr>
              <w:t>2025-09-26 15:04:25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B03F" w14:textId="77777777" w:rsidR="009B432C" w:rsidRPr="005F627F" w:rsidRDefault="009B432C" w:rsidP="005F627F">
            <w:pPr>
              <w:jc w:val="left"/>
              <w:rPr>
                <w:sz w:val="18"/>
                <w:szCs w:val="16"/>
              </w:rPr>
            </w:pPr>
            <w:r w:rsidRPr="005F627F">
              <w:rPr>
                <w:sz w:val="18"/>
                <w:szCs w:val="16"/>
              </w:rPr>
              <w:t>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169D" w14:textId="03E98BC6"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63DE34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9B9E" w14:textId="7FB06F23" w:rsidR="009B432C" w:rsidRPr="005F627F" w:rsidRDefault="002D2CE2" w:rsidP="009B432C">
            <w:pPr>
              <w:jc w:val="center"/>
              <w:rPr>
                <w:sz w:val="18"/>
                <w:szCs w:val="16"/>
              </w:rPr>
            </w:pPr>
            <w:hyperlink r:id="rId1405" w:history="1">
              <w:r w:rsidR="009B432C" w:rsidRPr="005F627F">
                <w:rPr>
                  <w:rStyle w:val="Hyperlink"/>
                  <w:sz w:val="18"/>
                  <w:szCs w:val="16"/>
                </w:rPr>
                <w:t>JVET-AN0194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6AF7F" w14:textId="77777777" w:rsidR="009B432C" w:rsidRPr="005F627F" w:rsidRDefault="009B432C" w:rsidP="009B432C">
            <w:pPr>
              <w:jc w:val="center"/>
              <w:rPr>
                <w:sz w:val="18"/>
                <w:szCs w:val="16"/>
              </w:rPr>
            </w:pPr>
            <w:r w:rsidRPr="005F627F">
              <w:rPr>
                <w:sz w:val="18"/>
                <w:szCs w:val="16"/>
              </w:rPr>
              <w:t>m74233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796B2" w14:textId="77777777" w:rsidR="009B432C" w:rsidRPr="005F627F" w:rsidRDefault="009B432C" w:rsidP="009B432C">
            <w:pPr>
              <w:jc w:val="left"/>
              <w:rPr>
                <w:sz w:val="18"/>
                <w:szCs w:val="16"/>
              </w:rPr>
            </w:pPr>
            <w:r w:rsidRPr="005F627F">
              <w:rPr>
                <w:sz w:val="18"/>
                <w:szCs w:val="16"/>
              </w:rPr>
              <w:t>2025-09-26 14:18:38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CF24C" w14:textId="77777777" w:rsidR="009B432C" w:rsidRPr="005F627F" w:rsidRDefault="009B432C" w:rsidP="009B432C">
            <w:pPr>
              <w:rPr>
                <w:sz w:val="18"/>
                <w:szCs w:val="16"/>
              </w:rPr>
            </w:pPr>
            <w:r w:rsidRPr="005F627F">
              <w:rPr>
                <w:sz w:val="18"/>
                <w:szCs w:val="16"/>
              </w:rPr>
              <w:t>2025-09-26 14:38:30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819F6" w14:textId="77777777" w:rsidR="009B432C" w:rsidRPr="005F627F" w:rsidRDefault="009B432C" w:rsidP="009B432C">
            <w:pPr>
              <w:rPr>
                <w:sz w:val="18"/>
                <w:szCs w:val="16"/>
              </w:rPr>
            </w:pPr>
            <w:r w:rsidRPr="005F627F">
              <w:rPr>
                <w:sz w:val="18"/>
                <w:szCs w:val="16"/>
              </w:rPr>
              <w:t>2025-10-05 10:15:34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8CFBB" w14:textId="77777777" w:rsidR="009B432C" w:rsidRPr="005F627F" w:rsidRDefault="009B432C" w:rsidP="005F627F">
            <w:pPr>
              <w:jc w:val="left"/>
              <w:rPr>
                <w:sz w:val="18"/>
                <w:szCs w:val="16"/>
              </w:rPr>
            </w:pPr>
            <w:r w:rsidRPr="005F627F">
              <w:rPr>
                <w:sz w:val="18"/>
                <w:szCs w:val="16"/>
              </w:rPr>
              <w:t>Non-EE2: Extension on TMRL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5F8FF" w14:textId="70A9A4B5" w:rsidR="009B432C" w:rsidRPr="005F627F" w:rsidRDefault="009B432C" w:rsidP="005F627F">
            <w:pPr>
              <w:jc w:val="left"/>
              <w:rPr>
                <w:sz w:val="18"/>
                <w:szCs w:val="16"/>
              </w:rPr>
            </w:pPr>
            <w:r w:rsidRPr="005F627F">
              <w:rPr>
                <w:sz w:val="18"/>
                <w:szCs w:val="16"/>
              </w:rPr>
              <w:t>Y. Liu</w:t>
            </w:r>
            <w:r w:rsidR="00E171C0" w:rsidRPr="005F627F">
              <w:rPr>
                <w:sz w:val="18"/>
                <w:szCs w:val="16"/>
              </w:rPr>
              <w:br/>
            </w:r>
            <w:r w:rsidRPr="005F627F">
              <w:rPr>
                <w:sz w:val="18"/>
                <w:szCs w:val="16"/>
              </w:rPr>
              <w:t xml:space="preserve">Y. </w:t>
            </w:r>
            <w:proofErr w:type="spellStart"/>
            <w:r w:rsidRPr="005F627F">
              <w:rPr>
                <w:sz w:val="18"/>
                <w:szCs w:val="16"/>
              </w:rPr>
              <w:t>Huo</w:t>
            </w:r>
            <w:proofErr w:type="spellEnd"/>
            <w:r w:rsidR="00E171C0"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4E2AEC3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12DF2" w14:textId="249D3F07" w:rsidR="009B432C" w:rsidRPr="005F627F" w:rsidRDefault="002D2CE2" w:rsidP="009B432C">
            <w:pPr>
              <w:jc w:val="center"/>
              <w:rPr>
                <w:sz w:val="18"/>
                <w:szCs w:val="16"/>
              </w:rPr>
            </w:pPr>
            <w:hyperlink r:id="rId1406" w:history="1">
              <w:r w:rsidR="009B432C" w:rsidRPr="005F627F">
                <w:rPr>
                  <w:rStyle w:val="Hyperlink"/>
                  <w:sz w:val="18"/>
                  <w:szCs w:val="16"/>
                </w:rPr>
                <w:t>JVET-AN0195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C83B8" w14:textId="77777777" w:rsidR="009B432C" w:rsidRPr="005F627F" w:rsidRDefault="009B432C" w:rsidP="009B432C">
            <w:pPr>
              <w:jc w:val="center"/>
              <w:rPr>
                <w:sz w:val="18"/>
                <w:szCs w:val="16"/>
              </w:rPr>
            </w:pPr>
            <w:r w:rsidRPr="005F627F">
              <w:rPr>
                <w:sz w:val="18"/>
                <w:szCs w:val="16"/>
              </w:rPr>
              <w:t>m74234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5E569" w14:textId="77777777" w:rsidR="009B432C" w:rsidRPr="005F627F" w:rsidRDefault="009B432C" w:rsidP="009B432C">
            <w:pPr>
              <w:jc w:val="left"/>
              <w:rPr>
                <w:sz w:val="18"/>
                <w:szCs w:val="16"/>
              </w:rPr>
            </w:pPr>
            <w:r w:rsidRPr="005F627F">
              <w:rPr>
                <w:sz w:val="18"/>
                <w:szCs w:val="16"/>
              </w:rPr>
              <w:t>2025-09-26 14:19:05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ED67E" w14:textId="77777777" w:rsidR="009B432C" w:rsidRPr="005F627F" w:rsidRDefault="009B432C" w:rsidP="009B432C">
            <w:pPr>
              <w:rPr>
                <w:sz w:val="18"/>
                <w:szCs w:val="16"/>
              </w:rPr>
            </w:pPr>
            <w:r w:rsidRPr="005F627F">
              <w:rPr>
                <w:sz w:val="18"/>
                <w:szCs w:val="16"/>
              </w:rPr>
              <w:t>2025-09-26 15:05:03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78899" w14:textId="77777777" w:rsidR="009B432C" w:rsidRPr="005F627F" w:rsidRDefault="009B432C" w:rsidP="009B432C">
            <w:pPr>
              <w:rPr>
                <w:sz w:val="18"/>
                <w:szCs w:val="16"/>
              </w:rPr>
            </w:pPr>
            <w:r w:rsidRPr="005F627F">
              <w:rPr>
                <w:sz w:val="18"/>
                <w:szCs w:val="16"/>
              </w:rPr>
              <w:t>2025-09-30 14:53:21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033D8" w14:textId="77777777" w:rsidR="009B432C" w:rsidRPr="005F627F" w:rsidRDefault="009B432C" w:rsidP="005F627F">
            <w:pPr>
              <w:jc w:val="left"/>
              <w:rPr>
                <w:sz w:val="18"/>
                <w:szCs w:val="16"/>
              </w:rPr>
            </w:pPr>
            <w:r w:rsidRPr="005F627F">
              <w:rPr>
                <w:sz w:val="18"/>
                <w:szCs w:val="16"/>
              </w:rPr>
              <w:t>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1AC47" w14:textId="3B9EB83C" w:rsidR="009B432C" w:rsidRPr="005F627F" w:rsidRDefault="009B432C" w:rsidP="005F627F">
            <w:pPr>
              <w:jc w:val="left"/>
              <w:rPr>
                <w:sz w:val="18"/>
                <w:szCs w:val="16"/>
              </w:rPr>
            </w:pP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81585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504AC" w14:textId="75C20523" w:rsidR="009B432C" w:rsidRPr="005F627F" w:rsidRDefault="002D2CE2" w:rsidP="009B432C">
            <w:pPr>
              <w:jc w:val="center"/>
              <w:rPr>
                <w:sz w:val="18"/>
                <w:szCs w:val="16"/>
              </w:rPr>
            </w:pPr>
            <w:hyperlink r:id="rId1407" w:history="1">
              <w:r w:rsidR="009B432C" w:rsidRPr="005F627F">
                <w:rPr>
                  <w:rStyle w:val="Hyperlink"/>
                  <w:sz w:val="18"/>
                  <w:szCs w:val="16"/>
                </w:rPr>
                <w:t>JVET-AN0196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1CA4" w14:textId="77777777" w:rsidR="009B432C" w:rsidRPr="005F627F" w:rsidRDefault="009B432C" w:rsidP="009B432C">
            <w:pPr>
              <w:jc w:val="center"/>
              <w:rPr>
                <w:sz w:val="18"/>
                <w:szCs w:val="16"/>
              </w:rPr>
            </w:pPr>
            <w:r w:rsidRPr="005F627F">
              <w:rPr>
                <w:sz w:val="18"/>
                <w:szCs w:val="16"/>
              </w:rPr>
              <w:t>m74235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49777" w14:textId="77777777" w:rsidR="009B432C" w:rsidRPr="005F627F" w:rsidRDefault="009B432C" w:rsidP="009B432C">
            <w:pPr>
              <w:jc w:val="left"/>
              <w:rPr>
                <w:sz w:val="18"/>
                <w:szCs w:val="16"/>
              </w:rPr>
            </w:pPr>
            <w:r w:rsidRPr="005F627F">
              <w:rPr>
                <w:sz w:val="18"/>
                <w:szCs w:val="16"/>
              </w:rPr>
              <w:t>2025-09-26 14:21:53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B2E8" w14:textId="77777777" w:rsidR="009B432C" w:rsidRPr="005F627F" w:rsidRDefault="009B432C" w:rsidP="009B432C">
            <w:pPr>
              <w:rPr>
                <w:sz w:val="18"/>
                <w:szCs w:val="16"/>
              </w:rPr>
            </w:pPr>
            <w:r w:rsidRPr="005F627F">
              <w:rPr>
                <w:sz w:val="18"/>
                <w:szCs w:val="16"/>
              </w:rPr>
              <w:t>2025-09-26 15:05:46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3FBA" w14:textId="77777777" w:rsidR="009B432C" w:rsidRPr="005F627F" w:rsidRDefault="009B432C" w:rsidP="009B432C">
            <w:pPr>
              <w:rPr>
                <w:sz w:val="18"/>
                <w:szCs w:val="16"/>
              </w:rPr>
            </w:pPr>
            <w:r w:rsidRPr="005F627F">
              <w:rPr>
                <w:sz w:val="18"/>
                <w:szCs w:val="16"/>
              </w:rPr>
              <w:t>2025-09-26 15:05:46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0AD6A" w14:textId="77777777" w:rsidR="009B432C" w:rsidRPr="005F627F" w:rsidRDefault="009B432C" w:rsidP="005F627F">
            <w:pPr>
              <w:jc w:val="left"/>
              <w:rPr>
                <w:sz w:val="18"/>
                <w:szCs w:val="16"/>
              </w:rPr>
            </w:pPr>
            <w:r w:rsidRPr="005F627F">
              <w:rPr>
                <w:sz w:val="18"/>
                <w:szCs w:val="16"/>
              </w:rPr>
              <w:t>AHG14: Operator Improvements in the SADL library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9BC9C" w14:textId="17F128B5"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Z. Chen (Wuhan Univ.)</w:t>
            </w:r>
          </w:p>
        </w:tc>
      </w:tr>
      <w:tr w:rsidR="000943E2" w14:paraId="7B42005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2355" w14:textId="111877D8" w:rsidR="009B432C" w:rsidRPr="005F627F" w:rsidRDefault="002D2CE2" w:rsidP="009B432C">
            <w:pPr>
              <w:jc w:val="center"/>
              <w:rPr>
                <w:sz w:val="18"/>
                <w:szCs w:val="16"/>
              </w:rPr>
            </w:pPr>
            <w:hyperlink r:id="rId1408" w:history="1">
              <w:r w:rsidR="009B432C" w:rsidRPr="005F627F">
                <w:rPr>
                  <w:rStyle w:val="Hyperlink"/>
                  <w:sz w:val="18"/>
                  <w:szCs w:val="16"/>
                </w:rPr>
                <w:t>JVET-AN0197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427A" w14:textId="77777777" w:rsidR="009B432C" w:rsidRPr="005F627F" w:rsidRDefault="009B432C" w:rsidP="009B432C">
            <w:pPr>
              <w:jc w:val="center"/>
              <w:rPr>
                <w:sz w:val="18"/>
                <w:szCs w:val="16"/>
              </w:rPr>
            </w:pPr>
            <w:r w:rsidRPr="005F627F">
              <w:rPr>
                <w:sz w:val="18"/>
                <w:szCs w:val="16"/>
              </w:rPr>
              <w:t>m74236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30EB" w14:textId="77777777" w:rsidR="009B432C" w:rsidRPr="005F627F" w:rsidRDefault="009B432C" w:rsidP="009B432C">
            <w:pPr>
              <w:jc w:val="left"/>
              <w:rPr>
                <w:sz w:val="18"/>
                <w:szCs w:val="16"/>
              </w:rPr>
            </w:pPr>
            <w:r w:rsidRPr="005F627F">
              <w:rPr>
                <w:sz w:val="18"/>
                <w:szCs w:val="16"/>
              </w:rPr>
              <w:t>2025-09-26 14:23:56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5EBF" w14:textId="77777777" w:rsidR="009B432C" w:rsidRPr="005F627F" w:rsidRDefault="009B432C" w:rsidP="009B432C">
            <w:pPr>
              <w:rPr>
                <w:sz w:val="18"/>
                <w:szCs w:val="16"/>
              </w:rPr>
            </w:pPr>
            <w:r w:rsidRPr="005F627F">
              <w:rPr>
                <w:sz w:val="18"/>
                <w:szCs w:val="16"/>
              </w:rPr>
              <w:t>2025-09-26 15:06:10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781C7" w14:textId="77777777" w:rsidR="009B432C" w:rsidRPr="005F627F" w:rsidRDefault="009B432C" w:rsidP="009B432C">
            <w:pPr>
              <w:rPr>
                <w:sz w:val="18"/>
                <w:szCs w:val="16"/>
              </w:rPr>
            </w:pPr>
            <w:r w:rsidRPr="005F627F">
              <w:rPr>
                <w:sz w:val="18"/>
                <w:szCs w:val="16"/>
              </w:rPr>
              <w:t>2025-09-26 15:06:10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A9892" w14:textId="77777777" w:rsidR="009B432C" w:rsidRPr="005F627F" w:rsidRDefault="009B432C" w:rsidP="005F627F">
            <w:pPr>
              <w:jc w:val="left"/>
              <w:rPr>
                <w:sz w:val="18"/>
                <w:szCs w:val="16"/>
              </w:rPr>
            </w:pPr>
            <w:r w:rsidRPr="005F627F">
              <w:rPr>
                <w:sz w:val="18"/>
                <w:szCs w:val="16"/>
              </w:rPr>
              <w:t>AHG14: The extension of SADL library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BEB63" w14:textId="49D231DB" w:rsidR="009B432C" w:rsidRPr="005F627F" w:rsidRDefault="009B432C" w:rsidP="005F627F">
            <w:pPr>
              <w:jc w:val="left"/>
              <w:rPr>
                <w:sz w:val="18"/>
                <w:szCs w:val="16"/>
              </w:rPr>
            </w:pPr>
            <w:r w:rsidRPr="005F627F">
              <w:rPr>
                <w:sz w:val="18"/>
                <w:szCs w:val="16"/>
              </w:rPr>
              <w:t>L. Qin</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Z. Chen (Wuhan Univ.)</w:t>
            </w:r>
          </w:p>
        </w:tc>
      </w:tr>
      <w:tr w:rsidR="000943E2" w14:paraId="63BD652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3FF78" w14:textId="6417C112" w:rsidR="009B432C" w:rsidRPr="005F627F" w:rsidRDefault="002D2CE2" w:rsidP="009B432C">
            <w:pPr>
              <w:jc w:val="center"/>
              <w:rPr>
                <w:sz w:val="18"/>
                <w:szCs w:val="16"/>
              </w:rPr>
            </w:pPr>
            <w:hyperlink r:id="rId1409" w:history="1">
              <w:r w:rsidR="009B432C" w:rsidRPr="005F627F">
                <w:rPr>
                  <w:rStyle w:val="Hyperlink"/>
                  <w:sz w:val="18"/>
                  <w:szCs w:val="16"/>
                </w:rPr>
                <w:t>JVET-AN0198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DCB" w14:textId="77777777" w:rsidR="009B432C" w:rsidRPr="005F627F" w:rsidRDefault="009B432C" w:rsidP="009B432C">
            <w:pPr>
              <w:jc w:val="center"/>
              <w:rPr>
                <w:sz w:val="18"/>
                <w:szCs w:val="16"/>
              </w:rPr>
            </w:pPr>
            <w:r w:rsidRPr="005F627F">
              <w:rPr>
                <w:sz w:val="18"/>
                <w:szCs w:val="16"/>
              </w:rPr>
              <w:t>m74238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CDE5C" w14:textId="77777777" w:rsidR="009B432C" w:rsidRPr="005F627F" w:rsidRDefault="009B432C" w:rsidP="009B432C">
            <w:pPr>
              <w:jc w:val="left"/>
              <w:rPr>
                <w:sz w:val="18"/>
                <w:szCs w:val="16"/>
              </w:rPr>
            </w:pPr>
            <w:r w:rsidRPr="005F627F">
              <w:rPr>
                <w:sz w:val="18"/>
                <w:szCs w:val="16"/>
              </w:rPr>
              <w:t>2025-09-26 14:28:58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B528D" w14:textId="77777777" w:rsidR="009B432C" w:rsidRPr="005F627F" w:rsidRDefault="009B432C" w:rsidP="009B432C">
            <w:pPr>
              <w:rPr>
                <w:sz w:val="18"/>
                <w:szCs w:val="16"/>
              </w:rPr>
            </w:pPr>
            <w:r w:rsidRPr="005F627F">
              <w:rPr>
                <w:sz w:val="18"/>
                <w:szCs w:val="16"/>
              </w:rPr>
              <w:t>2025-09-26 15:06:36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AD0FA" w14:textId="77777777" w:rsidR="009B432C" w:rsidRPr="005F627F" w:rsidRDefault="009B432C" w:rsidP="009B432C">
            <w:pPr>
              <w:rPr>
                <w:sz w:val="18"/>
                <w:szCs w:val="16"/>
              </w:rPr>
            </w:pPr>
            <w:r w:rsidRPr="005F627F">
              <w:rPr>
                <w:sz w:val="18"/>
                <w:szCs w:val="16"/>
              </w:rPr>
              <w:t>2025-10-08 18:26:44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FD3EB" w14:textId="6F7EE529" w:rsidR="009B432C" w:rsidRPr="005F627F" w:rsidRDefault="009B432C" w:rsidP="005F627F">
            <w:pPr>
              <w:jc w:val="left"/>
              <w:rPr>
                <w:sz w:val="18"/>
                <w:szCs w:val="16"/>
              </w:rPr>
            </w:pPr>
            <w:r w:rsidRPr="005F627F">
              <w:rPr>
                <w:sz w:val="18"/>
                <w:szCs w:val="16"/>
              </w:rPr>
              <w:t>[AHG17] Wuhan University</w:t>
            </w:r>
            <w:r w:rsidR="00E171C0" w:rsidRPr="005F627F">
              <w:rPr>
                <w:sz w:val="18"/>
                <w:szCs w:val="16"/>
              </w:rPr>
              <w:t>’</w:t>
            </w:r>
            <w:r w:rsidRPr="005F627F">
              <w:rPr>
                <w:sz w:val="18"/>
                <w:szCs w:val="16"/>
              </w:rPr>
              <w:t>s Response in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DB0D" w14:textId="51FC21BB"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H. Qu</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CC1F2E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E6481" w14:textId="6240DD40" w:rsidR="009B432C" w:rsidRPr="005F627F" w:rsidRDefault="002D2CE2" w:rsidP="009B432C">
            <w:pPr>
              <w:jc w:val="center"/>
              <w:rPr>
                <w:sz w:val="18"/>
                <w:szCs w:val="16"/>
              </w:rPr>
            </w:pPr>
            <w:hyperlink r:id="rId1410" w:history="1">
              <w:r w:rsidR="009B432C" w:rsidRPr="005F627F">
                <w:rPr>
                  <w:rStyle w:val="Hyperlink"/>
                  <w:sz w:val="18"/>
                  <w:szCs w:val="16"/>
                </w:rPr>
                <w:t>JVET-AN0199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292D0" w14:textId="77777777" w:rsidR="009B432C" w:rsidRPr="005F627F" w:rsidRDefault="009B432C" w:rsidP="009B432C">
            <w:pPr>
              <w:jc w:val="center"/>
              <w:rPr>
                <w:sz w:val="18"/>
                <w:szCs w:val="16"/>
              </w:rPr>
            </w:pPr>
            <w:r w:rsidRPr="005F627F">
              <w:rPr>
                <w:sz w:val="18"/>
                <w:szCs w:val="16"/>
              </w:rPr>
              <w:t>m74239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70969" w14:textId="77777777" w:rsidR="009B432C" w:rsidRPr="005F627F" w:rsidRDefault="009B432C" w:rsidP="009B432C">
            <w:pPr>
              <w:jc w:val="left"/>
              <w:rPr>
                <w:sz w:val="18"/>
                <w:szCs w:val="16"/>
              </w:rPr>
            </w:pPr>
            <w:r w:rsidRPr="005F627F">
              <w:rPr>
                <w:sz w:val="18"/>
                <w:szCs w:val="16"/>
              </w:rPr>
              <w:t>2025-09-26 14:30:50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0BE6F" w14:textId="77777777" w:rsidR="009B432C" w:rsidRPr="005F627F" w:rsidRDefault="009B432C" w:rsidP="009B432C">
            <w:pPr>
              <w:rPr>
                <w:sz w:val="18"/>
                <w:szCs w:val="16"/>
              </w:rPr>
            </w:pPr>
            <w:r w:rsidRPr="005F627F">
              <w:rPr>
                <w:sz w:val="18"/>
                <w:szCs w:val="16"/>
              </w:rPr>
              <w:t>2025-09-27 03:23:48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6987E" w14:textId="77777777" w:rsidR="009B432C" w:rsidRPr="005F627F" w:rsidRDefault="009B432C" w:rsidP="009B432C">
            <w:pPr>
              <w:rPr>
                <w:sz w:val="18"/>
                <w:szCs w:val="16"/>
              </w:rPr>
            </w:pPr>
            <w:r w:rsidRPr="005F627F">
              <w:rPr>
                <w:sz w:val="18"/>
                <w:szCs w:val="16"/>
              </w:rPr>
              <w:t>2025-10-03 10:42:27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4F063" w14:textId="77777777" w:rsidR="009B432C" w:rsidRPr="005F627F" w:rsidRDefault="009B432C" w:rsidP="005F627F">
            <w:pPr>
              <w:jc w:val="left"/>
              <w:rPr>
                <w:sz w:val="18"/>
                <w:szCs w:val="16"/>
              </w:rPr>
            </w:pPr>
            <w:r w:rsidRPr="005F627F">
              <w:rPr>
                <w:sz w:val="18"/>
                <w:szCs w:val="16"/>
              </w:rPr>
              <w:t>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0544" w14:textId="4321FFAD" w:rsidR="009B432C" w:rsidRPr="005F627F" w:rsidRDefault="009B432C" w:rsidP="005F627F">
            <w:pPr>
              <w:jc w:val="left"/>
              <w:rPr>
                <w:sz w:val="18"/>
                <w:szCs w:val="16"/>
              </w:rPr>
            </w:pPr>
            <w:r w:rsidRPr="005F627F">
              <w:rPr>
                <w:sz w:val="18"/>
                <w:szCs w:val="16"/>
              </w:rPr>
              <w:t>Y. Bai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 xml:space="preserve">W. </w:t>
            </w:r>
            <w:proofErr w:type="spellStart"/>
            <w:r w:rsidRPr="005F627F">
              <w:rPr>
                <w:sz w:val="18"/>
                <w:szCs w:val="16"/>
              </w:rPr>
              <w:t>Niu</w:t>
            </w:r>
            <w:proofErr w:type="spellEnd"/>
            <w:r w:rsidR="00E171C0" w:rsidRPr="005F627F">
              <w:rPr>
                <w:sz w:val="18"/>
                <w:szCs w:val="16"/>
              </w:rPr>
              <w:br/>
            </w:r>
            <w:r w:rsidRPr="005F627F">
              <w:rPr>
                <w:sz w:val="18"/>
                <w:szCs w:val="16"/>
              </w:rPr>
              <w:t xml:space="preserve">S. </w:t>
            </w:r>
            <w:proofErr w:type="spellStart"/>
            <w:r w:rsidRPr="005F627F">
              <w:rPr>
                <w:sz w:val="18"/>
                <w:szCs w:val="16"/>
              </w:rPr>
              <w:t>Xie</w:t>
            </w:r>
            <w:proofErr w:type="spellEnd"/>
            <w:r w:rsidR="00E171C0" w:rsidRPr="005F627F">
              <w:rPr>
                <w:sz w:val="18"/>
                <w:szCs w:val="16"/>
              </w:rPr>
              <w:br/>
            </w:r>
            <w:r w:rsidRPr="005F627F">
              <w:rPr>
                <w:sz w:val="18"/>
                <w:szCs w:val="16"/>
              </w:rPr>
              <w:t>C. Huang (ZTE)</w:t>
            </w:r>
          </w:p>
        </w:tc>
      </w:tr>
      <w:tr w:rsidR="000943E2" w14:paraId="572472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0CD1" w14:textId="6AA1FE7F" w:rsidR="009B432C" w:rsidRPr="005F627F" w:rsidRDefault="002D2CE2" w:rsidP="009B432C">
            <w:pPr>
              <w:jc w:val="center"/>
              <w:rPr>
                <w:sz w:val="18"/>
                <w:szCs w:val="16"/>
              </w:rPr>
            </w:pPr>
            <w:hyperlink r:id="rId1411" w:history="1">
              <w:r w:rsidR="009B432C" w:rsidRPr="005F627F">
                <w:rPr>
                  <w:rStyle w:val="Hyperlink"/>
                  <w:sz w:val="18"/>
                  <w:szCs w:val="16"/>
                </w:rPr>
                <w:t>JVET-AN0200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599E7" w14:textId="77777777" w:rsidR="009B432C" w:rsidRPr="005F627F" w:rsidRDefault="009B432C" w:rsidP="009B432C">
            <w:pPr>
              <w:jc w:val="center"/>
              <w:rPr>
                <w:sz w:val="18"/>
                <w:szCs w:val="16"/>
              </w:rPr>
            </w:pPr>
            <w:r w:rsidRPr="005F627F">
              <w:rPr>
                <w:sz w:val="18"/>
                <w:szCs w:val="16"/>
              </w:rPr>
              <w:t>m74240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DDCA6" w14:textId="77777777" w:rsidR="009B432C" w:rsidRPr="005F627F" w:rsidRDefault="009B432C" w:rsidP="009B432C">
            <w:pPr>
              <w:jc w:val="left"/>
              <w:rPr>
                <w:sz w:val="18"/>
                <w:szCs w:val="16"/>
              </w:rPr>
            </w:pPr>
            <w:r w:rsidRPr="005F627F">
              <w:rPr>
                <w:sz w:val="18"/>
                <w:szCs w:val="16"/>
              </w:rPr>
              <w:t>2025-09-26 14:30:58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D32E" w14:textId="77777777" w:rsidR="009B432C" w:rsidRPr="005F627F" w:rsidRDefault="009B432C" w:rsidP="009B432C">
            <w:pPr>
              <w:rPr>
                <w:sz w:val="18"/>
                <w:szCs w:val="16"/>
              </w:rPr>
            </w:pPr>
            <w:r w:rsidRPr="005F627F">
              <w:rPr>
                <w:sz w:val="18"/>
                <w:szCs w:val="16"/>
              </w:rPr>
              <w:t>2025-09-27 12:36:03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03D64" w14:textId="77777777" w:rsidR="009B432C" w:rsidRPr="005F627F" w:rsidRDefault="009B432C" w:rsidP="009B432C">
            <w:pPr>
              <w:rPr>
                <w:sz w:val="18"/>
                <w:szCs w:val="16"/>
              </w:rPr>
            </w:pPr>
            <w:r w:rsidRPr="005F627F">
              <w:rPr>
                <w:sz w:val="18"/>
                <w:szCs w:val="16"/>
              </w:rPr>
              <w:t>2025-10-05 12:10:46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E936" w14:textId="77777777" w:rsidR="009B432C" w:rsidRPr="005F627F" w:rsidRDefault="009B432C" w:rsidP="005F627F">
            <w:pPr>
              <w:jc w:val="left"/>
              <w:rPr>
                <w:sz w:val="18"/>
                <w:szCs w:val="16"/>
              </w:rPr>
            </w:pPr>
            <w:r w:rsidRPr="005F627F">
              <w:rPr>
                <w:sz w:val="18"/>
                <w:szCs w:val="16"/>
              </w:rPr>
              <w:t>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2AC30" w14:textId="29EE6679" w:rsidR="009B432C" w:rsidRPr="005F627F" w:rsidRDefault="009B432C" w:rsidP="005F627F">
            <w:pPr>
              <w:jc w:val="left"/>
              <w:rPr>
                <w:sz w:val="18"/>
                <w:szCs w:val="16"/>
              </w:rPr>
            </w:pPr>
            <w:r w:rsidRPr="005F627F">
              <w:rPr>
                <w:sz w:val="18"/>
                <w:szCs w:val="16"/>
              </w:rPr>
              <w:t>Y. Wang</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C. Huang (ZTE)</w:t>
            </w:r>
          </w:p>
        </w:tc>
      </w:tr>
      <w:tr w:rsidR="000943E2" w14:paraId="0FECF9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3E7" w14:textId="006DF89A" w:rsidR="009B432C" w:rsidRPr="005F627F" w:rsidRDefault="002D2CE2" w:rsidP="009B432C">
            <w:pPr>
              <w:jc w:val="center"/>
              <w:rPr>
                <w:sz w:val="18"/>
                <w:szCs w:val="16"/>
              </w:rPr>
            </w:pPr>
            <w:hyperlink r:id="rId1412" w:history="1">
              <w:r w:rsidR="009B432C" w:rsidRPr="005F627F">
                <w:rPr>
                  <w:rStyle w:val="Hyperlink"/>
                  <w:sz w:val="18"/>
                  <w:szCs w:val="16"/>
                </w:rPr>
                <w:t>JVET-AN0201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DD895" w14:textId="77777777" w:rsidR="009B432C" w:rsidRPr="005F627F" w:rsidRDefault="009B432C" w:rsidP="009B432C">
            <w:pPr>
              <w:jc w:val="center"/>
              <w:rPr>
                <w:sz w:val="18"/>
                <w:szCs w:val="16"/>
              </w:rPr>
            </w:pPr>
            <w:r w:rsidRPr="005F627F">
              <w:rPr>
                <w:sz w:val="18"/>
                <w:szCs w:val="16"/>
              </w:rPr>
              <w:t>m74244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A806D" w14:textId="77777777" w:rsidR="009B432C" w:rsidRPr="005F627F" w:rsidRDefault="009B432C" w:rsidP="009B432C">
            <w:pPr>
              <w:jc w:val="left"/>
              <w:rPr>
                <w:sz w:val="18"/>
                <w:szCs w:val="16"/>
              </w:rPr>
            </w:pPr>
            <w:r w:rsidRPr="005F627F">
              <w:rPr>
                <w:sz w:val="18"/>
                <w:szCs w:val="16"/>
              </w:rPr>
              <w:t>2025-09-26 14:51:48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CD90" w14:textId="77777777" w:rsidR="009B432C" w:rsidRPr="005F627F" w:rsidRDefault="009B432C" w:rsidP="009B432C">
            <w:pPr>
              <w:rPr>
                <w:sz w:val="18"/>
                <w:szCs w:val="16"/>
              </w:rPr>
            </w:pPr>
            <w:r w:rsidRPr="005F627F">
              <w:rPr>
                <w:sz w:val="18"/>
                <w:szCs w:val="16"/>
              </w:rPr>
              <w:t>2025-09-26 19:22:45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3D05F" w14:textId="77777777" w:rsidR="009B432C" w:rsidRPr="005F627F" w:rsidRDefault="009B432C" w:rsidP="009B432C">
            <w:pPr>
              <w:rPr>
                <w:sz w:val="18"/>
                <w:szCs w:val="16"/>
              </w:rPr>
            </w:pPr>
            <w:r w:rsidRPr="005F627F">
              <w:rPr>
                <w:sz w:val="18"/>
                <w:szCs w:val="16"/>
              </w:rPr>
              <w:t>2025-10-03 23:53:27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C27" w14:textId="77777777" w:rsidR="009B432C" w:rsidRPr="005F627F" w:rsidRDefault="009B432C" w:rsidP="005F627F">
            <w:pPr>
              <w:jc w:val="left"/>
              <w:rPr>
                <w:sz w:val="18"/>
                <w:szCs w:val="16"/>
              </w:rPr>
            </w:pPr>
            <w:r w:rsidRPr="005F627F">
              <w:rPr>
                <w:sz w:val="18"/>
                <w:szCs w:val="16"/>
              </w:rPr>
              <w:t>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16BC" w14:textId="562D760A" w:rsidR="009B432C" w:rsidRPr="005F627F" w:rsidRDefault="009B432C" w:rsidP="005F627F">
            <w:pPr>
              <w:jc w:val="left"/>
              <w:rPr>
                <w:sz w:val="18"/>
                <w:szCs w:val="16"/>
              </w:rPr>
            </w:pPr>
            <w:r w:rsidRPr="005F627F">
              <w:rPr>
                <w:sz w:val="18"/>
                <w:szCs w:val="16"/>
              </w:rPr>
              <w:t>H. Cho</w:t>
            </w:r>
            <w:r w:rsidR="00E171C0" w:rsidRPr="005F627F">
              <w:rPr>
                <w:sz w:val="18"/>
                <w:szCs w:val="16"/>
              </w:rPr>
              <w:br/>
            </w:r>
            <w:r w:rsidRPr="005F627F">
              <w:rPr>
                <w:sz w:val="18"/>
                <w:szCs w:val="16"/>
              </w:rPr>
              <w:t xml:space="preserve">S. </w:t>
            </w:r>
            <w:proofErr w:type="spellStart"/>
            <w:r w:rsidRPr="005F627F">
              <w:rPr>
                <w:sz w:val="18"/>
                <w:szCs w:val="16"/>
              </w:rPr>
              <w:t>Bahk</w:t>
            </w:r>
            <w:proofErr w:type="spellEnd"/>
            <w:r w:rsidR="00E171C0" w:rsidRPr="005F627F">
              <w:rPr>
                <w:sz w:val="18"/>
                <w:szCs w:val="16"/>
              </w:rPr>
              <w:br/>
            </w:r>
            <w:r w:rsidRPr="005F627F">
              <w:rPr>
                <w:sz w:val="18"/>
                <w:szCs w:val="16"/>
              </w:rPr>
              <w:t>H. Y. Kim (KHU)</w:t>
            </w:r>
            <w:r w:rsidR="00E171C0" w:rsidRPr="005F627F">
              <w:rPr>
                <w:sz w:val="18"/>
                <w:szCs w:val="16"/>
              </w:rPr>
              <w:br/>
            </w:r>
            <w:r w:rsidRPr="005F627F">
              <w:rPr>
                <w:sz w:val="18"/>
                <w:szCs w:val="16"/>
              </w:rPr>
              <w:t>D. Kim</w:t>
            </w:r>
            <w:r w:rsidR="00E171C0" w:rsidRPr="005F627F">
              <w:rPr>
                <w:sz w:val="18"/>
                <w:szCs w:val="16"/>
              </w:rPr>
              <w:br/>
            </w:r>
            <w:r w:rsidRPr="005F627F">
              <w:rPr>
                <w:sz w:val="18"/>
                <w:szCs w:val="16"/>
              </w:rPr>
              <w:t>S.-C. Lim (ETRI)</w:t>
            </w:r>
          </w:p>
        </w:tc>
      </w:tr>
      <w:tr w:rsidR="000943E2" w14:paraId="78AF067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7D63D" w14:textId="5C8DC6A0" w:rsidR="009B432C" w:rsidRPr="005F627F" w:rsidRDefault="002D2CE2" w:rsidP="009B432C">
            <w:pPr>
              <w:jc w:val="center"/>
              <w:rPr>
                <w:sz w:val="18"/>
                <w:szCs w:val="16"/>
              </w:rPr>
            </w:pPr>
            <w:hyperlink r:id="rId1413" w:history="1">
              <w:r w:rsidR="009B432C" w:rsidRPr="005F627F">
                <w:rPr>
                  <w:rStyle w:val="Hyperlink"/>
                  <w:sz w:val="18"/>
                  <w:szCs w:val="16"/>
                </w:rPr>
                <w:t>JVET-AN0202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E72" w14:textId="77777777" w:rsidR="009B432C" w:rsidRPr="005F627F" w:rsidRDefault="009B432C" w:rsidP="009B432C">
            <w:pPr>
              <w:jc w:val="center"/>
              <w:rPr>
                <w:sz w:val="18"/>
                <w:szCs w:val="16"/>
              </w:rPr>
            </w:pPr>
            <w:r w:rsidRPr="005F627F">
              <w:rPr>
                <w:sz w:val="18"/>
                <w:szCs w:val="16"/>
              </w:rPr>
              <w:t>m74245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F6C4E" w14:textId="77777777" w:rsidR="009B432C" w:rsidRPr="005F627F" w:rsidRDefault="009B432C" w:rsidP="009B432C">
            <w:pPr>
              <w:jc w:val="left"/>
              <w:rPr>
                <w:sz w:val="18"/>
                <w:szCs w:val="16"/>
              </w:rPr>
            </w:pPr>
            <w:r w:rsidRPr="005F627F">
              <w:rPr>
                <w:sz w:val="18"/>
                <w:szCs w:val="16"/>
              </w:rPr>
              <w:t>2025-09-26 14:57:05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AAB5A" w14:textId="77777777" w:rsidR="009B432C" w:rsidRPr="005F627F" w:rsidRDefault="009B432C" w:rsidP="009B432C">
            <w:pPr>
              <w:rPr>
                <w:sz w:val="18"/>
                <w:szCs w:val="16"/>
              </w:rPr>
            </w:pPr>
            <w:r w:rsidRPr="005F627F">
              <w:rPr>
                <w:sz w:val="18"/>
                <w:szCs w:val="16"/>
              </w:rPr>
              <w:t>2025-09-26 15:02:11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C6C51" w14:textId="77777777" w:rsidR="009B432C" w:rsidRPr="005F627F" w:rsidRDefault="009B432C" w:rsidP="009B432C">
            <w:pPr>
              <w:rPr>
                <w:sz w:val="18"/>
                <w:szCs w:val="16"/>
              </w:rPr>
            </w:pPr>
            <w:r w:rsidRPr="005F627F">
              <w:rPr>
                <w:sz w:val="18"/>
                <w:szCs w:val="16"/>
              </w:rPr>
              <w:t>2025-10-02 09:58:25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44A58" w14:textId="77777777" w:rsidR="009B432C" w:rsidRPr="005F627F" w:rsidRDefault="009B432C" w:rsidP="005F627F">
            <w:pPr>
              <w:jc w:val="left"/>
              <w:rPr>
                <w:sz w:val="18"/>
                <w:szCs w:val="16"/>
              </w:rPr>
            </w:pPr>
            <w:r w:rsidRPr="005F627F">
              <w:rPr>
                <w:sz w:val="18"/>
                <w:szCs w:val="16"/>
              </w:rPr>
              <w:t>[AHG11/AHG14] Comparison of Multi-Layer and Single-Layer Interfaces for Hybrid End-to-End Video Coding Frameworks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519E5" w14:textId="31E1344D" w:rsidR="009B432C" w:rsidRPr="005F627F" w:rsidRDefault="009B432C" w:rsidP="005F627F">
            <w:pPr>
              <w:jc w:val="left"/>
              <w:rPr>
                <w:sz w:val="18"/>
                <w:szCs w:val="16"/>
              </w:rPr>
            </w:pPr>
            <w:r w:rsidRPr="005F627F">
              <w:rPr>
                <w:sz w:val="18"/>
                <w:szCs w:val="16"/>
              </w:rPr>
              <w:t>N. Zou</w:t>
            </w:r>
            <w:r w:rsidR="00E171C0" w:rsidRPr="005F627F">
              <w:rPr>
                <w:sz w:val="18"/>
                <w:szCs w:val="16"/>
              </w:rPr>
              <w:br/>
            </w:r>
            <w:r w:rsidRPr="005F627F">
              <w:rPr>
                <w:sz w:val="18"/>
                <w:szCs w:val="16"/>
              </w:rPr>
              <w:t xml:space="preserve">A. </w:t>
            </w:r>
            <w:proofErr w:type="spellStart"/>
            <w:r w:rsidRPr="005F627F">
              <w:rPr>
                <w:sz w:val="18"/>
                <w:szCs w:val="16"/>
              </w:rPr>
              <w:t>Hallapuro</w:t>
            </w:r>
            <w:proofErr w:type="spellEnd"/>
            <w:r w:rsidR="00E171C0" w:rsidRPr="005F627F">
              <w:rPr>
                <w:sz w:val="18"/>
                <w:szCs w:val="16"/>
              </w:rPr>
              <w:br/>
            </w:r>
            <w:r w:rsidRPr="005F627F">
              <w:rPr>
                <w:sz w:val="18"/>
                <w:szCs w:val="16"/>
              </w:rPr>
              <w:t xml:space="preserve">F. </w:t>
            </w:r>
            <w:proofErr w:type="spellStart"/>
            <w:r w:rsidRPr="005F627F">
              <w:rPr>
                <w:sz w:val="18"/>
                <w:szCs w:val="16"/>
              </w:rPr>
              <w:t>Cricri</w:t>
            </w:r>
            <w:proofErr w:type="spellEnd"/>
            <w:r w:rsidR="00E171C0" w:rsidRPr="005F627F">
              <w:rPr>
                <w:sz w:val="18"/>
                <w:szCs w:val="16"/>
              </w:rPr>
              <w:br/>
            </w:r>
            <w:r w:rsidRPr="005F627F">
              <w:rPr>
                <w:sz w:val="18"/>
                <w:szCs w:val="16"/>
              </w:rPr>
              <w:t>H. Zhang</w:t>
            </w:r>
            <w:r w:rsidR="00E171C0" w:rsidRPr="005F627F">
              <w:rPr>
                <w:sz w:val="18"/>
                <w:szCs w:val="16"/>
              </w:rPr>
              <w:br/>
            </w:r>
            <w:r w:rsidRPr="005F627F">
              <w:rPr>
                <w:sz w:val="18"/>
                <w:szCs w:val="16"/>
              </w:rPr>
              <w:t xml:space="preserve">A. B. </w:t>
            </w:r>
            <w:proofErr w:type="spellStart"/>
            <w:r w:rsidRPr="005F627F">
              <w:rPr>
                <w:sz w:val="18"/>
                <w:szCs w:val="16"/>
              </w:rPr>
              <w:t>Koyuncu</w:t>
            </w:r>
            <w:proofErr w:type="spellEnd"/>
            <w:r w:rsidR="00E171C0" w:rsidRPr="005F627F">
              <w:rPr>
                <w:sz w:val="18"/>
                <w:szCs w:val="16"/>
              </w:rPr>
              <w:br/>
            </w:r>
            <w:r w:rsidRPr="005F627F">
              <w:rPr>
                <w:sz w:val="18"/>
                <w:szCs w:val="16"/>
              </w:rPr>
              <w:t xml:space="preserve">J. </w:t>
            </w:r>
            <w:proofErr w:type="spellStart"/>
            <w:r w:rsidRPr="005F627F">
              <w:rPr>
                <w:sz w:val="18"/>
                <w:szCs w:val="16"/>
              </w:rPr>
              <w:t>Ahonen</w:t>
            </w:r>
            <w:proofErr w:type="spellEnd"/>
            <w:r w:rsidR="00E171C0" w:rsidRPr="005F627F">
              <w:rPr>
                <w:sz w:val="18"/>
                <w:szCs w:val="16"/>
              </w:rPr>
              <w:br/>
            </w:r>
            <w:r w:rsidRPr="005F627F">
              <w:rPr>
                <w:sz w:val="18"/>
                <w:szCs w:val="16"/>
              </w:rPr>
              <w:t>M. M. Hannuksela (Nokia)</w:t>
            </w:r>
          </w:p>
        </w:tc>
      </w:tr>
      <w:tr w:rsidR="000943E2" w14:paraId="33BCD73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8A7E6" w14:textId="3EDA8273" w:rsidR="009B432C" w:rsidRPr="005F627F" w:rsidRDefault="002D2CE2" w:rsidP="009B432C">
            <w:pPr>
              <w:jc w:val="center"/>
              <w:rPr>
                <w:sz w:val="18"/>
                <w:szCs w:val="16"/>
              </w:rPr>
            </w:pPr>
            <w:hyperlink r:id="rId1414" w:history="1">
              <w:r w:rsidR="009B432C" w:rsidRPr="005F627F">
                <w:rPr>
                  <w:rStyle w:val="Hyperlink"/>
                  <w:sz w:val="18"/>
                  <w:szCs w:val="16"/>
                </w:rPr>
                <w:t>JVET-AN0203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E2635" w14:textId="77777777" w:rsidR="009B432C" w:rsidRPr="005F627F" w:rsidRDefault="009B432C" w:rsidP="009B432C">
            <w:pPr>
              <w:jc w:val="center"/>
              <w:rPr>
                <w:sz w:val="18"/>
                <w:szCs w:val="16"/>
              </w:rPr>
            </w:pPr>
            <w:r w:rsidRPr="005F627F">
              <w:rPr>
                <w:sz w:val="18"/>
                <w:szCs w:val="16"/>
              </w:rPr>
              <w:t>m74246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C7846" w14:textId="77777777" w:rsidR="009B432C" w:rsidRPr="005F627F" w:rsidRDefault="009B432C" w:rsidP="009B432C">
            <w:pPr>
              <w:jc w:val="left"/>
              <w:rPr>
                <w:sz w:val="18"/>
                <w:szCs w:val="16"/>
              </w:rPr>
            </w:pPr>
            <w:r w:rsidRPr="005F627F">
              <w:rPr>
                <w:sz w:val="18"/>
                <w:szCs w:val="16"/>
              </w:rPr>
              <w:t>2025-09-26 14:58:02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EF809" w14:textId="77777777" w:rsidR="009B432C" w:rsidRPr="005F627F" w:rsidRDefault="009B432C" w:rsidP="009B432C">
            <w:pPr>
              <w:rPr>
                <w:sz w:val="18"/>
                <w:szCs w:val="16"/>
              </w:rPr>
            </w:pPr>
            <w:r w:rsidRPr="005F627F">
              <w:rPr>
                <w:sz w:val="18"/>
                <w:szCs w:val="16"/>
              </w:rPr>
              <w:t>2025-09-26 18:04:43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E4C9C" w14:textId="77777777" w:rsidR="009B432C" w:rsidRPr="005F627F" w:rsidRDefault="009B432C" w:rsidP="009B432C">
            <w:pPr>
              <w:rPr>
                <w:sz w:val="18"/>
                <w:szCs w:val="16"/>
              </w:rPr>
            </w:pPr>
            <w:r w:rsidRPr="005F627F">
              <w:rPr>
                <w:sz w:val="18"/>
                <w:szCs w:val="16"/>
              </w:rPr>
              <w:t>2025-10-09 10:23:09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DC042" w14:textId="77777777" w:rsidR="009B432C" w:rsidRPr="005F627F" w:rsidRDefault="009B432C" w:rsidP="005F627F">
            <w:pPr>
              <w:jc w:val="left"/>
              <w:rPr>
                <w:sz w:val="18"/>
                <w:szCs w:val="16"/>
              </w:rPr>
            </w:pPr>
            <w:r w:rsidRPr="005F627F">
              <w:rPr>
                <w:sz w:val="18"/>
                <w:szCs w:val="16"/>
              </w:rPr>
              <w:t>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577AD" w14:textId="3D5902F9" w:rsidR="009B432C" w:rsidRPr="005F627F" w:rsidRDefault="009B432C" w:rsidP="005F627F">
            <w:pPr>
              <w:jc w:val="left"/>
              <w:rPr>
                <w:sz w:val="18"/>
                <w:szCs w:val="16"/>
              </w:rPr>
            </w:pPr>
            <w:r w:rsidRPr="005F627F">
              <w:rPr>
                <w:sz w:val="18"/>
                <w:szCs w:val="16"/>
              </w:rPr>
              <w:t xml:space="preserve">P. </w:t>
            </w:r>
            <w:proofErr w:type="spellStart"/>
            <w:r w:rsidRPr="005F627F">
              <w:rPr>
                <w:sz w:val="18"/>
                <w:szCs w:val="16"/>
              </w:rPr>
              <w:t>Bordes</w:t>
            </w:r>
            <w:proofErr w:type="spellEnd"/>
            <w:r w:rsidR="00E171C0" w:rsidRPr="005F627F">
              <w:rPr>
                <w:sz w:val="18"/>
                <w:szCs w:val="16"/>
              </w:rPr>
              <w:br/>
            </w:r>
            <w:r w:rsidRPr="005F627F">
              <w:rPr>
                <w:sz w:val="18"/>
                <w:szCs w:val="16"/>
              </w:rPr>
              <w:t xml:space="preserve">K. </w:t>
            </w:r>
            <w:proofErr w:type="spellStart"/>
            <w:r w:rsidRPr="005F627F">
              <w:rPr>
                <w:sz w:val="18"/>
                <w:szCs w:val="16"/>
              </w:rPr>
              <w:t>Reuzé</w:t>
            </w:r>
            <w:proofErr w:type="spellEnd"/>
            <w:r w:rsidR="00E171C0" w:rsidRPr="005F627F">
              <w:rPr>
                <w:sz w:val="18"/>
                <w:szCs w:val="16"/>
              </w:rPr>
              <w:br/>
            </w:r>
            <w:r w:rsidRPr="005F627F">
              <w:rPr>
                <w:sz w:val="18"/>
                <w:szCs w:val="16"/>
              </w:rPr>
              <w:t>E. François</w:t>
            </w:r>
            <w:r w:rsidR="00E171C0" w:rsidRPr="005F627F">
              <w:rPr>
                <w:sz w:val="18"/>
                <w:szCs w:val="16"/>
              </w:rPr>
              <w:br/>
            </w:r>
            <w:r w:rsidRPr="005F627F">
              <w:rPr>
                <w:sz w:val="18"/>
                <w:szCs w:val="16"/>
              </w:rPr>
              <w:lastRenderedPageBreak/>
              <w:t>K. Naser</w:t>
            </w:r>
            <w:r w:rsidR="00E171C0" w:rsidRPr="005F627F">
              <w:rPr>
                <w:sz w:val="18"/>
                <w:szCs w:val="16"/>
              </w:rPr>
              <w:br/>
            </w:r>
            <w:r w:rsidRPr="005F627F">
              <w:rPr>
                <w:sz w:val="18"/>
                <w:szCs w:val="16"/>
              </w:rPr>
              <w:t xml:space="preserve">F. Le </w:t>
            </w:r>
            <w:proofErr w:type="spellStart"/>
            <w:r w:rsidRPr="005F627F">
              <w:rPr>
                <w:sz w:val="18"/>
                <w:szCs w:val="16"/>
              </w:rPr>
              <w:t>Léannec</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7931B9E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7EF" w14:textId="0A36A3C2" w:rsidR="009B432C" w:rsidRPr="005F627F" w:rsidRDefault="002D2CE2" w:rsidP="009B432C">
            <w:pPr>
              <w:jc w:val="center"/>
              <w:rPr>
                <w:sz w:val="18"/>
                <w:szCs w:val="16"/>
              </w:rPr>
            </w:pPr>
            <w:hyperlink r:id="rId1415" w:history="1">
              <w:r w:rsidR="009B432C" w:rsidRPr="005F627F">
                <w:rPr>
                  <w:rStyle w:val="Hyperlink"/>
                  <w:sz w:val="18"/>
                  <w:szCs w:val="16"/>
                </w:rPr>
                <w:t>JVET-AN0204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480D" w14:textId="77777777" w:rsidR="009B432C" w:rsidRPr="005F627F" w:rsidRDefault="009B432C" w:rsidP="009B432C">
            <w:pPr>
              <w:jc w:val="center"/>
              <w:rPr>
                <w:sz w:val="18"/>
                <w:szCs w:val="16"/>
              </w:rPr>
            </w:pPr>
            <w:r w:rsidRPr="005F627F">
              <w:rPr>
                <w:sz w:val="18"/>
                <w:szCs w:val="16"/>
              </w:rPr>
              <w:t>m74247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A2138" w14:textId="77777777" w:rsidR="009B432C" w:rsidRPr="005F627F" w:rsidRDefault="009B432C" w:rsidP="009B432C">
            <w:pPr>
              <w:jc w:val="left"/>
              <w:rPr>
                <w:sz w:val="18"/>
                <w:szCs w:val="16"/>
              </w:rPr>
            </w:pPr>
            <w:r w:rsidRPr="005F627F">
              <w:rPr>
                <w:sz w:val="18"/>
                <w:szCs w:val="16"/>
              </w:rPr>
              <w:t>2025-09-26 14:59:28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3CFB" w14:textId="77777777" w:rsidR="009B432C" w:rsidRPr="005F627F" w:rsidRDefault="009B432C" w:rsidP="009B432C">
            <w:pPr>
              <w:rPr>
                <w:sz w:val="18"/>
                <w:szCs w:val="16"/>
              </w:rPr>
            </w:pPr>
            <w:r w:rsidRPr="005F627F">
              <w:rPr>
                <w:sz w:val="18"/>
                <w:szCs w:val="16"/>
              </w:rPr>
              <w:t>2025-09-27 01:04:15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548A4" w14:textId="77777777" w:rsidR="009B432C" w:rsidRPr="005F627F" w:rsidRDefault="009B432C" w:rsidP="009B432C">
            <w:pPr>
              <w:rPr>
                <w:sz w:val="18"/>
                <w:szCs w:val="16"/>
              </w:rPr>
            </w:pPr>
            <w:r w:rsidRPr="005F627F">
              <w:rPr>
                <w:sz w:val="18"/>
                <w:szCs w:val="16"/>
              </w:rPr>
              <w:t>2025-09-27 01:04:15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A527" w14:textId="77777777" w:rsidR="009B432C" w:rsidRPr="005F627F" w:rsidRDefault="009B432C" w:rsidP="005F627F">
            <w:pPr>
              <w:jc w:val="left"/>
              <w:rPr>
                <w:sz w:val="18"/>
                <w:szCs w:val="16"/>
              </w:rPr>
            </w:pPr>
            <w:r w:rsidRPr="005F627F">
              <w:rPr>
                <w:sz w:val="18"/>
                <w:szCs w:val="16"/>
              </w:rPr>
              <w:t xml:space="preserve">AHG18: Request on inclusion ultra-low latency and packet loss resilience category into </w:t>
            </w:r>
            <w:proofErr w:type="spellStart"/>
            <w:r w:rsidRPr="005F627F">
              <w:rPr>
                <w:sz w:val="18"/>
                <w:szCs w:val="16"/>
              </w:rPr>
              <w:t>CfP</w:t>
            </w:r>
            <w:proofErr w:type="spellEnd"/>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CA062" w14:textId="4DD7B088" w:rsidR="009B432C" w:rsidRPr="005F627F" w:rsidRDefault="009B432C" w:rsidP="005F627F">
            <w:pPr>
              <w:jc w:val="left"/>
              <w:rPr>
                <w:sz w:val="18"/>
                <w:szCs w:val="16"/>
              </w:rPr>
            </w:pPr>
            <w:r w:rsidRPr="005F627F">
              <w:rPr>
                <w:sz w:val="18"/>
                <w:szCs w:val="16"/>
              </w:rPr>
              <w:t>S. Ikonin</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S. Wenger (Tencent)</w:t>
            </w:r>
          </w:p>
        </w:tc>
      </w:tr>
      <w:tr w:rsidR="000943E2" w14:paraId="0A85A8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8946" w14:textId="035C827A" w:rsidR="009B432C" w:rsidRPr="005F627F" w:rsidRDefault="002D2CE2" w:rsidP="009B432C">
            <w:pPr>
              <w:jc w:val="center"/>
              <w:rPr>
                <w:sz w:val="18"/>
                <w:szCs w:val="16"/>
              </w:rPr>
            </w:pPr>
            <w:hyperlink r:id="rId1416" w:history="1">
              <w:r w:rsidR="009B432C" w:rsidRPr="005F627F">
                <w:rPr>
                  <w:rStyle w:val="Hyperlink"/>
                  <w:sz w:val="18"/>
                  <w:szCs w:val="16"/>
                </w:rPr>
                <w:t>JVET-AN0205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3B2" w14:textId="77777777" w:rsidR="009B432C" w:rsidRPr="005F627F" w:rsidRDefault="009B432C" w:rsidP="009B432C">
            <w:pPr>
              <w:jc w:val="center"/>
              <w:rPr>
                <w:sz w:val="18"/>
                <w:szCs w:val="16"/>
              </w:rPr>
            </w:pPr>
            <w:r w:rsidRPr="005F627F">
              <w:rPr>
                <w:sz w:val="18"/>
                <w:szCs w:val="16"/>
              </w:rPr>
              <w:t>m74249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7F28" w14:textId="77777777" w:rsidR="009B432C" w:rsidRPr="005F627F" w:rsidRDefault="009B432C" w:rsidP="009B432C">
            <w:pPr>
              <w:jc w:val="left"/>
              <w:rPr>
                <w:sz w:val="18"/>
                <w:szCs w:val="16"/>
              </w:rPr>
            </w:pPr>
            <w:r w:rsidRPr="005F627F">
              <w:rPr>
                <w:sz w:val="18"/>
                <w:szCs w:val="16"/>
              </w:rPr>
              <w:t>2025-09-26 15:16:52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3EA" w14:textId="77777777" w:rsidR="009B432C" w:rsidRPr="005F627F" w:rsidRDefault="009B432C" w:rsidP="009B432C">
            <w:pPr>
              <w:rPr>
                <w:sz w:val="18"/>
                <w:szCs w:val="16"/>
              </w:rPr>
            </w:pPr>
            <w:r w:rsidRPr="005F627F">
              <w:rPr>
                <w:sz w:val="18"/>
                <w:szCs w:val="16"/>
              </w:rPr>
              <w:t>2025-09-26 21:43:47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CEE71" w14:textId="77777777" w:rsidR="009B432C" w:rsidRPr="005F627F" w:rsidRDefault="009B432C" w:rsidP="009B432C">
            <w:pPr>
              <w:rPr>
                <w:sz w:val="18"/>
                <w:szCs w:val="16"/>
              </w:rPr>
            </w:pPr>
            <w:r w:rsidRPr="005F627F">
              <w:rPr>
                <w:sz w:val="18"/>
                <w:szCs w:val="16"/>
              </w:rPr>
              <w:t>2025-10-10 15:34:02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43500" w14:textId="77777777" w:rsidR="009B432C" w:rsidRPr="005F627F" w:rsidRDefault="009B432C" w:rsidP="005F627F">
            <w:pPr>
              <w:jc w:val="left"/>
              <w:rPr>
                <w:sz w:val="18"/>
                <w:szCs w:val="16"/>
              </w:rPr>
            </w:pPr>
            <w:r w:rsidRPr="005F627F">
              <w:rPr>
                <w:sz w:val="18"/>
                <w:szCs w:val="16"/>
              </w:rPr>
              <w:t>AHG9: Gaussian Splat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21393" w14:textId="63218610" w:rsidR="009B432C" w:rsidRPr="005F627F" w:rsidRDefault="009B432C" w:rsidP="005F627F">
            <w:pPr>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5813F33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3B4A" w14:textId="33C713E0" w:rsidR="009B432C" w:rsidRPr="005F627F" w:rsidRDefault="002D2CE2" w:rsidP="009B432C">
            <w:pPr>
              <w:jc w:val="center"/>
              <w:rPr>
                <w:sz w:val="18"/>
                <w:szCs w:val="16"/>
              </w:rPr>
            </w:pPr>
            <w:hyperlink r:id="rId1417" w:history="1">
              <w:r w:rsidR="009B432C" w:rsidRPr="005F627F">
                <w:rPr>
                  <w:rStyle w:val="Hyperlink"/>
                  <w:sz w:val="18"/>
                  <w:szCs w:val="16"/>
                </w:rPr>
                <w:t>JVET-AN0206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A6D1F" w14:textId="77777777" w:rsidR="009B432C" w:rsidRPr="005F627F" w:rsidRDefault="009B432C" w:rsidP="009B432C">
            <w:pPr>
              <w:jc w:val="center"/>
              <w:rPr>
                <w:sz w:val="18"/>
                <w:szCs w:val="16"/>
              </w:rPr>
            </w:pPr>
            <w:r w:rsidRPr="005F627F">
              <w:rPr>
                <w:sz w:val="18"/>
                <w:szCs w:val="16"/>
              </w:rPr>
              <w:t>m74250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93AB9" w14:textId="77777777" w:rsidR="009B432C" w:rsidRPr="005F627F" w:rsidRDefault="009B432C" w:rsidP="009B432C">
            <w:pPr>
              <w:jc w:val="left"/>
              <w:rPr>
                <w:sz w:val="18"/>
                <w:szCs w:val="16"/>
              </w:rPr>
            </w:pPr>
            <w:r w:rsidRPr="005F627F">
              <w:rPr>
                <w:sz w:val="18"/>
                <w:szCs w:val="16"/>
              </w:rPr>
              <w:t>2025-09-26 15:18:47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E7372" w14:textId="77777777" w:rsidR="009B432C" w:rsidRPr="005F627F" w:rsidRDefault="009B432C" w:rsidP="009B432C">
            <w:pPr>
              <w:rPr>
                <w:sz w:val="18"/>
                <w:szCs w:val="16"/>
              </w:rPr>
            </w:pPr>
            <w:r w:rsidRPr="005F627F">
              <w:rPr>
                <w:sz w:val="18"/>
                <w:szCs w:val="16"/>
              </w:rPr>
              <w:t>2025-09-26 21:46:29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FA4A5" w14:textId="77777777" w:rsidR="009B432C" w:rsidRPr="005F627F" w:rsidRDefault="009B432C" w:rsidP="009B432C">
            <w:pPr>
              <w:rPr>
                <w:sz w:val="18"/>
                <w:szCs w:val="16"/>
              </w:rPr>
            </w:pPr>
            <w:r w:rsidRPr="005F627F">
              <w:rPr>
                <w:sz w:val="18"/>
                <w:szCs w:val="16"/>
              </w:rPr>
              <w:t>2025-10-10 15:34:23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C2BAE" w14:textId="77777777" w:rsidR="009B432C" w:rsidRPr="005F627F" w:rsidRDefault="009B432C" w:rsidP="005F627F">
            <w:pPr>
              <w:jc w:val="left"/>
              <w:rPr>
                <w:sz w:val="18"/>
                <w:szCs w:val="16"/>
              </w:rPr>
            </w:pPr>
            <w:r w:rsidRPr="005F627F">
              <w:rPr>
                <w:sz w:val="18"/>
                <w:szCs w:val="16"/>
              </w:rPr>
              <w:t>AHG9: Gaussian Splat compression experiment platform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46E9B" w14:textId="3A30AFB7" w:rsidR="009B432C" w:rsidRPr="005F627F" w:rsidRDefault="009B432C" w:rsidP="005F627F">
            <w:pPr>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3D60885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68D0E" w14:textId="095143E2" w:rsidR="009B432C" w:rsidRPr="005F627F" w:rsidRDefault="002D2CE2" w:rsidP="009B432C">
            <w:pPr>
              <w:jc w:val="center"/>
              <w:rPr>
                <w:sz w:val="18"/>
                <w:szCs w:val="16"/>
              </w:rPr>
            </w:pPr>
            <w:hyperlink r:id="rId1418" w:history="1">
              <w:r w:rsidR="009B432C" w:rsidRPr="005F627F">
                <w:rPr>
                  <w:rStyle w:val="Hyperlink"/>
                  <w:sz w:val="18"/>
                  <w:szCs w:val="16"/>
                </w:rPr>
                <w:t>JVET-AN0207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E002B" w14:textId="77777777" w:rsidR="009B432C" w:rsidRPr="005F627F" w:rsidRDefault="009B432C" w:rsidP="009B432C">
            <w:pPr>
              <w:jc w:val="center"/>
              <w:rPr>
                <w:sz w:val="18"/>
                <w:szCs w:val="16"/>
              </w:rPr>
            </w:pPr>
            <w:r w:rsidRPr="005F627F">
              <w:rPr>
                <w:sz w:val="18"/>
                <w:szCs w:val="16"/>
              </w:rPr>
              <w:t>m74252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404B" w14:textId="77777777" w:rsidR="009B432C" w:rsidRPr="005F627F" w:rsidRDefault="009B432C" w:rsidP="009B432C">
            <w:pPr>
              <w:jc w:val="left"/>
              <w:rPr>
                <w:sz w:val="18"/>
                <w:szCs w:val="16"/>
              </w:rPr>
            </w:pPr>
            <w:r w:rsidRPr="005F627F">
              <w:rPr>
                <w:sz w:val="18"/>
                <w:szCs w:val="16"/>
              </w:rPr>
              <w:t>2025-09-26 15:20:45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72D0" w14:textId="77777777" w:rsidR="009B432C" w:rsidRPr="005F627F" w:rsidRDefault="009B432C" w:rsidP="009B432C">
            <w:pPr>
              <w:rPr>
                <w:sz w:val="18"/>
                <w:szCs w:val="16"/>
              </w:rPr>
            </w:pPr>
            <w:r w:rsidRPr="005F627F">
              <w:rPr>
                <w:sz w:val="18"/>
                <w:szCs w:val="16"/>
              </w:rPr>
              <w:t>2025-09-26 21:45:39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548D1" w14:textId="77777777" w:rsidR="009B432C" w:rsidRPr="005F627F" w:rsidRDefault="009B432C" w:rsidP="009B432C">
            <w:pPr>
              <w:rPr>
                <w:sz w:val="18"/>
                <w:szCs w:val="16"/>
              </w:rPr>
            </w:pPr>
            <w:r w:rsidRPr="005F627F">
              <w:rPr>
                <w:sz w:val="18"/>
                <w:szCs w:val="16"/>
              </w:rPr>
              <w:t>2025-09-27 11:04:12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36B0" w14:textId="77777777" w:rsidR="009B432C" w:rsidRPr="005F627F" w:rsidRDefault="009B432C" w:rsidP="005F627F">
            <w:pPr>
              <w:jc w:val="left"/>
              <w:rPr>
                <w:sz w:val="18"/>
                <w:szCs w:val="16"/>
              </w:rPr>
            </w:pPr>
            <w:r w:rsidRPr="005F627F">
              <w:rPr>
                <w:sz w:val="18"/>
                <w:szCs w:val="16"/>
              </w:rPr>
              <w:t xml:space="preserve">AHG9: Overlay purpose indicator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0E" w14:textId="4A29EF1C" w:rsidR="009B432C" w:rsidRPr="005F627F" w:rsidRDefault="009B432C" w:rsidP="005F627F">
            <w:pPr>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01DEA5D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B2F7F" w14:textId="79240EA4" w:rsidR="009B432C" w:rsidRPr="005F627F" w:rsidRDefault="002D2CE2" w:rsidP="009B432C">
            <w:pPr>
              <w:jc w:val="center"/>
              <w:rPr>
                <w:sz w:val="18"/>
                <w:szCs w:val="16"/>
              </w:rPr>
            </w:pPr>
            <w:hyperlink r:id="rId1419" w:history="1">
              <w:r w:rsidR="009B432C" w:rsidRPr="005F627F">
                <w:rPr>
                  <w:rStyle w:val="Hyperlink"/>
                  <w:sz w:val="18"/>
                  <w:szCs w:val="16"/>
                </w:rPr>
                <w:t>JVET-AN0208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9F653" w14:textId="77777777" w:rsidR="009B432C" w:rsidRPr="005F627F" w:rsidRDefault="009B432C" w:rsidP="009B432C">
            <w:pPr>
              <w:jc w:val="center"/>
              <w:rPr>
                <w:sz w:val="18"/>
                <w:szCs w:val="16"/>
              </w:rPr>
            </w:pPr>
            <w:r w:rsidRPr="005F627F">
              <w:rPr>
                <w:sz w:val="18"/>
                <w:szCs w:val="16"/>
              </w:rPr>
              <w:t>m74253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BAA2A" w14:textId="77777777" w:rsidR="009B432C" w:rsidRPr="005F627F" w:rsidRDefault="009B432C" w:rsidP="009B432C">
            <w:pPr>
              <w:jc w:val="left"/>
              <w:rPr>
                <w:sz w:val="18"/>
                <w:szCs w:val="16"/>
              </w:rPr>
            </w:pPr>
            <w:r w:rsidRPr="005F627F">
              <w:rPr>
                <w:sz w:val="18"/>
                <w:szCs w:val="16"/>
              </w:rPr>
              <w:t>2025-09-26 15:23:04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BE933" w14:textId="77777777" w:rsidR="009B432C" w:rsidRPr="005F627F" w:rsidRDefault="009B432C" w:rsidP="009B432C">
            <w:pPr>
              <w:rPr>
                <w:sz w:val="18"/>
                <w:szCs w:val="16"/>
              </w:rPr>
            </w:pPr>
            <w:r w:rsidRPr="005F627F">
              <w:rPr>
                <w:sz w:val="18"/>
                <w:szCs w:val="16"/>
              </w:rPr>
              <w:t>2025-09-26 21:46:05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F823" w14:textId="77777777" w:rsidR="009B432C" w:rsidRPr="005F627F" w:rsidRDefault="009B432C" w:rsidP="009B432C">
            <w:pPr>
              <w:rPr>
                <w:sz w:val="18"/>
                <w:szCs w:val="16"/>
              </w:rPr>
            </w:pPr>
            <w:r w:rsidRPr="005F627F">
              <w:rPr>
                <w:sz w:val="18"/>
                <w:szCs w:val="16"/>
              </w:rPr>
              <w:t>2025-10-10 18:19:29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50972" w14:textId="77777777" w:rsidR="009B432C" w:rsidRPr="005F627F" w:rsidRDefault="009B432C" w:rsidP="005F627F">
            <w:pPr>
              <w:jc w:val="left"/>
              <w:rPr>
                <w:sz w:val="18"/>
                <w:szCs w:val="16"/>
              </w:rPr>
            </w:pPr>
            <w:r w:rsidRPr="005F627F">
              <w:rPr>
                <w:sz w:val="18"/>
                <w:szCs w:val="16"/>
              </w:rPr>
              <w:t>AHG8/AHG9: Depth-aware optimization for Encoder optimization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80CC4" w14:textId="2D616EE1" w:rsidR="009B432C" w:rsidRPr="005F627F" w:rsidRDefault="009B432C" w:rsidP="005F627F">
            <w:pPr>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w:t>
            </w:r>
            <w:r w:rsidR="00E171C0" w:rsidRPr="005F627F">
              <w:rPr>
                <w:sz w:val="18"/>
                <w:szCs w:val="16"/>
              </w:rPr>
              <w:br/>
            </w:r>
            <w:r w:rsidRPr="005F627F">
              <w:rPr>
                <w:sz w:val="18"/>
                <w:szCs w:val="16"/>
              </w:rPr>
              <w:t>J. Ricard (Tencent)</w:t>
            </w:r>
          </w:p>
        </w:tc>
      </w:tr>
      <w:tr w:rsidR="000943E2" w14:paraId="627F19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C3C0" w14:textId="06D79EA5" w:rsidR="009B432C" w:rsidRPr="005F627F" w:rsidRDefault="002D2CE2" w:rsidP="009B432C">
            <w:pPr>
              <w:jc w:val="center"/>
              <w:rPr>
                <w:sz w:val="18"/>
                <w:szCs w:val="16"/>
              </w:rPr>
            </w:pPr>
            <w:hyperlink r:id="rId1420" w:history="1">
              <w:r w:rsidR="009B432C" w:rsidRPr="005F627F">
                <w:rPr>
                  <w:rStyle w:val="Hyperlink"/>
                  <w:sz w:val="18"/>
                  <w:szCs w:val="16"/>
                </w:rPr>
                <w:t>JVET-AN0209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17684" w14:textId="77777777" w:rsidR="009B432C" w:rsidRPr="005F627F" w:rsidRDefault="009B432C" w:rsidP="009B432C">
            <w:pPr>
              <w:jc w:val="center"/>
              <w:rPr>
                <w:sz w:val="18"/>
                <w:szCs w:val="16"/>
              </w:rPr>
            </w:pPr>
            <w:r w:rsidRPr="005F627F">
              <w:rPr>
                <w:sz w:val="18"/>
                <w:szCs w:val="16"/>
              </w:rPr>
              <w:t>m74255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C87A8" w14:textId="77777777" w:rsidR="009B432C" w:rsidRPr="005F627F" w:rsidRDefault="009B432C" w:rsidP="009B432C">
            <w:pPr>
              <w:jc w:val="left"/>
              <w:rPr>
                <w:sz w:val="18"/>
                <w:szCs w:val="16"/>
              </w:rPr>
            </w:pPr>
            <w:r w:rsidRPr="005F627F">
              <w:rPr>
                <w:sz w:val="18"/>
                <w:szCs w:val="16"/>
              </w:rPr>
              <w:t>2025-09-26 15:26:57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32D7" w14:textId="77777777" w:rsidR="009B432C" w:rsidRPr="005F627F" w:rsidRDefault="009B432C" w:rsidP="009B432C">
            <w:pPr>
              <w:rPr>
                <w:sz w:val="18"/>
                <w:szCs w:val="16"/>
              </w:rPr>
            </w:pPr>
            <w:r w:rsidRPr="005F627F">
              <w:rPr>
                <w:sz w:val="18"/>
                <w:szCs w:val="16"/>
              </w:rPr>
              <w:t>2025-09-26 17:10:33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30DB" w14:textId="77777777" w:rsidR="009B432C" w:rsidRPr="005F627F" w:rsidRDefault="009B432C" w:rsidP="009B432C">
            <w:pPr>
              <w:rPr>
                <w:sz w:val="18"/>
                <w:szCs w:val="16"/>
              </w:rPr>
            </w:pPr>
            <w:r w:rsidRPr="005F627F">
              <w:rPr>
                <w:sz w:val="18"/>
                <w:szCs w:val="16"/>
              </w:rPr>
              <w:t>2025-10-04 10:58:49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317BA" w14:textId="77777777" w:rsidR="009B432C" w:rsidRPr="005F627F" w:rsidRDefault="009B432C" w:rsidP="005F627F">
            <w:pPr>
              <w:jc w:val="left"/>
              <w:rPr>
                <w:sz w:val="18"/>
                <w:szCs w:val="16"/>
              </w:rPr>
            </w:pPr>
            <w:proofErr w:type="spellStart"/>
            <w:r w:rsidRPr="005F627F">
              <w:rPr>
                <w:sz w:val="18"/>
                <w:szCs w:val="16"/>
              </w:rPr>
              <w:t>AhG</w:t>
            </w:r>
            <w:proofErr w:type="spellEnd"/>
            <w:r w:rsidRPr="005F627F">
              <w:rPr>
                <w:sz w:val="18"/>
                <w:szCs w:val="16"/>
              </w:rPr>
              <w:t xml:space="preserve"> 11/AHG 14: Harmonization of Deep Reference Frame (DRF) with RPR in NNVC14.1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1011" w14:textId="695097E3" w:rsidR="009B432C" w:rsidRPr="005F627F" w:rsidRDefault="009B432C" w:rsidP="005F627F">
            <w:pPr>
              <w:jc w:val="left"/>
              <w:rPr>
                <w:sz w:val="18"/>
                <w:szCs w:val="16"/>
              </w:rPr>
            </w:pPr>
            <w:r w:rsidRPr="005F627F">
              <w:rPr>
                <w:sz w:val="18"/>
                <w:szCs w:val="16"/>
              </w:rPr>
              <w:t>N. Bhaskar</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7E3AE1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1AA8" w14:textId="46BF0927" w:rsidR="009B432C" w:rsidRPr="005F627F" w:rsidRDefault="002D2CE2" w:rsidP="009B432C">
            <w:pPr>
              <w:jc w:val="center"/>
              <w:rPr>
                <w:sz w:val="18"/>
                <w:szCs w:val="16"/>
              </w:rPr>
            </w:pPr>
            <w:hyperlink r:id="rId1421" w:history="1">
              <w:r w:rsidR="009B432C" w:rsidRPr="005F627F">
                <w:rPr>
                  <w:rStyle w:val="Hyperlink"/>
                  <w:sz w:val="18"/>
                  <w:szCs w:val="16"/>
                </w:rPr>
                <w:t>JVET-AN0210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A7DE3" w14:textId="77777777" w:rsidR="009B432C" w:rsidRPr="005F627F" w:rsidRDefault="009B432C" w:rsidP="009B432C">
            <w:pPr>
              <w:jc w:val="center"/>
              <w:rPr>
                <w:sz w:val="18"/>
                <w:szCs w:val="16"/>
              </w:rPr>
            </w:pPr>
            <w:r w:rsidRPr="005F627F">
              <w:rPr>
                <w:sz w:val="18"/>
                <w:szCs w:val="16"/>
              </w:rPr>
              <w:t>m74256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C6C04" w14:textId="77777777" w:rsidR="009B432C" w:rsidRPr="005F627F" w:rsidRDefault="009B432C" w:rsidP="009B432C">
            <w:pPr>
              <w:jc w:val="left"/>
              <w:rPr>
                <w:sz w:val="18"/>
                <w:szCs w:val="16"/>
              </w:rPr>
            </w:pPr>
            <w:r w:rsidRPr="005F627F">
              <w:rPr>
                <w:sz w:val="18"/>
                <w:szCs w:val="16"/>
              </w:rPr>
              <w:t>2025-09-26 15:28:03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8CDB6" w14:textId="77777777" w:rsidR="009B432C" w:rsidRPr="005F627F" w:rsidRDefault="009B432C" w:rsidP="009B432C">
            <w:pPr>
              <w:rPr>
                <w:sz w:val="18"/>
                <w:szCs w:val="16"/>
              </w:rPr>
            </w:pPr>
            <w:r w:rsidRPr="005F627F">
              <w:rPr>
                <w:sz w:val="18"/>
                <w:szCs w:val="16"/>
              </w:rPr>
              <w:t>2025-09-26 15:38:40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AD7C" w14:textId="77777777" w:rsidR="009B432C" w:rsidRPr="005F627F" w:rsidRDefault="009B432C" w:rsidP="009B432C">
            <w:pPr>
              <w:rPr>
                <w:sz w:val="18"/>
                <w:szCs w:val="16"/>
              </w:rPr>
            </w:pPr>
            <w:r w:rsidRPr="005F627F">
              <w:rPr>
                <w:sz w:val="18"/>
                <w:szCs w:val="16"/>
              </w:rPr>
              <w:t>2025-09-26 15:38:40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45D51" w14:textId="77777777" w:rsidR="009B432C" w:rsidRPr="005F627F" w:rsidRDefault="009B432C" w:rsidP="005F627F">
            <w:pPr>
              <w:jc w:val="left"/>
              <w:rPr>
                <w:sz w:val="18"/>
                <w:szCs w:val="16"/>
              </w:rPr>
            </w:pPr>
            <w:r w:rsidRPr="005F627F">
              <w:rPr>
                <w:sz w:val="18"/>
                <w:szCs w:val="16"/>
              </w:rPr>
              <w:t>AHG9: On subpicture signing in the DSC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CBC25" w14:textId="57298C12"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Pettersson</w:t>
            </w:r>
            <w:proofErr w:type="spellEnd"/>
            <w:r w:rsidR="00E171C0" w:rsidRPr="005F627F">
              <w:rPr>
                <w:sz w:val="18"/>
                <w:szCs w:val="16"/>
              </w:rPr>
              <w:br/>
            </w:r>
            <w:r w:rsidRPr="005F627F">
              <w:rPr>
                <w:sz w:val="18"/>
                <w:szCs w:val="16"/>
              </w:rPr>
              <w:t>R. Sjöberg</w:t>
            </w:r>
            <w:r w:rsidR="00E171C0" w:rsidRPr="005F627F">
              <w:rPr>
                <w:sz w:val="18"/>
                <w:szCs w:val="16"/>
              </w:rPr>
              <w:br/>
            </w:r>
            <w:r w:rsidRPr="005F627F">
              <w:rPr>
                <w:sz w:val="18"/>
                <w:szCs w:val="16"/>
              </w:rPr>
              <w:t xml:space="preserve">M. </w:t>
            </w:r>
            <w:proofErr w:type="spellStart"/>
            <w:r w:rsidRPr="005F627F">
              <w:rPr>
                <w:sz w:val="18"/>
                <w:szCs w:val="16"/>
              </w:rPr>
              <w:t>Damghanian</w:t>
            </w:r>
            <w:proofErr w:type="spellEnd"/>
            <w:r w:rsidRPr="005F627F">
              <w:rPr>
                <w:sz w:val="18"/>
                <w:szCs w:val="16"/>
              </w:rPr>
              <w:t xml:space="preserve"> (Ericsson)</w:t>
            </w:r>
          </w:p>
        </w:tc>
      </w:tr>
      <w:tr w:rsidR="000943E2" w14:paraId="25276CF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6951A" w14:textId="3F259561" w:rsidR="009B432C" w:rsidRPr="005F627F" w:rsidRDefault="002D2CE2" w:rsidP="009B432C">
            <w:pPr>
              <w:jc w:val="center"/>
              <w:rPr>
                <w:sz w:val="18"/>
                <w:szCs w:val="16"/>
              </w:rPr>
            </w:pPr>
            <w:hyperlink r:id="rId1422" w:history="1">
              <w:r w:rsidR="009B432C" w:rsidRPr="005F627F">
                <w:rPr>
                  <w:rStyle w:val="Hyperlink"/>
                  <w:sz w:val="18"/>
                  <w:szCs w:val="16"/>
                </w:rPr>
                <w:t>JVET-AN0211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CF81" w14:textId="77777777" w:rsidR="009B432C" w:rsidRPr="005F627F" w:rsidRDefault="009B432C" w:rsidP="009B432C">
            <w:pPr>
              <w:jc w:val="center"/>
              <w:rPr>
                <w:sz w:val="18"/>
                <w:szCs w:val="16"/>
              </w:rPr>
            </w:pPr>
            <w:r w:rsidRPr="005F627F">
              <w:rPr>
                <w:sz w:val="18"/>
                <w:szCs w:val="16"/>
              </w:rPr>
              <w:t>m74257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F3F28" w14:textId="77777777" w:rsidR="009B432C" w:rsidRPr="005F627F" w:rsidRDefault="009B432C" w:rsidP="009B432C">
            <w:pPr>
              <w:jc w:val="left"/>
              <w:rPr>
                <w:sz w:val="18"/>
                <w:szCs w:val="16"/>
              </w:rPr>
            </w:pPr>
            <w:r w:rsidRPr="005F627F">
              <w:rPr>
                <w:sz w:val="18"/>
                <w:szCs w:val="16"/>
              </w:rPr>
              <w:t>2025-09-26 15:29:39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6E3AF" w14:textId="77777777" w:rsidR="009B432C" w:rsidRPr="005F627F" w:rsidRDefault="009B432C" w:rsidP="009B432C">
            <w:pPr>
              <w:rPr>
                <w:sz w:val="18"/>
                <w:szCs w:val="16"/>
              </w:rPr>
            </w:pPr>
            <w:r w:rsidRPr="005F627F">
              <w:rPr>
                <w:sz w:val="18"/>
                <w:szCs w:val="16"/>
              </w:rPr>
              <w:t>2025-09-26 16:10:44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77AE" w14:textId="77777777" w:rsidR="009B432C" w:rsidRPr="005F627F" w:rsidRDefault="009B432C" w:rsidP="009B432C">
            <w:pPr>
              <w:rPr>
                <w:sz w:val="18"/>
                <w:szCs w:val="16"/>
              </w:rPr>
            </w:pPr>
            <w:r w:rsidRPr="005F627F">
              <w:rPr>
                <w:sz w:val="18"/>
                <w:szCs w:val="16"/>
              </w:rPr>
              <w:t>2025-10-06 17:18:24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3684" w14:textId="77777777" w:rsidR="009B432C" w:rsidRPr="005F627F" w:rsidRDefault="009B432C" w:rsidP="005F627F">
            <w:pPr>
              <w:jc w:val="left"/>
              <w:rPr>
                <w:sz w:val="18"/>
                <w:szCs w:val="16"/>
              </w:rPr>
            </w:pPr>
            <w:r w:rsidRPr="005F627F">
              <w:rPr>
                <w:sz w:val="18"/>
                <w:szCs w:val="16"/>
              </w:rPr>
              <w:t>AhG12: Second reference frame for temporal partitioning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1370" w14:textId="311F30C9" w:rsidR="009B432C" w:rsidRPr="005F627F" w:rsidRDefault="009B432C" w:rsidP="005F627F">
            <w:pPr>
              <w:jc w:val="left"/>
              <w:rPr>
                <w:sz w:val="18"/>
                <w:szCs w:val="16"/>
              </w:rPr>
            </w:pPr>
            <w:r w:rsidRPr="005F627F">
              <w:rPr>
                <w:sz w:val="18"/>
                <w:szCs w:val="16"/>
              </w:rPr>
              <w:t>G. Laroche</w:t>
            </w:r>
            <w:r w:rsidR="00E171C0" w:rsidRPr="005F627F">
              <w:rPr>
                <w:sz w:val="18"/>
                <w:szCs w:val="16"/>
              </w:rPr>
              <w:br/>
            </w:r>
            <w:r w:rsidRPr="005F627F">
              <w:rPr>
                <w:sz w:val="18"/>
                <w:szCs w:val="16"/>
              </w:rPr>
              <w:t xml:space="preserve">P. </w:t>
            </w:r>
            <w:proofErr w:type="spellStart"/>
            <w:r w:rsidRPr="005F627F">
              <w:rPr>
                <w:sz w:val="18"/>
                <w:szCs w:val="16"/>
              </w:rPr>
              <w:t>Onno</w:t>
            </w:r>
            <w:proofErr w:type="spellEnd"/>
            <w:r w:rsidR="00E171C0" w:rsidRPr="005F627F">
              <w:rPr>
                <w:sz w:val="18"/>
                <w:szCs w:val="16"/>
              </w:rPr>
              <w:br/>
            </w:r>
            <w:r w:rsidRPr="005F627F">
              <w:rPr>
                <w:sz w:val="18"/>
                <w:szCs w:val="16"/>
              </w:rPr>
              <w:t xml:space="preserve">B. </w:t>
            </w:r>
            <w:proofErr w:type="spellStart"/>
            <w:r w:rsidRPr="005F627F">
              <w:rPr>
                <w:sz w:val="18"/>
                <w:szCs w:val="16"/>
              </w:rPr>
              <w:t>Galmiche</w:t>
            </w:r>
            <w:proofErr w:type="spellEnd"/>
            <w:r w:rsidRPr="005F627F">
              <w:rPr>
                <w:sz w:val="18"/>
                <w:szCs w:val="16"/>
              </w:rPr>
              <w:t xml:space="preserve"> (Canon)</w:t>
            </w:r>
          </w:p>
        </w:tc>
      </w:tr>
      <w:tr w:rsidR="000943E2" w14:paraId="0E9F29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CA2FC" w14:textId="6F1027E5" w:rsidR="009B432C" w:rsidRPr="005F627F" w:rsidRDefault="002D2CE2" w:rsidP="009B432C">
            <w:pPr>
              <w:jc w:val="center"/>
              <w:rPr>
                <w:sz w:val="18"/>
                <w:szCs w:val="16"/>
              </w:rPr>
            </w:pPr>
            <w:hyperlink r:id="rId1423" w:history="1">
              <w:r w:rsidR="009B432C" w:rsidRPr="005F627F">
                <w:rPr>
                  <w:rStyle w:val="Hyperlink"/>
                  <w:sz w:val="18"/>
                  <w:szCs w:val="16"/>
                </w:rPr>
                <w:t>JVET-AN0212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9A87" w14:textId="77777777" w:rsidR="009B432C" w:rsidRPr="005F627F" w:rsidRDefault="009B432C" w:rsidP="009B432C">
            <w:pPr>
              <w:jc w:val="center"/>
              <w:rPr>
                <w:sz w:val="18"/>
                <w:szCs w:val="16"/>
              </w:rPr>
            </w:pPr>
            <w:r w:rsidRPr="005F627F">
              <w:rPr>
                <w:sz w:val="18"/>
                <w:szCs w:val="16"/>
              </w:rPr>
              <w:t>m74258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05FC" w14:textId="77777777" w:rsidR="009B432C" w:rsidRPr="005F627F" w:rsidRDefault="009B432C" w:rsidP="009B432C">
            <w:pPr>
              <w:jc w:val="left"/>
              <w:rPr>
                <w:sz w:val="18"/>
                <w:szCs w:val="16"/>
              </w:rPr>
            </w:pPr>
            <w:r w:rsidRPr="005F627F">
              <w:rPr>
                <w:sz w:val="18"/>
                <w:szCs w:val="16"/>
              </w:rPr>
              <w:t>2025-09-26 15:37:25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05F54" w14:textId="77777777" w:rsidR="009B432C" w:rsidRPr="005F627F" w:rsidRDefault="009B432C" w:rsidP="009B432C">
            <w:pPr>
              <w:rPr>
                <w:sz w:val="18"/>
                <w:szCs w:val="16"/>
              </w:rPr>
            </w:pPr>
            <w:r w:rsidRPr="005F627F">
              <w:rPr>
                <w:sz w:val="18"/>
                <w:szCs w:val="16"/>
              </w:rPr>
              <w:t>2025-09-26 17:08:14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5D7A1" w14:textId="77777777" w:rsidR="009B432C" w:rsidRPr="005F627F" w:rsidRDefault="009B432C" w:rsidP="009B432C">
            <w:pPr>
              <w:rPr>
                <w:sz w:val="18"/>
                <w:szCs w:val="16"/>
              </w:rPr>
            </w:pPr>
            <w:r w:rsidRPr="005F627F">
              <w:rPr>
                <w:sz w:val="18"/>
                <w:szCs w:val="16"/>
              </w:rPr>
              <w:t>2025-10-06 22:22:29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2B95" w14:textId="77777777" w:rsidR="009B432C" w:rsidRPr="005F627F" w:rsidRDefault="009B432C" w:rsidP="005F627F">
            <w:pPr>
              <w:jc w:val="left"/>
              <w:rPr>
                <w:sz w:val="18"/>
                <w:szCs w:val="16"/>
              </w:rPr>
            </w:pPr>
            <w:r w:rsidRPr="005F627F">
              <w:rPr>
                <w:sz w:val="18"/>
                <w:szCs w:val="16"/>
              </w:rPr>
              <w:t xml:space="preserve">AHG17: Description of NNVC-based </w:t>
            </w:r>
            <w:proofErr w:type="spellStart"/>
            <w:r w:rsidRPr="005F627F">
              <w:rPr>
                <w:sz w:val="18"/>
                <w:szCs w:val="16"/>
              </w:rPr>
              <w:t>CfE</w:t>
            </w:r>
            <w:proofErr w:type="spellEnd"/>
            <w:r w:rsidRPr="005F627F">
              <w:rPr>
                <w:sz w:val="18"/>
                <w:szCs w:val="16"/>
              </w:rPr>
              <w:t xml:space="preserve"> response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C2C7" w14:textId="739FE704" w:rsidR="009B432C" w:rsidRPr="005F627F" w:rsidRDefault="009B432C" w:rsidP="005F627F">
            <w:pPr>
              <w:jc w:val="left"/>
              <w:rPr>
                <w:sz w:val="18"/>
                <w:szCs w:val="16"/>
              </w:rPr>
            </w:pPr>
            <w:r w:rsidRPr="005F627F">
              <w:rPr>
                <w:sz w:val="18"/>
                <w:szCs w:val="16"/>
              </w:rPr>
              <w:t>D. Kim</w:t>
            </w:r>
            <w:r w:rsidR="00E171C0" w:rsidRPr="005F627F">
              <w:rPr>
                <w:sz w:val="18"/>
                <w:szCs w:val="16"/>
              </w:rPr>
              <w:br/>
            </w:r>
            <w:r w:rsidRPr="005F627F">
              <w:rPr>
                <w:sz w:val="18"/>
                <w:szCs w:val="16"/>
              </w:rPr>
              <w:t>S.-C. Lim (ETRI)</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J. Sauer</w:t>
            </w:r>
            <w:r w:rsidR="00E171C0" w:rsidRPr="005F627F">
              <w:rPr>
                <w:sz w:val="18"/>
                <w:szCs w:val="16"/>
              </w:rPr>
              <w:br/>
            </w:r>
            <w:r w:rsidRPr="005F627F">
              <w:rPr>
                <w:sz w:val="18"/>
                <w:szCs w:val="16"/>
              </w:rPr>
              <w:t>J. Pardo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 xml:space="preserve">A. </w:t>
            </w:r>
            <w:proofErr w:type="spellStart"/>
            <w:r w:rsidRPr="005F627F">
              <w:rPr>
                <w:sz w:val="18"/>
                <w:szCs w:val="16"/>
              </w:rPr>
              <w:t>Karabutov</w:t>
            </w:r>
            <w:proofErr w:type="spellEnd"/>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H. Kwon</w:t>
            </w:r>
            <w:r w:rsidR="00E171C0" w:rsidRPr="005F627F">
              <w:rPr>
                <w:sz w:val="18"/>
                <w:szCs w:val="16"/>
              </w:rPr>
              <w:br/>
            </w:r>
            <w:r w:rsidRPr="005F627F">
              <w:rPr>
                <w:sz w:val="18"/>
                <w:szCs w:val="16"/>
              </w:rPr>
              <w:t>H. Ko (HYU)</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T. Dumas</w:t>
            </w:r>
            <w:r w:rsidR="00E171C0" w:rsidRPr="005F627F">
              <w:rPr>
                <w:sz w:val="18"/>
                <w:szCs w:val="16"/>
              </w:rPr>
              <w:br/>
            </w:r>
            <w:r w:rsidRPr="005F627F">
              <w:rPr>
                <w:sz w:val="18"/>
                <w:szCs w:val="16"/>
              </w:rPr>
              <w:t>E. François (</w:t>
            </w:r>
            <w:proofErr w:type="spellStart"/>
            <w:r w:rsidRPr="005F627F">
              <w:rPr>
                <w:sz w:val="18"/>
                <w:szCs w:val="16"/>
              </w:rPr>
              <w:t>InterDigital</w:t>
            </w:r>
            <w:proofErr w:type="spellEnd"/>
            <w:r w:rsidRPr="005F627F">
              <w:rPr>
                <w:sz w:val="18"/>
                <w:szCs w:val="16"/>
              </w:rPr>
              <w:t>)</w:t>
            </w:r>
            <w:r w:rsidR="00E171C0" w:rsidRPr="005F627F">
              <w:rPr>
                <w:sz w:val="18"/>
                <w:szCs w:val="16"/>
              </w:rPr>
              <w:br/>
            </w:r>
            <w:r w:rsidRPr="005F627F">
              <w:rPr>
                <w:sz w:val="18"/>
                <w:szCs w:val="16"/>
              </w:rPr>
              <w:t>Y. Li</w:t>
            </w:r>
            <w:r w:rsidR="00E171C0" w:rsidRPr="005F627F">
              <w:rPr>
                <w:sz w:val="18"/>
                <w:szCs w:val="16"/>
              </w:rPr>
              <w:br/>
            </w:r>
            <w:r w:rsidRPr="005F627F">
              <w:rPr>
                <w:sz w:val="18"/>
                <w:szCs w:val="16"/>
              </w:rPr>
              <w:t>M. Karczewicz (Qualcomm)</w:t>
            </w:r>
            <w:r w:rsidR="00E171C0" w:rsidRPr="005F627F">
              <w:rPr>
                <w:sz w:val="18"/>
                <w:szCs w:val="16"/>
              </w:rPr>
              <w:br/>
            </w:r>
            <w:r w:rsidRPr="005F627F">
              <w:rPr>
                <w:sz w:val="18"/>
                <w:szCs w:val="16"/>
              </w:rPr>
              <w:t>Z. Xiang</w:t>
            </w:r>
            <w:r w:rsidR="00E171C0" w:rsidRPr="005F627F">
              <w:rPr>
                <w:sz w:val="18"/>
                <w:szCs w:val="16"/>
              </w:rPr>
              <w:br/>
            </w:r>
            <w:r w:rsidRPr="005F627F">
              <w:rPr>
                <w:sz w:val="18"/>
                <w:szCs w:val="16"/>
              </w:rPr>
              <w:t>R. Chernyak</w:t>
            </w:r>
            <w:r w:rsidR="00E171C0" w:rsidRPr="005F627F">
              <w:rPr>
                <w:sz w:val="18"/>
                <w:szCs w:val="16"/>
              </w:rPr>
              <w:br/>
            </w:r>
            <w:r w:rsidRPr="005F627F">
              <w:rPr>
                <w:sz w:val="18"/>
                <w:szCs w:val="16"/>
              </w:rPr>
              <w:t>S. Liu (Tencent)</w:t>
            </w:r>
          </w:p>
        </w:tc>
      </w:tr>
      <w:tr w:rsidR="000943E2" w14:paraId="665EC06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5277" w14:textId="0594B530" w:rsidR="009B432C" w:rsidRPr="005F627F" w:rsidRDefault="002D2CE2" w:rsidP="009B432C">
            <w:pPr>
              <w:jc w:val="center"/>
              <w:rPr>
                <w:sz w:val="18"/>
                <w:szCs w:val="16"/>
              </w:rPr>
            </w:pPr>
            <w:hyperlink r:id="rId1424" w:history="1">
              <w:r w:rsidR="009B432C" w:rsidRPr="005F627F">
                <w:rPr>
                  <w:rStyle w:val="Hyperlink"/>
                  <w:sz w:val="18"/>
                  <w:szCs w:val="16"/>
                </w:rPr>
                <w:t>JVET-AN0213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260DD" w14:textId="77777777" w:rsidR="009B432C" w:rsidRPr="005F627F" w:rsidRDefault="009B432C" w:rsidP="009B432C">
            <w:pPr>
              <w:jc w:val="center"/>
              <w:rPr>
                <w:sz w:val="18"/>
                <w:szCs w:val="16"/>
              </w:rPr>
            </w:pPr>
            <w:r w:rsidRPr="005F627F">
              <w:rPr>
                <w:sz w:val="18"/>
                <w:szCs w:val="16"/>
              </w:rPr>
              <w:t>m74259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B02FD" w14:textId="77777777" w:rsidR="009B432C" w:rsidRPr="005F627F" w:rsidRDefault="009B432C" w:rsidP="009B432C">
            <w:pPr>
              <w:jc w:val="left"/>
              <w:rPr>
                <w:sz w:val="18"/>
                <w:szCs w:val="16"/>
              </w:rPr>
            </w:pPr>
            <w:r w:rsidRPr="005F627F">
              <w:rPr>
                <w:sz w:val="18"/>
                <w:szCs w:val="16"/>
              </w:rPr>
              <w:t>2025-09-26 15:42:07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E4B66" w14:textId="77777777" w:rsidR="009B432C" w:rsidRPr="005F627F" w:rsidRDefault="009B432C" w:rsidP="009B432C">
            <w:pPr>
              <w:rPr>
                <w:sz w:val="18"/>
                <w:szCs w:val="16"/>
              </w:rPr>
            </w:pPr>
            <w:r w:rsidRPr="005F627F">
              <w:rPr>
                <w:sz w:val="18"/>
                <w:szCs w:val="16"/>
              </w:rPr>
              <w:t>2025-09-26 15:43:48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5753" w14:textId="77777777" w:rsidR="009B432C" w:rsidRPr="005F627F" w:rsidRDefault="009B432C" w:rsidP="009B432C">
            <w:pPr>
              <w:rPr>
                <w:sz w:val="18"/>
                <w:szCs w:val="16"/>
              </w:rPr>
            </w:pPr>
            <w:r w:rsidRPr="005F627F">
              <w:rPr>
                <w:sz w:val="18"/>
                <w:szCs w:val="16"/>
              </w:rPr>
              <w:t>2025-10-03 14:54:36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1219" w14:textId="77777777" w:rsidR="009B432C" w:rsidRPr="005F627F" w:rsidRDefault="009B432C" w:rsidP="005F627F">
            <w:pPr>
              <w:jc w:val="left"/>
              <w:rPr>
                <w:sz w:val="18"/>
                <w:szCs w:val="16"/>
              </w:rPr>
            </w:pPr>
            <w:r w:rsidRPr="005F627F">
              <w:rPr>
                <w:sz w:val="18"/>
                <w:szCs w:val="16"/>
              </w:rPr>
              <w:t>AhG14: SADL update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1282A" w14:textId="52CC63B4" w:rsidR="009B432C" w:rsidRPr="005F627F" w:rsidRDefault="009B432C" w:rsidP="005F627F">
            <w:pPr>
              <w:jc w:val="left"/>
              <w:rPr>
                <w:sz w:val="18"/>
                <w:szCs w:val="16"/>
              </w:rPr>
            </w:pPr>
            <w:r w:rsidRPr="005F627F">
              <w:rPr>
                <w:sz w:val="18"/>
                <w:szCs w:val="16"/>
              </w:rPr>
              <w:t>F. Galpin (</w:t>
            </w:r>
            <w:proofErr w:type="spellStart"/>
            <w:r w:rsidRPr="005F627F">
              <w:rPr>
                <w:sz w:val="18"/>
                <w:szCs w:val="16"/>
              </w:rPr>
              <w:t>InterDigital</w:t>
            </w:r>
            <w:proofErr w:type="spellEnd"/>
            <w:r w:rsidRPr="005F627F">
              <w:rPr>
                <w:sz w:val="18"/>
                <w:szCs w:val="16"/>
              </w:rPr>
              <w:t>)</w:t>
            </w:r>
          </w:p>
        </w:tc>
      </w:tr>
      <w:tr w:rsidR="000943E2" w14:paraId="78F8DD7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90863" w14:textId="5C177989" w:rsidR="009B432C" w:rsidRPr="005F627F" w:rsidRDefault="002D2CE2" w:rsidP="009B432C">
            <w:pPr>
              <w:jc w:val="center"/>
              <w:rPr>
                <w:sz w:val="18"/>
                <w:szCs w:val="16"/>
              </w:rPr>
            </w:pPr>
            <w:hyperlink r:id="rId1425" w:history="1">
              <w:r w:rsidR="009B432C" w:rsidRPr="005F627F">
                <w:rPr>
                  <w:rStyle w:val="Hyperlink"/>
                  <w:sz w:val="18"/>
                  <w:szCs w:val="16"/>
                </w:rPr>
                <w:t>JVET-AN0214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A24B" w14:textId="77777777" w:rsidR="009B432C" w:rsidRPr="005F627F" w:rsidRDefault="009B432C" w:rsidP="009B432C">
            <w:pPr>
              <w:jc w:val="center"/>
              <w:rPr>
                <w:sz w:val="18"/>
                <w:szCs w:val="16"/>
              </w:rPr>
            </w:pPr>
            <w:r w:rsidRPr="005F627F">
              <w:rPr>
                <w:sz w:val="18"/>
                <w:szCs w:val="16"/>
              </w:rPr>
              <w:t>m74260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5F966" w14:textId="77777777" w:rsidR="009B432C" w:rsidRPr="005F627F" w:rsidRDefault="009B432C" w:rsidP="009B432C">
            <w:pPr>
              <w:jc w:val="left"/>
              <w:rPr>
                <w:sz w:val="18"/>
                <w:szCs w:val="16"/>
              </w:rPr>
            </w:pPr>
            <w:r w:rsidRPr="005F627F">
              <w:rPr>
                <w:sz w:val="18"/>
                <w:szCs w:val="16"/>
              </w:rPr>
              <w:t>2025-09-26 15:44:49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DBC50" w14:textId="77777777" w:rsidR="009B432C" w:rsidRPr="005F627F" w:rsidRDefault="009B432C" w:rsidP="009B432C">
            <w:pPr>
              <w:rPr>
                <w:sz w:val="18"/>
                <w:szCs w:val="16"/>
              </w:rPr>
            </w:pPr>
            <w:r w:rsidRPr="005F627F">
              <w:rPr>
                <w:sz w:val="18"/>
                <w:szCs w:val="16"/>
              </w:rPr>
              <w:t>2025-09-26 15:48:31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DFF17" w14:textId="77777777" w:rsidR="009B432C" w:rsidRPr="005F627F" w:rsidRDefault="009B432C" w:rsidP="009B432C">
            <w:pPr>
              <w:rPr>
                <w:sz w:val="18"/>
                <w:szCs w:val="16"/>
              </w:rPr>
            </w:pPr>
            <w:r w:rsidRPr="005F627F">
              <w:rPr>
                <w:sz w:val="18"/>
                <w:szCs w:val="16"/>
              </w:rPr>
              <w:t>2025-10-10 12:10:25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C768" w14:textId="77777777" w:rsidR="009B432C" w:rsidRPr="005F627F" w:rsidRDefault="009B432C" w:rsidP="005F627F">
            <w:pPr>
              <w:jc w:val="left"/>
              <w:rPr>
                <w:sz w:val="18"/>
                <w:szCs w:val="16"/>
              </w:rPr>
            </w:pPr>
            <w:r w:rsidRPr="005F627F">
              <w:rPr>
                <w:sz w:val="18"/>
                <w:szCs w:val="16"/>
              </w:rPr>
              <w:t>AhG12: CABAC contexts retraining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1D303" w14:textId="25B81362" w:rsidR="009B432C" w:rsidRPr="005F627F" w:rsidRDefault="009B432C" w:rsidP="005F627F">
            <w:pPr>
              <w:jc w:val="left"/>
              <w:rPr>
                <w:sz w:val="18"/>
                <w:szCs w:val="16"/>
              </w:rPr>
            </w:pPr>
            <w:r w:rsidRPr="005F627F">
              <w:rPr>
                <w:sz w:val="18"/>
                <w:szCs w:val="16"/>
              </w:rPr>
              <w:t>F. Galpin (</w:t>
            </w:r>
            <w:proofErr w:type="spellStart"/>
            <w:r w:rsidRPr="005F627F">
              <w:rPr>
                <w:sz w:val="18"/>
                <w:szCs w:val="16"/>
              </w:rPr>
              <w:t>InterDigital</w:t>
            </w:r>
            <w:proofErr w:type="spellEnd"/>
            <w:r w:rsidRPr="005F627F">
              <w:rPr>
                <w:sz w:val="18"/>
                <w:szCs w:val="16"/>
              </w:rPr>
              <w:t>)</w:t>
            </w:r>
          </w:p>
        </w:tc>
      </w:tr>
      <w:tr w:rsidR="000943E2" w14:paraId="61DD750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9ED" w14:textId="3905E47C" w:rsidR="009B432C" w:rsidRPr="005F627F" w:rsidRDefault="002D2CE2" w:rsidP="009B432C">
            <w:pPr>
              <w:jc w:val="center"/>
              <w:rPr>
                <w:sz w:val="18"/>
                <w:szCs w:val="16"/>
              </w:rPr>
            </w:pPr>
            <w:hyperlink r:id="rId1426" w:history="1">
              <w:r w:rsidR="009B432C" w:rsidRPr="005F627F">
                <w:rPr>
                  <w:rStyle w:val="Hyperlink"/>
                  <w:sz w:val="18"/>
                  <w:szCs w:val="16"/>
                </w:rPr>
                <w:t>JVET-AN0215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0B1B2" w14:textId="77777777" w:rsidR="009B432C" w:rsidRPr="005F627F" w:rsidRDefault="009B432C" w:rsidP="009B432C">
            <w:pPr>
              <w:jc w:val="center"/>
              <w:rPr>
                <w:sz w:val="18"/>
                <w:szCs w:val="16"/>
              </w:rPr>
            </w:pPr>
            <w:r w:rsidRPr="005F627F">
              <w:rPr>
                <w:sz w:val="18"/>
                <w:szCs w:val="16"/>
              </w:rPr>
              <w:t>m74261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DB23D" w14:textId="77777777" w:rsidR="009B432C" w:rsidRPr="005F627F" w:rsidRDefault="009B432C" w:rsidP="009B432C">
            <w:pPr>
              <w:jc w:val="left"/>
              <w:rPr>
                <w:sz w:val="18"/>
                <w:szCs w:val="16"/>
              </w:rPr>
            </w:pPr>
            <w:r w:rsidRPr="005F627F">
              <w:rPr>
                <w:sz w:val="18"/>
                <w:szCs w:val="16"/>
              </w:rPr>
              <w:t>2025-09-26 15:49:19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86F4" w14:textId="77777777" w:rsidR="009B432C" w:rsidRPr="005F627F" w:rsidRDefault="009B432C" w:rsidP="009B432C">
            <w:pPr>
              <w:rPr>
                <w:sz w:val="18"/>
                <w:szCs w:val="16"/>
              </w:rPr>
            </w:pPr>
            <w:r w:rsidRPr="005F627F">
              <w:rPr>
                <w:sz w:val="18"/>
                <w:szCs w:val="16"/>
              </w:rPr>
              <w:t>2025-09-26 15:53:08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32B5" w14:textId="77777777" w:rsidR="009B432C" w:rsidRPr="005F627F" w:rsidRDefault="009B432C" w:rsidP="009B432C">
            <w:pPr>
              <w:rPr>
                <w:sz w:val="18"/>
                <w:szCs w:val="16"/>
              </w:rPr>
            </w:pPr>
            <w:r w:rsidRPr="005F627F">
              <w:rPr>
                <w:sz w:val="18"/>
                <w:szCs w:val="16"/>
              </w:rPr>
              <w:t>2025-10-02 12:24:37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70B17" w14:textId="77777777" w:rsidR="009B432C" w:rsidRPr="005F627F" w:rsidRDefault="009B432C" w:rsidP="005F627F">
            <w:pPr>
              <w:jc w:val="left"/>
              <w:rPr>
                <w:sz w:val="18"/>
                <w:szCs w:val="16"/>
              </w:rPr>
            </w:pPr>
            <w:r w:rsidRPr="005F627F">
              <w:rPr>
                <w:sz w:val="18"/>
                <w:szCs w:val="16"/>
              </w:rPr>
              <w:t>AhG11: Filter restriction depending on hierarchical depth</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5A2E" w14:textId="49AF07C4" w:rsidR="009B432C" w:rsidRPr="005F627F" w:rsidRDefault="009B432C" w:rsidP="005F627F">
            <w:pPr>
              <w:jc w:val="left"/>
              <w:rPr>
                <w:sz w:val="18"/>
                <w:szCs w:val="16"/>
              </w:rPr>
            </w:pPr>
            <w:r w:rsidRPr="005F627F">
              <w:rPr>
                <w:sz w:val="18"/>
                <w:szCs w:val="16"/>
              </w:rPr>
              <w:t>F. Galpin</w:t>
            </w:r>
            <w:r w:rsidR="00E171C0" w:rsidRPr="005F627F">
              <w:rPr>
                <w:sz w:val="18"/>
                <w:szCs w:val="16"/>
              </w:rPr>
              <w:br/>
            </w:r>
            <w:r w:rsidRPr="005F627F">
              <w:rPr>
                <w:sz w:val="18"/>
                <w:szCs w:val="16"/>
              </w:rPr>
              <w:t>E. François (</w:t>
            </w:r>
            <w:proofErr w:type="spellStart"/>
            <w:r w:rsidRPr="005F627F">
              <w:rPr>
                <w:sz w:val="18"/>
                <w:szCs w:val="16"/>
              </w:rPr>
              <w:t>InterDigital</w:t>
            </w:r>
            <w:proofErr w:type="spellEnd"/>
            <w:r w:rsidRPr="005F627F">
              <w:rPr>
                <w:sz w:val="18"/>
                <w:szCs w:val="16"/>
              </w:rPr>
              <w:t>)</w:t>
            </w:r>
          </w:p>
        </w:tc>
      </w:tr>
      <w:tr w:rsidR="000943E2" w14:paraId="3B1060F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1B24" w14:textId="0C2DB4AE" w:rsidR="009B432C" w:rsidRPr="005F627F" w:rsidRDefault="002D2CE2" w:rsidP="009B432C">
            <w:pPr>
              <w:jc w:val="center"/>
              <w:rPr>
                <w:sz w:val="18"/>
                <w:szCs w:val="16"/>
              </w:rPr>
            </w:pPr>
            <w:hyperlink r:id="rId1427" w:history="1">
              <w:r w:rsidR="009B432C" w:rsidRPr="005F627F">
                <w:rPr>
                  <w:rStyle w:val="Hyperlink"/>
                  <w:sz w:val="18"/>
                  <w:szCs w:val="16"/>
                </w:rPr>
                <w:t>JVET-AN0216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DD605" w14:textId="77777777" w:rsidR="009B432C" w:rsidRPr="005F627F" w:rsidRDefault="009B432C" w:rsidP="009B432C">
            <w:pPr>
              <w:jc w:val="center"/>
              <w:rPr>
                <w:sz w:val="18"/>
                <w:szCs w:val="16"/>
              </w:rPr>
            </w:pPr>
            <w:r w:rsidRPr="005F627F">
              <w:rPr>
                <w:sz w:val="18"/>
                <w:szCs w:val="16"/>
              </w:rPr>
              <w:t>m74262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6285" w14:textId="77777777" w:rsidR="009B432C" w:rsidRPr="005F627F" w:rsidRDefault="009B432C" w:rsidP="009B432C">
            <w:pPr>
              <w:jc w:val="left"/>
              <w:rPr>
                <w:sz w:val="18"/>
                <w:szCs w:val="16"/>
              </w:rPr>
            </w:pPr>
            <w:r w:rsidRPr="005F627F">
              <w:rPr>
                <w:sz w:val="18"/>
                <w:szCs w:val="16"/>
              </w:rPr>
              <w:t>2025-09-26 15:54:00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66F4" w14:textId="77777777" w:rsidR="009B432C" w:rsidRPr="005F627F" w:rsidRDefault="009B432C" w:rsidP="009B432C">
            <w:pPr>
              <w:rPr>
                <w:sz w:val="18"/>
                <w:szCs w:val="16"/>
              </w:rPr>
            </w:pPr>
            <w:r w:rsidRPr="005F627F">
              <w:rPr>
                <w:sz w:val="18"/>
                <w:szCs w:val="16"/>
              </w:rPr>
              <w:t>2025-09-26 16:04:30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261ED" w14:textId="77777777" w:rsidR="009B432C" w:rsidRPr="005F627F" w:rsidRDefault="009B432C" w:rsidP="009B432C">
            <w:pPr>
              <w:rPr>
                <w:sz w:val="18"/>
                <w:szCs w:val="16"/>
              </w:rPr>
            </w:pPr>
            <w:r w:rsidRPr="005F627F">
              <w:rPr>
                <w:sz w:val="18"/>
                <w:szCs w:val="16"/>
              </w:rPr>
              <w:t>2025-10-04 14:37:08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9F48" w14:textId="77777777" w:rsidR="009B432C" w:rsidRPr="005F627F" w:rsidRDefault="009B432C" w:rsidP="005F627F">
            <w:pPr>
              <w:jc w:val="left"/>
              <w:rPr>
                <w:sz w:val="18"/>
                <w:szCs w:val="16"/>
              </w:rPr>
            </w:pPr>
            <w:r w:rsidRPr="005F627F">
              <w:rPr>
                <w:sz w:val="18"/>
                <w:szCs w:val="16"/>
              </w:rPr>
              <w:t>[AHG11] Update on Multilayer framework for supporting a hybrid codec using End-to-End Learned Image Codec and Conventional Video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2735C" w14:textId="73ACDA3B" w:rsidR="009B432C" w:rsidRPr="005F627F" w:rsidRDefault="009B432C" w:rsidP="005F627F">
            <w:pPr>
              <w:jc w:val="left"/>
              <w:rPr>
                <w:sz w:val="18"/>
                <w:szCs w:val="16"/>
              </w:rPr>
            </w:pPr>
            <w:r w:rsidRPr="005F627F">
              <w:rPr>
                <w:sz w:val="18"/>
                <w:szCs w:val="16"/>
              </w:rPr>
              <w:t>F. Urban</w:t>
            </w:r>
            <w:r w:rsidR="00E171C0" w:rsidRPr="005F627F">
              <w:rPr>
                <w:sz w:val="18"/>
                <w:szCs w:val="16"/>
              </w:rPr>
              <w:br/>
            </w:r>
            <w:r w:rsidRPr="005F627F">
              <w:rPr>
                <w:sz w:val="18"/>
                <w:szCs w:val="16"/>
              </w:rPr>
              <w:t>Y. Chen</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P. de Lagrange (</w:t>
            </w:r>
            <w:proofErr w:type="spellStart"/>
            <w:r w:rsidRPr="005F627F">
              <w:rPr>
                <w:sz w:val="18"/>
                <w:szCs w:val="16"/>
              </w:rPr>
              <w:t>InterDigital</w:t>
            </w:r>
            <w:proofErr w:type="spellEnd"/>
            <w:r w:rsidRPr="005F627F">
              <w:rPr>
                <w:sz w:val="18"/>
                <w:szCs w:val="16"/>
              </w:rPr>
              <w:t>)</w:t>
            </w:r>
          </w:p>
        </w:tc>
      </w:tr>
      <w:tr w:rsidR="000943E2" w14:paraId="60E6BDA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4EE0B" w14:textId="70E10C03" w:rsidR="009B432C" w:rsidRPr="005F627F" w:rsidRDefault="002D2CE2" w:rsidP="009B432C">
            <w:pPr>
              <w:jc w:val="center"/>
              <w:rPr>
                <w:sz w:val="18"/>
                <w:szCs w:val="16"/>
              </w:rPr>
            </w:pPr>
            <w:hyperlink r:id="rId1428" w:history="1">
              <w:r w:rsidR="009B432C" w:rsidRPr="005F627F">
                <w:rPr>
                  <w:rStyle w:val="Hyperlink"/>
                  <w:sz w:val="18"/>
                  <w:szCs w:val="16"/>
                </w:rPr>
                <w:t>JVET-AN0217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280B" w14:textId="77777777" w:rsidR="009B432C" w:rsidRPr="005F627F" w:rsidRDefault="009B432C" w:rsidP="009B432C">
            <w:pPr>
              <w:jc w:val="center"/>
              <w:rPr>
                <w:sz w:val="18"/>
                <w:szCs w:val="16"/>
              </w:rPr>
            </w:pPr>
            <w:r w:rsidRPr="005F627F">
              <w:rPr>
                <w:sz w:val="18"/>
                <w:szCs w:val="16"/>
              </w:rPr>
              <w:t>m74263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5CDD7" w14:textId="77777777" w:rsidR="009B432C" w:rsidRPr="005F627F" w:rsidRDefault="009B432C" w:rsidP="009B432C">
            <w:pPr>
              <w:jc w:val="left"/>
              <w:rPr>
                <w:sz w:val="18"/>
                <w:szCs w:val="16"/>
              </w:rPr>
            </w:pPr>
            <w:r w:rsidRPr="005F627F">
              <w:rPr>
                <w:sz w:val="18"/>
                <w:szCs w:val="16"/>
              </w:rPr>
              <w:t>2025-09-26 16:01:47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69283" w14:textId="77777777" w:rsidR="009B432C" w:rsidRPr="005F627F" w:rsidRDefault="009B432C" w:rsidP="009B432C">
            <w:pPr>
              <w:rPr>
                <w:sz w:val="18"/>
                <w:szCs w:val="16"/>
              </w:rPr>
            </w:pPr>
            <w:r w:rsidRPr="005F627F">
              <w:rPr>
                <w:sz w:val="18"/>
                <w:szCs w:val="16"/>
              </w:rPr>
              <w:t>2025-09-26 16:09:11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610" w14:textId="77777777" w:rsidR="009B432C" w:rsidRPr="005F627F" w:rsidRDefault="009B432C" w:rsidP="009B432C">
            <w:pPr>
              <w:rPr>
                <w:sz w:val="18"/>
                <w:szCs w:val="16"/>
              </w:rPr>
            </w:pPr>
            <w:r w:rsidRPr="005F627F">
              <w:rPr>
                <w:sz w:val="18"/>
                <w:szCs w:val="16"/>
              </w:rPr>
              <w:t>2025-10-06 16:13:27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CC1FF" w14:textId="77777777" w:rsidR="009B432C" w:rsidRPr="005F627F" w:rsidRDefault="009B432C" w:rsidP="005F627F">
            <w:pPr>
              <w:jc w:val="left"/>
              <w:rPr>
                <w:sz w:val="18"/>
                <w:szCs w:val="16"/>
              </w:rPr>
            </w:pPr>
            <w:r w:rsidRPr="005F627F">
              <w:rPr>
                <w:sz w:val="18"/>
                <w:szCs w:val="16"/>
              </w:rPr>
              <w:t xml:space="preserve">AHG6: Software Implementation for Runtime Reporting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B39D7" w14:textId="08FA3843" w:rsidR="009B432C" w:rsidRPr="005F627F" w:rsidRDefault="009B432C" w:rsidP="005F627F">
            <w:pPr>
              <w:jc w:val="left"/>
              <w:rPr>
                <w:sz w:val="18"/>
                <w:szCs w:val="16"/>
              </w:rPr>
            </w:pPr>
            <w:r w:rsidRPr="005F627F">
              <w:rPr>
                <w:sz w:val="18"/>
                <w:szCs w:val="16"/>
              </w:rPr>
              <w:t>S.-Y. Lim</w:t>
            </w:r>
            <w:r w:rsidR="00E171C0" w:rsidRPr="005F627F">
              <w:rPr>
                <w:sz w:val="18"/>
                <w:szCs w:val="16"/>
              </w:rPr>
              <w:br/>
            </w:r>
            <w:r w:rsidRPr="005F627F">
              <w:rPr>
                <w:sz w:val="18"/>
                <w:szCs w:val="16"/>
              </w:rPr>
              <w:t>J. Gao</w:t>
            </w:r>
            <w:r w:rsidR="00E171C0" w:rsidRPr="005F627F">
              <w:rPr>
                <w:sz w:val="18"/>
                <w:szCs w:val="16"/>
              </w:rPr>
              <w:br/>
            </w:r>
            <w:r w:rsidRPr="005F627F">
              <w:rPr>
                <w:sz w:val="18"/>
                <w:szCs w:val="16"/>
              </w:rPr>
              <w:t>J.-Y. Thong</w:t>
            </w:r>
            <w:r w:rsidR="00E171C0" w:rsidRPr="005F627F">
              <w:rPr>
                <w:sz w:val="18"/>
                <w:szCs w:val="16"/>
              </w:rPr>
              <w:br/>
            </w:r>
            <w:r w:rsidRPr="005F627F">
              <w:rPr>
                <w:sz w:val="18"/>
                <w:szCs w:val="16"/>
              </w:rPr>
              <w:t>H.-B. Teo</w:t>
            </w:r>
            <w:r w:rsidR="00E171C0" w:rsidRPr="005F627F">
              <w:rPr>
                <w:sz w:val="18"/>
                <w:szCs w:val="16"/>
              </w:rPr>
              <w:br/>
            </w:r>
            <w:r w:rsidRPr="005F627F">
              <w:rPr>
                <w:sz w:val="18"/>
                <w:szCs w:val="16"/>
              </w:rPr>
              <w:t>C.-S. Lim</w:t>
            </w:r>
            <w:r w:rsidR="00E171C0" w:rsidRPr="005F627F">
              <w:rPr>
                <w:sz w:val="18"/>
                <w:szCs w:val="16"/>
              </w:rPr>
              <w:br/>
            </w:r>
            <w:r w:rsidRPr="005F627F">
              <w:rPr>
                <w:sz w:val="18"/>
                <w:szCs w:val="16"/>
              </w:rPr>
              <w:t>K. Abe (Panasonic)</w:t>
            </w:r>
          </w:p>
        </w:tc>
      </w:tr>
      <w:tr w:rsidR="000943E2" w14:paraId="422CC3B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693A0" w14:textId="12519A01" w:rsidR="009B432C" w:rsidRPr="005F627F" w:rsidRDefault="002D2CE2" w:rsidP="009B432C">
            <w:pPr>
              <w:jc w:val="center"/>
              <w:rPr>
                <w:sz w:val="18"/>
                <w:szCs w:val="16"/>
              </w:rPr>
            </w:pPr>
            <w:hyperlink r:id="rId1429" w:history="1">
              <w:r w:rsidR="009B432C" w:rsidRPr="005F627F">
                <w:rPr>
                  <w:rStyle w:val="Hyperlink"/>
                  <w:sz w:val="18"/>
                  <w:szCs w:val="16"/>
                </w:rPr>
                <w:t>JVET-AN0218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2071" w14:textId="77777777" w:rsidR="009B432C" w:rsidRPr="005F627F" w:rsidRDefault="009B432C" w:rsidP="009B432C">
            <w:pPr>
              <w:jc w:val="center"/>
              <w:rPr>
                <w:sz w:val="18"/>
                <w:szCs w:val="16"/>
              </w:rPr>
            </w:pPr>
            <w:r w:rsidRPr="005F627F">
              <w:rPr>
                <w:sz w:val="18"/>
                <w:szCs w:val="16"/>
              </w:rPr>
              <w:t>m74264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52F" w14:textId="77777777" w:rsidR="009B432C" w:rsidRPr="005F627F" w:rsidRDefault="009B432C" w:rsidP="009B432C">
            <w:pPr>
              <w:jc w:val="left"/>
              <w:rPr>
                <w:sz w:val="18"/>
                <w:szCs w:val="16"/>
              </w:rPr>
            </w:pPr>
            <w:r w:rsidRPr="005F627F">
              <w:rPr>
                <w:sz w:val="18"/>
                <w:szCs w:val="16"/>
              </w:rPr>
              <w:t>2025-09-26 16:04:02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FC683" w14:textId="77777777" w:rsidR="009B432C" w:rsidRPr="005F627F" w:rsidRDefault="009B432C" w:rsidP="009B432C">
            <w:pPr>
              <w:rPr>
                <w:sz w:val="18"/>
                <w:szCs w:val="16"/>
              </w:rPr>
            </w:pPr>
            <w:r w:rsidRPr="005F627F">
              <w:rPr>
                <w:sz w:val="18"/>
                <w:szCs w:val="16"/>
              </w:rPr>
              <w:t>2025-09-26 16:18:56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72A6" w14:textId="77777777" w:rsidR="009B432C" w:rsidRPr="005F627F" w:rsidRDefault="009B432C" w:rsidP="009B432C">
            <w:pPr>
              <w:rPr>
                <w:sz w:val="18"/>
                <w:szCs w:val="16"/>
              </w:rPr>
            </w:pPr>
            <w:r w:rsidRPr="005F627F">
              <w:rPr>
                <w:sz w:val="18"/>
                <w:szCs w:val="16"/>
              </w:rPr>
              <w:t>2025-10-06 09:30:01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E02BA" w14:textId="77777777" w:rsidR="009B432C" w:rsidRPr="005F627F" w:rsidRDefault="009B432C" w:rsidP="005F627F">
            <w:pPr>
              <w:jc w:val="left"/>
              <w:rPr>
                <w:sz w:val="18"/>
                <w:szCs w:val="16"/>
              </w:rPr>
            </w:pPr>
            <w:r w:rsidRPr="005F627F">
              <w:rPr>
                <w:sz w:val="18"/>
                <w:szCs w:val="16"/>
              </w:rPr>
              <w:t>Non-EE2: Extension of Sub-Block Merge Mode Availability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B6ACA" w14:textId="0576BFDC" w:rsidR="009B432C" w:rsidRPr="005F627F" w:rsidRDefault="009B432C" w:rsidP="005F627F">
            <w:pPr>
              <w:jc w:val="left"/>
              <w:rPr>
                <w:sz w:val="18"/>
                <w:szCs w:val="16"/>
              </w:rPr>
            </w:pPr>
            <w:r w:rsidRPr="005F627F">
              <w:rPr>
                <w:sz w:val="18"/>
                <w:szCs w:val="16"/>
              </w:rPr>
              <w:t>Y. Liu</w:t>
            </w:r>
            <w:r w:rsidR="00E171C0" w:rsidRPr="005F627F">
              <w:rPr>
                <w:sz w:val="18"/>
                <w:szCs w:val="16"/>
              </w:rPr>
              <w:br/>
            </w:r>
            <w:r w:rsidRPr="005F627F">
              <w:rPr>
                <w:sz w:val="18"/>
                <w:szCs w:val="16"/>
              </w:rPr>
              <w:t xml:space="preserve">Y. </w:t>
            </w:r>
            <w:proofErr w:type="spellStart"/>
            <w:r w:rsidRPr="005F627F">
              <w:rPr>
                <w:sz w:val="18"/>
                <w:szCs w:val="16"/>
              </w:rPr>
              <w:t>Huo</w:t>
            </w:r>
            <w:proofErr w:type="spellEnd"/>
            <w:r w:rsidR="00E171C0"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722E7C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1DE3" w14:textId="634F2FA0" w:rsidR="009B432C" w:rsidRPr="005F627F" w:rsidRDefault="002D2CE2" w:rsidP="009B432C">
            <w:pPr>
              <w:jc w:val="center"/>
              <w:rPr>
                <w:sz w:val="18"/>
                <w:szCs w:val="16"/>
              </w:rPr>
            </w:pPr>
            <w:hyperlink r:id="rId1430" w:history="1">
              <w:r w:rsidR="009B432C" w:rsidRPr="005F627F">
                <w:rPr>
                  <w:rStyle w:val="Hyperlink"/>
                  <w:sz w:val="18"/>
                  <w:szCs w:val="16"/>
                </w:rPr>
                <w:t>JVET-AN0219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37D55" w14:textId="77777777" w:rsidR="009B432C" w:rsidRPr="005F627F" w:rsidRDefault="009B432C" w:rsidP="009B432C">
            <w:pPr>
              <w:jc w:val="center"/>
              <w:rPr>
                <w:sz w:val="18"/>
                <w:szCs w:val="16"/>
              </w:rPr>
            </w:pPr>
            <w:r w:rsidRPr="005F627F">
              <w:rPr>
                <w:sz w:val="18"/>
                <w:szCs w:val="16"/>
              </w:rPr>
              <w:t>m74269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C06FC" w14:textId="77777777" w:rsidR="009B432C" w:rsidRPr="005F627F" w:rsidRDefault="009B432C" w:rsidP="009B432C">
            <w:pPr>
              <w:jc w:val="left"/>
              <w:rPr>
                <w:sz w:val="18"/>
                <w:szCs w:val="16"/>
              </w:rPr>
            </w:pPr>
            <w:r w:rsidRPr="005F627F">
              <w:rPr>
                <w:sz w:val="18"/>
                <w:szCs w:val="16"/>
              </w:rPr>
              <w:t>2025-09-26 16:55:49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DAF9" w14:textId="77777777" w:rsidR="009B432C" w:rsidRPr="005F627F" w:rsidRDefault="009B432C" w:rsidP="009B432C">
            <w:pPr>
              <w:rPr>
                <w:sz w:val="18"/>
                <w:szCs w:val="16"/>
              </w:rPr>
            </w:pPr>
            <w:r w:rsidRPr="005F627F">
              <w:rPr>
                <w:sz w:val="18"/>
                <w:szCs w:val="16"/>
              </w:rPr>
              <w:t>2025-09-26 16:58:32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14BD1" w14:textId="77777777" w:rsidR="009B432C" w:rsidRPr="005F627F" w:rsidRDefault="009B432C" w:rsidP="009B432C">
            <w:pPr>
              <w:rPr>
                <w:sz w:val="18"/>
                <w:szCs w:val="16"/>
              </w:rPr>
            </w:pPr>
            <w:r w:rsidRPr="005F627F">
              <w:rPr>
                <w:sz w:val="18"/>
                <w:szCs w:val="16"/>
              </w:rPr>
              <w:t>2025-10-05 12:23:37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3DBC" w14:textId="77777777" w:rsidR="009B432C" w:rsidRPr="005F627F" w:rsidRDefault="009B432C" w:rsidP="005F627F">
            <w:pPr>
              <w:jc w:val="left"/>
              <w:rPr>
                <w:sz w:val="18"/>
                <w:szCs w:val="16"/>
              </w:rPr>
            </w:pPr>
            <w:r w:rsidRPr="005F627F">
              <w:rPr>
                <w:sz w:val="18"/>
                <w:szCs w:val="16"/>
              </w:rPr>
              <w:t xml:space="preserve">AHG12 </w:t>
            </w:r>
            <w:proofErr w:type="spellStart"/>
            <w:r w:rsidRPr="005F627F">
              <w:rPr>
                <w:sz w:val="18"/>
                <w:szCs w:val="16"/>
              </w:rPr>
              <w:t>IntraTMP</w:t>
            </w:r>
            <w:proofErr w:type="spellEnd"/>
            <w:r w:rsidRPr="005F627F">
              <w:rPr>
                <w:sz w:val="18"/>
                <w:szCs w:val="16"/>
              </w:rPr>
              <w:t xml:space="preserve"> with DMVR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B209A" w14:textId="7CC7B65A" w:rsidR="009B432C" w:rsidRPr="005F627F" w:rsidRDefault="009B432C" w:rsidP="005F627F">
            <w:pPr>
              <w:jc w:val="left"/>
              <w:rPr>
                <w:sz w:val="18"/>
                <w:szCs w:val="16"/>
              </w:rPr>
            </w:pPr>
            <w:r w:rsidRPr="005F627F">
              <w:rPr>
                <w:sz w:val="18"/>
                <w:szCs w:val="16"/>
              </w:rPr>
              <w:t>K. Naser</w:t>
            </w:r>
            <w:r w:rsidR="00E171C0" w:rsidRPr="005F627F">
              <w:rPr>
                <w:sz w:val="18"/>
                <w:szCs w:val="16"/>
              </w:rPr>
              <w:br/>
            </w:r>
            <w:r w:rsidRPr="005F627F">
              <w:rPr>
                <w:sz w:val="18"/>
                <w:szCs w:val="16"/>
              </w:rPr>
              <w:t xml:space="preserve">P. </w:t>
            </w:r>
            <w:proofErr w:type="spellStart"/>
            <w:r w:rsidRPr="005F627F">
              <w:rPr>
                <w:sz w:val="18"/>
                <w:szCs w:val="16"/>
              </w:rPr>
              <w:t>Bordes</w:t>
            </w:r>
            <w:proofErr w:type="spellEnd"/>
            <w:r w:rsidR="00E171C0" w:rsidRPr="005F627F">
              <w:rPr>
                <w:sz w:val="18"/>
                <w:szCs w:val="16"/>
              </w:rPr>
              <w:br/>
            </w:r>
            <w:r w:rsidRPr="005F627F">
              <w:rPr>
                <w:sz w:val="18"/>
                <w:szCs w:val="16"/>
              </w:rPr>
              <w:t xml:space="preserve">F. Le </w:t>
            </w:r>
            <w:proofErr w:type="spellStart"/>
            <w:r w:rsidRPr="005F627F">
              <w:rPr>
                <w:sz w:val="18"/>
                <w:szCs w:val="16"/>
              </w:rPr>
              <w:t>Léannec</w:t>
            </w:r>
            <w:proofErr w:type="spellEnd"/>
            <w:r w:rsidR="00E171C0" w:rsidRPr="005F627F">
              <w:rPr>
                <w:sz w:val="18"/>
                <w:szCs w:val="16"/>
              </w:rPr>
              <w:br/>
            </w:r>
            <w:r w:rsidRPr="005F627F">
              <w:rPr>
                <w:sz w:val="18"/>
                <w:szCs w:val="16"/>
              </w:rPr>
              <w:t>A. Robert (</w:t>
            </w:r>
            <w:proofErr w:type="spellStart"/>
            <w:r w:rsidRPr="005F627F">
              <w:rPr>
                <w:sz w:val="18"/>
                <w:szCs w:val="16"/>
              </w:rPr>
              <w:t>InterDigital</w:t>
            </w:r>
            <w:proofErr w:type="spellEnd"/>
            <w:r w:rsidRPr="005F627F">
              <w:rPr>
                <w:sz w:val="18"/>
                <w:szCs w:val="16"/>
              </w:rPr>
              <w:t>)</w:t>
            </w:r>
          </w:p>
        </w:tc>
      </w:tr>
      <w:tr w:rsidR="000943E2" w14:paraId="5CC299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2790" w14:textId="1A6A5FC3" w:rsidR="009B432C" w:rsidRPr="005F627F" w:rsidRDefault="002D2CE2" w:rsidP="009B432C">
            <w:pPr>
              <w:jc w:val="center"/>
              <w:rPr>
                <w:sz w:val="18"/>
                <w:szCs w:val="16"/>
              </w:rPr>
            </w:pPr>
            <w:hyperlink r:id="rId1431" w:history="1">
              <w:r w:rsidR="009B432C" w:rsidRPr="005F627F">
                <w:rPr>
                  <w:rStyle w:val="Hyperlink"/>
                  <w:sz w:val="18"/>
                  <w:szCs w:val="16"/>
                </w:rPr>
                <w:t>JVET-AN0220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B806" w14:textId="77777777" w:rsidR="009B432C" w:rsidRPr="005F627F" w:rsidRDefault="009B432C" w:rsidP="009B432C">
            <w:pPr>
              <w:jc w:val="center"/>
              <w:rPr>
                <w:sz w:val="18"/>
                <w:szCs w:val="16"/>
              </w:rPr>
            </w:pPr>
            <w:r w:rsidRPr="005F627F">
              <w:rPr>
                <w:sz w:val="18"/>
                <w:szCs w:val="16"/>
              </w:rPr>
              <w:t>m74270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C89A2" w14:textId="77777777" w:rsidR="009B432C" w:rsidRPr="005F627F" w:rsidRDefault="009B432C" w:rsidP="009B432C">
            <w:pPr>
              <w:jc w:val="left"/>
              <w:rPr>
                <w:sz w:val="18"/>
                <w:szCs w:val="16"/>
              </w:rPr>
            </w:pPr>
            <w:r w:rsidRPr="005F627F">
              <w:rPr>
                <w:sz w:val="18"/>
                <w:szCs w:val="16"/>
              </w:rPr>
              <w:t>2025-09-26 17:00:16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8E251" w14:textId="77777777" w:rsidR="009B432C" w:rsidRPr="005F627F" w:rsidRDefault="009B432C" w:rsidP="009B432C">
            <w:pPr>
              <w:rPr>
                <w:sz w:val="18"/>
                <w:szCs w:val="16"/>
              </w:rPr>
            </w:pPr>
            <w:r w:rsidRPr="005F627F">
              <w:rPr>
                <w:sz w:val="18"/>
                <w:szCs w:val="16"/>
              </w:rPr>
              <w:t>2025-09-26 17:07:45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F2ECB" w14:textId="77777777" w:rsidR="009B432C" w:rsidRPr="005F627F" w:rsidRDefault="009B432C" w:rsidP="009B432C">
            <w:pPr>
              <w:rPr>
                <w:sz w:val="18"/>
                <w:szCs w:val="16"/>
              </w:rPr>
            </w:pPr>
            <w:r w:rsidRPr="005F627F">
              <w:rPr>
                <w:sz w:val="18"/>
                <w:szCs w:val="16"/>
              </w:rPr>
              <w:t>2025-10-04 20:14:45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F4D7" w14:textId="77777777" w:rsidR="009B432C" w:rsidRPr="005F627F" w:rsidRDefault="009B432C" w:rsidP="005F627F">
            <w:pPr>
              <w:jc w:val="left"/>
              <w:rPr>
                <w:sz w:val="18"/>
                <w:szCs w:val="16"/>
              </w:rPr>
            </w:pPr>
            <w:r w:rsidRPr="005F627F">
              <w:rPr>
                <w:sz w:val="18"/>
                <w:szCs w:val="16"/>
              </w:rPr>
              <w:t>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7C6CE" w14:textId="779FA241" w:rsidR="009B432C" w:rsidRPr="005F627F" w:rsidRDefault="009B432C" w:rsidP="005F627F">
            <w:pPr>
              <w:jc w:val="left"/>
              <w:rPr>
                <w:sz w:val="18"/>
                <w:szCs w:val="16"/>
              </w:rPr>
            </w:pPr>
            <w:r w:rsidRPr="005F627F">
              <w:rPr>
                <w:sz w:val="18"/>
                <w:szCs w:val="16"/>
              </w:rPr>
              <w:t>S. Wan</w:t>
            </w:r>
            <w:r w:rsidR="00E171C0" w:rsidRPr="005F627F">
              <w:rPr>
                <w:sz w:val="18"/>
                <w:szCs w:val="16"/>
              </w:rPr>
              <w:br/>
            </w:r>
            <w:r w:rsidRPr="005F627F">
              <w:rPr>
                <w:sz w:val="18"/>
                <w:szCs w:val="16"/>
              </w:rPr>
              <w:t>Y. Yin</w:t>
            </w:r>
            <w:r w:rsidR="00E171C0" w:rsidRPr="005F627F">
              <w:rPr>
                <w:sz w:val="18"/>
                <w:szCs w:val="16"/>
              </w:rPr>
              <w:br/>
            </w:r>
            <w:r w:rsidRPr="005F627F">
              <w:rPr>
                <w:sz w:val="18"/>
                <w:szCs w:val="16"/>
              </w:rPr>
              <w:t>Z. Zhu (NWPU)</w:t>
            </w:r>
            <w:r w:rsidR="00E171C0" w:rsidRPr="005F627F">
              <w:rPr>
                <w:sz w:val="18"/>
                <w:szCs w:val="16"/>
              </w:rPr>
              <w:br/>
            </w:r>
            <w:r w:rsidRPr="005F627F">
              <w:rPr>
                <w:sz w:val="18"/>
                <w:szCs w:val="16"/>
              </w:rPr>
              <w:t xml:space="preserve">S. </w:t>
            </w:r>
            <w:proofErr w:type="spellStart"/>
            <w:r w:rsidRPr="005F627F">
              <w:rPr>
                <w:sz w:val="18"/>
                <w:szCs w:val="16"/>
              </w:rPr>
              <w:t>Xie</w:t>
            </w:r>
            <w:proofErr w:type="spellEnd"/>
            <w:r w:rsidR="00E171C0" w:rsidRPr="005F627F">
              <w:rPr>
                <w:sz w:val="18"/>
                <w:szCs w:val="16"/>
              </w:rPr>
              <w:br/>
            </w:r>
            <w:r w:rsidRPr="005F627F">
              <w:rPr>
                <w:sz w:val="18"/>
                <w:szCs w:val="16"/>
              </w:rPr>
              <w:t>X. Zeng</w:t>
            </w:r>
            <w:r w:rsidR="00E171C0" w:rsidRPr="005F627F">
              <w:rPr>
                <w:sz w:val="18"/>
                <w:szCs w:val="16"/>
              </w:rPr>
              <w:br/>
            </w:r>
            <w:r w:rsidRPr="005F627F">
              <w:rPr>
                <w:sz w:val="18"/>
                <w:szCs w:val="16"/>
              </w:rPr>
              <w:t>C. Huang (ZTE)</w:t>
            </w:r>
          </w:p>
        </w:tc>
      </w:tr>
      <w:tr w:rsidR="000943E2" w14:paraId="2D1D5B4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2348" w14:textId="3000AF5D" w:rsidR="009B432C" w:rsidRPr="005F627F" w:rsidRDefault="002D2CE2" w:rsidP="009B432C">
            <w:pPr>
              <w:jc w:val="center"/>
              <w:rPr>
                <w:sz w:val="18"/>
                <w:szCs w:val="16"/>
              </w:rPr>
            </w:pPr>
            <w:hyperlink r:id="rId1432" w:history="1">
              <w:r w:rsidR="009B432C" w:rsidRPr="005F627F">
                <w:rPr>
                  <w:rStyle w:val="Hyperlink"/>
                  <w:sz w:val="18"/>
                  <w:szCs w:val="16"/>
                </w:rPr>
                <w:t>JVET-AN0221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F3" w14:textId="77777777" w:rsidR="009B432C" w:rsidRPr="005F627F" w:rsidRDefault="009B432C" w:rsidP="009B432C">
            <w:pPr>
              <w:jc w:val="center"/>
              <w:rPr>
                <w:sz w:val="18"/>
                <w:szCs w:val="16"/>
              </w:rPr>
            </w:pPr>
            <w:r w:rsidRPr="005F627F">
              <w:rPr>
                <w:sz w:val="18"/>
                <w:szCs w:val="16"/>
              </w:rPr>
              <w:t>m74271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1814A" w14:textId="77777777" w:rsidR="009B432C" w:rsidRPr="005F627F" w:rsidRDefault="009B432C" w:rsidP="009B432C">
            <w:pPr>
              <w:jc w:val="left"/>
              <w:rPr>
                <w:sz w:val="18"/>
                <w:szCs w:val="16"/>
              </w:rPr>
            </w:pPr>
            <w:r w:rsidRPr="005F627F">
              <w:rPr>
                <w:sz w:val="18"/>
                <w:szCs w:val="16"/>
              </w:rPr>
              <w:t>2025-09-26 17:01:37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BFF" w14:textId="77777777" w:rsidR="009B432C" w:rsidRPr="005F627F" w:rsidRDefault="009B432C" w:rsidP="009B432C">
            <w:pPr>
              <w:rPr>
                <w:sz w:val="18"/>
                <w:szCs w:val="16"/>
              </w:rPr>
            </w:pPr>
            <w:r w:rsidRPr="005F627F">
              <w:rPr>
                <w:sz w:val="18"/>
                <w:szCs w:val="16"/>
              </w:rPr>
              <w:t>2025-09-27 03:57:12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F4FB5" w14:textId="77777777" w:rsidR="009B432C" w:rsidRPr="005F627F" w:rsidRDefault="009B432C" w:rsidP="009B432C">
            <w:pPr>
              <w:rPr>
                <w:sz w:val="18"/>
                <w:szCs w:val="16"/>
              </w:rPr>
            </w:pPr>
            <w:r w:rsidRPr="005F627F">
              <w:rPr>
                <w:sz w:val="18"/>
                <w:szCs w:val="16"/>
              </w:rPr>
              <w:t>2025-10-05 09:24:58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A3D4" w14:textId="77777777" w:rsidR="009B432C" w:rsidRPr="005F627F" w:rsidRDefault="009B432C" w:rsidP="005F627F">
            <w:pPr>
              <w:jc w:val="left"/>
              <w:rPr>
                <w:sz w:val="18"/>
                <w:szCs w:val="16"/>
              </w:rPr>
            </w:pPr>
            <w:r w:rsidRPr="005F627F">
              <w:rPr>
                <w:sz w:val="18"/>
                <w:szCs w:val="16"/>
              </w:rPr>
              <w:t>AHG12: Reference sample generation for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6DB06" w14:textId="6957D79C" w:rsidR="009B432C" w:rsidRPr="005F627F" w:rsidRDefault="009B432C" w:rsidP="005F627F">
            <w:pPr>
              <w:jc w:val="left"/>
              <w:rPr>
                <w:sz w:val="18"/>
                <w:szCs w:val="16"/>
              </w:rPr>
            </w:pPr>
            <w:r w:rsidRPr="005F627F">
              <w:rPr>
                <w:sz w:val="18"/>
                <w:szCs w:val="16"/>
              </w:rPr>
              <w:t xml:space="preserve">T. N. </w:t>
            </w:r>
            <w:proofErr w:type="spellStart"/>
            <w:r w:rsidRPr="005F627F">
              <w:rPr>
                <w:sz w:val="18"/>
                <w:szCs w:val="16"/>
              </w:rPr>
              <w:t>Canh</w:t>
            </w:r>
            <w:proofErr w:type="spellEnd"/>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p>
        </w:tc>
      </w:tr>
      <w:tr w:rsidR="000943E2" w14:paraId="3765E5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4AF47" w14:textId="60ACA0C8" w:rsidR="009B432C" w:rsidRPr="005F627F" w:rsidRDefault="002D2CE2" w:rsidP="009B432C">
            <w:pPr>
              <w:jc w:val="center"/>
              <w:rPr>
                <w:sz w:val="18"/>
                <w:szCs w:val="16"/>
              </w:rPr>
            </w:pPr>
            <w:hyperlink r:id="rId1433" w:history="1">
              <w:r w:rsidR="009B432C" w:rsidRPr="005F627F">
                <w:rPr>
                  <w:rStyle w:val="Hyperlink"/>
                  <w:sz w:val="18"/>
                  <w:szCs w:val="16"/>
                </w:rPr>
                <w:t>JVET-AN0222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51EDF" w14:textId="77777777" w:rsidR="009B432C" w:rsidRPr="005F627F" w:rsidRDefault="009B432C" w:rsidP="009B432C">
            <w:pPr>
              <w:jc w:val="center"/>
              <w:rPr>
                <w:sz w:val="18"/>
                <w:szCs w:val="16"/>
              </w:rPr>
            </w:pPr>
            <w:r w:rsidRPr="005F627F">
              <w:rPr>
                <w:sz w:val="18"/>
                <w:szCs w:val="16"/>
              </w:rPr>
              <w:t>m74272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0FF4" w14:textId="77777777" w:rsidR="009B432C" w:rsidRPr="005F627F" w:rsidRDefault="009B432C" w:rsidP="009B432C">
            <w:pPr>
              <w:jc w:val="left"/>
              <w:rPr>
                <w:sz w:val="18"/>
                <w:szCs w:val="16"/>
              </w:rPr>
            </w:pPr>
            <w:r w:rsidRPr="005F627F">
              <w:rPr>
                <w:sz w:val="18"/>
                <w:szCs w:val="16"/>
              </w:rPr>
              <w:t>2025-09-26 17:02:07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6CD4B" w14:textId="77777777" w:rsidR="009B432C" w:rsidRPr="005F627F" w:rsidRDefault="009B432C" w:rsidP="009B432C">
            <w:pPr>
              <w:rPr>
                <w:sz w:val="18"/>
                <w:szCs w:val="16"/>
              </w:rPr>
            </w:pPr>
            <w:r w:rsidRPr="005F627F">
              <w:rPr>
                <w:sz w:val="18"/>
                <w:szCs w:val="16"/>
              </w:rPr>
              <w:t>2025-09-26 20:50:14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A54B" w14:textId="77777777" w:rsidR="009B432C" w:rsidRPr="005F627F" w:rsidRDefault="009B432C" w:rsidP="009B432C">
            <w:pPr>
              <w:rPr>
                <w:sz w:val="18"/>
                <w:szCs w:val="16"/>
              </w:rPr>
            </w:pPr>
            <w:r w:rsidRPr="005F627F">
              <w:rPr>
                <w:sz w:val="18"/>
                <w:szCs w:val="16"/>
              </w:rPr>
              <w:t>2025-09-26 20:50:14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7E911" w14:textId="77777777" w:rsidR="009B432C" w:rsidRPr="005F627F" w:rsidRDefault="009B432C" w:rsidP="005F627F">
            <w:pPr>
              <w:jc w:val="left"/>
              <w:rPr>
                <w:sz w:val="18"/>
                <w:szCs w:val="16"/>
              </w:rPr>
            </w:pPr>
            <w:r w:rsidRPr="005F627F">
              <w:rPr>
                <w:sz w:val="18"/>
                <w:szCs w:val="16"/>
              </w:rPr>
              <w:t>[AHG14] New NN elements for SADL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4FB34" w14:textId="3D1829F3" w:rsidR="009B432C" w:rsidRPr="005F627F" w:rsidRDefault="009B432C" w:rsidP="005F627F">
            <w:pPr>
              <w:jc w:val="left"/>
              <w:rPr>
                <w:sz w:val="18"/>
                <w:szCs w:val="16"/>
              </w:rPr>
            </w:pPr>
            <w:r w:rsidRPr="005F627F">
              <w:rPr>
                <w:sz w:val="18"/>
                <w:szCs w:val="16"/>
              </w:rPr>
              <w:t xml:space="preserve">A. </w:t>
            </w:r>
            <w:proofErr w:type="spellStart"/>
            <w:r w:rsidRPr="005F627F">
              <w:rPr>
                <w:sz w:val="18"/>
                <w:szCs w:val="16"/>
              </w:rPr>
              <w:t>Karabutov</w:t>
            </w:r>
            <w:proofErr w:type="spellEnd"/>
            <w:r w:rsidR="00E171C0" w:rsidRPr="005F627F">
              <w:rPr>
                <w:sz w:val="18"/>
                <w:szCs w:val="16"/>
              </w:rPr>
              <w:br/>
            </w:r>
            <w:r w:rsidRPr="005F627F">
              <w:rPr>
                <w:sz w:val="18"/>
                <w:szCs w:val="16"/>
              </w:rPr>
              <w:t>E. Alshina (Huawei)</w:t>
            </w:r>
          </w:p>
        </w:tc>
      </w:tr>
      <w:tr w:rsidR="000943E2" w14:paraId="31713A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E028" w14:textId="7366D496" w:rsidR="009B432C" w:rsidRPr="005F627F" w:rsidRDefault="002D2CE2" w:rsidP="009B432C">
            <w:pPr>
              <w:jc w:val="center"/>
              <w:rPr>
                <w:sz w:val="18"/>
                <w:szCs w:val="16"/>
              </w:rPr>
            </w:pPr>
            <w:hyperlink r:id="rId1434" w:history="1">
              <w:r w:rsidR="009B432C" w:rsidRPr="005F627F">
                <w:rPr>
                  <w:rStyle w:val="Hyperlink"/>
                  <w:sz w:val="18"/>
                  <w:szCs w:val="16"/>
                </w:rPr>
                <w:t>JVET-AN0223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7C4" w14:textId="77777777" w:rsidR="009B432C" w:rsidRPr="005F627F" w:rsidRDefault="009B432C" w:rsidP="009B432C">
            <w:pPr>
              <w:jc w:val="center"/>
              <w:rPr>
                <w:sz w:val="18"/>
                <w:szCs w:val="16"/>
              </w:rPr>
            </w:pPr>
            <w:r w:rsidRPr="005F627F">
              <w:rPr>
                <w:sz w:val="18"/>
                <w:szCs w:val="16"/>
              </w:rPr>
              <w:t>m74273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CFFF" w14:textId="77777777" w:rsidR="009B432C" w:rsidRPr="005F627F" w:rsidRDefault="009B432C" w:rsidP="009B432C">
            <w:pPr>
              <w:jc w:val="left"/>
              <w:rPr>
                <w:sz w:val="18"/>
                <w:szCs w:val="16"/>
              </w:rPr>
            </w:pPr>
            <w:r w:rsidRPr="005F627F">
              <w:rPr>
                <w:sz w:val="18"/>
                <w:szCs w:val="16"/>
              </w:rPr>
              <w:t>2025-09-26 17:02:23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42A7" w14:textId="77777777" w:rsidR="009B432C" w:rsidRPr="005F627F" w:rsidRDefault="009B432C" w:rsidP="009B432C">
            <w:pPr>
              <w:rPr>
                <w:sz w:val="18"/>
                <w:szCs w:val="16"/>
              </w:rPr>
            </w:pPr>
            <w:r w:rsidRPr="005F627F">
              <w:rPr>
                <w:sz w:val="18"/>
                <w:szCs w:val="16"/>
              </w:rPr>
              <w:t>2025-10-03 21:51:38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D26B" w14:textId="77777777" w:rsidR="009B432C" w:rsidRPr="005F627F" w:rsidRDefault="009B432C" w:rsidP="009B432C">
            <w:pPr>
              <w:rPr>
                <w:sz w:val="18"/>
                <w:szCs w:val="16"/>
              </w:rPr>
            </w:pPr>
            <w:r w:rsidRPr="005F627F">
              <w:rPr>
                <w:sz w:val="18"/>
                <w:szCs w:val="16"/>
              </w:rPr>
              <w:t>2025-10-06 20:14:18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0CDE" w14:textId="77777777" w:rsidR="009B432C" w:rsidRPr="005F627F" w:rsidRDefault="009B432C" w:rsidP="005F627F">
            <w:pPr>
              <w:jc w:val="left"/>
              <w:rPr>
                <w:sz w:val="18"/>
                <w:szCs w:val="16"/>
              </w:rPr>
            </w:pPr>
            <w:r w:rsidRPr="005F627F">
              <w:rPr>
                <w:sz w:val="18"/>
                <w:szCs w:val="16"/>
              </w:rPr>
              <w:t>AHG7: On bin to bit ratio in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96AC0" w14:textId="638CA7E0" w:rsidR="009B432C" w:rsidRPr="005F627F" w:rsidRDefault="009B432C" w:rsidP="005F627F">
            <w:pPr>
              <w:jc w:val="left"/>
              <w:rPr>
                <w:sz w:val="18"/>
                <w:szCs w:val="16"/>
              </w:rPr>
            </w:pPr>
            <w:r w:rsidRPr="005F627F">
              <w:rPr>
                <w:sz w:val="18"/>
                <w:szCs w:val="16"/>
              </w:rPr>
              <w:t xml:space="preserve">T. N. </w:t>
            </w:r>
            <w:proofErr w:type="spellStart"/>
            <w:r w:rsidRPr="005F627F">
              <w:rPr>
                <w:sz w:val="18"/>
                <w:szCs w:val="16"/>
              </w:rPr>
              <w:t>Canh</w:t>
            </w:r>
            <w:proofErr w:type="spellEnd"/>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r w:rsidR="00E171C0" w:rsidRPr="005F627F">
              <w:rPr>
                <w:sz w:val="18"/>
                <w:szCs w:val="16"/>
              </w:rPr>
              <w:br/>
            </w:r>
            <w:r w:rsidRPr="005F627F">
              <w:rPr>
                <w:sz w:val="18"/>
                <w:szCs w:val="16"/>
              </w:rPr>
              <w:t>J. N. Shingala (</w:t>
            </w:r>
            <w:proofErr w:type="spellStart"/>
            <w:r w:rsidRPr="005F627F">
              <w:rPr>
                <w:sz w:val="18"/>
                <w:szCs w:val="16"/>
              </w:rPr>
              <w:t>Ittiam</w:t>
            </w:r>
            <w:proofErr w:type="spellEnd"/>
            <w:r w:rsidRPr="005F627F">
              <w:rPr>
                <w:sz w:val="18"/>
                <w:szCs w:val="16"/>
              </w:rPr>
              <w:t>)</w:t>
            </w:r>
          </w:p>
        </w:tc>
      </w:tr>
      <w:tr w:rsidR="000943E2" w14:paraId="40705F9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424FA" w14:textId="4A0F5604" w:rsidR="009B432C" w:rsidRPr="005F627F" w:rsidRDefault="002D2CE2" w:rsidP="009B432C">
            <w:pPr>
              <w:jc w:val="center"/>
              <w:rPr>
                <w:sz w:val="18"/>
                <w:szCs w:val="16"/>
              </w:rPr>
            </w:pPr>
            <w:hyperlink r:id="rId1435" w:history="1">
              <w:r w:rsidR="009B432C" w:rsidRPr="005F627F">
                <w:rPr>
                  <w:rStyle w:val="Hyperlink"/>
                  <w:sz w:val="18"/>
                  <w:szCs w:val="16"/>
                </w:rPr>
                <w:t>JVET-AN0224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7D75" w14:textId="77777777" w:rsidR="009B432C" w:rsidRPr="005F627F" w:rsidRDefault="009B432C" w:rsidP="009B432C">
            <w:pPr>
              <w:jc w:val="center"/>
              <w:rPr>
                <w:sz w:val="18"/>
                <w:szCs w:val="16"/>
              </w:rPr>
            </w:pPr>
            <w:r w:rsidRPr="005F627F">
              <w:rPr>
                <w:sz w:val="18"/>
                <w:szCs w:val="16"/>
              </w:rPr>
              <w:t>m74274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8EE43" w14:textId="77777777" w:rsidR="009B432C" w:rsidRPr="005F627F" w:rsidRDefault="009B432C" w:rsidP="009B432C">
            <w:pPr>
              <w:jc w:val="left"/>
              <w:rPr>
                <w:sz w:val="18"/>
                <w:szCs w:val="16"/>
              </w:rPr>
            </w:pPr>
            <w:r w:rsidRPr="005F627F">
              <w:rPr>
                <w:sz w:val="18"/>
                <w:szCs w:val="16"/>
              </w:rPr>
              <w:t>2025-09-26 17:04:28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94460" w14:textId="77777777" w:rsidR="009B432C" w:rsidRPr="005F627F" w:rsidRDefault="009B432C" w:rsidP="009B432C">
            <w:pPr>
              <w:rPr>
                <w:sz w:val="18"/>
                <w:szCs w:val="16"/>
              </w:rPr>
            </w:pPr>
            <w:r w:rsidRPr="005F627F">
              <w:rPr>
                <w:sz w:val="18"/>
                <w:szCs w:val="16"/>
              </w:rPr>
              <w:t>2025-09-26 18:36:48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0EE04" w14:textId="77777777" w:rsidR="009B432C" w:rsidRPr="005F627F" w:rsidRDefault="009B432C" w:rsidP="009B432C">
            <w:pPr>
              <w:rPr>
                <w:sz w:val="18"/>
                <w:szCs w:val="16"/>
              </w:rPr>
            </w:pPr>
            <w:r w:rsidRPr="005F627F">
              <w:rPr>
                <w:sz w:val="18"/>
                <w:szCs w:val="16"/>
              </w:rPr>
              <w:t>2025-10-02 10:01:58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F2CE" w14:textId="77777777" w:rsidR="009B432C" w:rsidRPr="005F627F" w:rsidRDefault="009B432C" w:rsidP="005F627F">
            <w:pPr>
              <w:jc w:val="left"/>
              <w:rPr>
                <w:sz w:val="18"/>
                <w:szCs w:val="16"/>
              </w:rPr>
            </w:pPr>
            <w:r w:rsidRPr="005F627F">
              <w:rPr>
                <w:sz w:val="18"/>
                <w:szCs w:val="16"/>
              </w:rPr>
              <w:t>[AHG11] A Hybrid Framework Integrating End-to-End Learned Intra-Frame Codec with Conventional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AC3A5" w14:textId="5A0E00DF" w:rsidR="009B432C" w:rsidRPr="005F627F" w:rsidRDefault="009B432C" w:rsidP="005F627F">
            <w:pPr>
              <w:jc w:val="left"/>
              <w:rPr>
                <w:sz w:val="18"/>
                <w:szCs w:val="16"/>
              </w:rPr>
            </w:pPr>
            <w:r w:rsidRPr="005F627F">
              <w:rPr>
                <w:sz w:val="18"/>
                <w:szCs w:val="16"/>
              </w:rPr>
              <w:t>N. Zou</w:t>
            </w:r>
            <w:r w:rsidR="00E171C0" w:rsidRPr="005F627F">
              <w:rPr>
                <w:sz w:val="18"/>
                <w:szCs w:val="16"/>
              </w:rPr>
              <w:br/>
            </w:r>
            <w:r w:rsidRPr="005F627F">
              <w:rPr>
                <w:sz w:val="18"/>
                <w:szCs w:val="16"/>
              </w:rPr>
              <w:t xml:space="preserve">A. </w:t>
            </w:r>
            <w:proofErr w:type="spellStart"/>
            <w:r w:rsidRPr="005F627F">
              <w:rPr>
                <w:sz w:val="18"/>
                <w:szCs w:val="16"/>
              </w:rPr>
              <w:t>Hallapuro</w:t>
            </w:r>
            <w:proofErr w:type="spellEnd"/>
            <w:r w:rsidR="00E171C0" w:rsidRPr="005F627F">
              <w:rPr>
                <w:sz w:val="18"/>
                <w:szCs w:val="16"/>
              </w:rPr>
              <w:br/>
            </w:r>
            <w:r w:rsidRPr="005F627F">
              <w:rPr>
                <w:sz w:val="18"/>
                <w:szCs w:val="16"/>
              </w:rPr>
              <w:t xml:space="preserve">F. </w:t>
            </w:r>
            <w:proofErr w:type="spellStart"/>
            <w:r w:rsidRPr="005F627F">
              <w:rPr>
                <w:sz w:val="18"/>
                <w:szCs w:val="16"/>
              </w:rPr>
              <w:t>Cricri</w:t>
            </w:r>
            <w:proofErr w:type="spellEnd"/>
            <w:r w:rsidR="00E171C0" w:rsidRPr="005F627F">
              <w:rPr>
                <w:sz w:val="18"/>
                <w:szCs w:val="16"/>
              </w:rPr>
              <w:br/>
            </w:r>
            <w:r w:rsidRPr="005F627F">
              <w:rPr>
                <w:sz w:val="18"/>
                <w:szCs w:val="16"/>
              </w:rPr>
              <w:t>H. Zhang</w:t>
            </w:r>
            <w:r w:rsidR="00E171C0" w:rsidRPr="005F627F">
              <w:rPr>
                <w:sz w:val="18"/>
                <w:szCs w:val="16"/>
              </w:rPr>
              <w:br/>
            </w:r>
            <w:r w:rsidRPr="005F627F">
              <w:rPr>
                <w:sz w:val="18"/>
                <w:szCs w:val="16"/>
              </w:rPr>
              <w:t>A.</w:t>
            </w:r>
            <w:r w:rsidR="00932F79" w:rsidRPr="005F627F">
              <w:rPr>
                <w:sz w:val="18"/>
                <w:szCs w:val="16"/>
              </w:rPr>
              <w:t xml:space="preserve"> </w:t>
            </w:r>
            <w:r w:rsidRPr="005F627F">
              <w:rPr>
                <w:sz w:val="18"/>
                <w:szCs w:val="16"/>
              </w:rPr>
              <w:t xml:space="preserve">B. </w:t>
            </w:r>
            <w:proofErr w:type="spellStart"/>
            <w:r w:rsidRPr="005F627F">
              <w:rPr>
                <w:sz w:val="18"/>
                <w:szCs w:val="16"/>
              </w:rPr>
              <w:t>Koyuncu</w:t>
            </w:r>
            <w:proofErr w:type="spellEnd"/>
            <w:r w:rsidR="00932F79" w:rsidRPr="005F627F">
              <w:rPr>
                <w:sz w:val="18"/>
                <w:szCs w:val="16"/>
              </w:rPr>
              <w:br/>
            </w:r>
            <w:r w:rsidRPr="005F627F">
              <w:rPr>
                <w:sz w:val="18"/>
                <w:szCs w:val="16"/>
              </w:rPr>
              <w:t xml:space="preserve">J. </w:t>
            </w:r>
            <w:proofErr w:type="spellStart"/>
            <w:r w:rsidRPr="005F627F">
              <w:rPr>
                <w:sz w:val="18"/>
                <w:szCs w:val="16"/>
              </w:rPr>
              <w:t>Ahonen</w:t>
            </w:r>
            <w:proofErr w:type="spellEnd"/>
            <w:r w:rsidR="00932F79" w:rsidRPr="005F627F">
              <w:rPr>
                <w:sz w:val="18"/>
                <w:szCs w:val="16"/>
              </w:rPr>
              <w:br/>
            </w:r>
            <w:r w:rsidRPr="005F627F">
              <w:rPr>
                <w:sz w:val="18"/>
                <w:szCs w:val="16"/>
              </w:rPr>
              <w:t>M. M. Hannuksela (Nokia)</w:t>
            </w:r>
          </w:p>
        </w:tc>
      </w:tr>
      <w:tr w:rsidR="000943E2" w14:paraId="784CEC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0FF99" w14:textId="08600D90" w:rsidR="009B432C" w:rsidRPr="005F627F" w:rsidRDefault="002D2CE2" w:rsidP="009B432C">
            <w:pPr>
              <w:jc w:val="center"/>
              <w:rPr>
                <w:sz w:val="18"/>
                <w:szCs w:val="16"/>
              </w:rPr>
            </w:pPr>
            <w:hyperlink r:id="rId1436" w:history="1">
              <w:r w:rsidR="009B432C" w:rsidRPr="005F627F">
                <w:rPr>
                  <w:rStyle w:val="Hyperlink"/>
                  <w:sz w:val="18"/>
                  <w:szCs w:val="16"/>
                </w:rPr>
                <w:t>JVET-AN0225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6A32" w14:textId="77777777" w:rsidR="009B432C" w:rsidRPr="005F627F" w:rsidRDefault="009B432C" w:rsidP="009B432C">
            <w:pPr>
              <w:jc w:val="center"/>
              <w:rPr>
                <w:sz w:val="18"/>
                <w:szCs w:val="16"/>
              </w:rPr>
            </w:pPr>
            <w:r w:rsidRPr="005F627F">
              <w:rPr>
                <w:sz w:val="18"/>
                <w:szCs w:val="16"/>
              </w:rPr>
              <w:t>m74275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E34B" w14:textId="77777777" w:rsidR="009B432C" w:rsidRPr="005F627F" w:rsidRDefault="009B432C" w:rsidP="009B432C">
            <w:pPr>
              <w:jc w:val="left"/>
              <w:rPr>
                <w:sz w:val="18"/>
                <w:szCs w:val="16"/>
              </w:rPr>
            </w:pPr>
            <w:r w:rsidRPr="005F627F">
              <w:rPr>
                <w:sz w:val="18"/>
                <w:szCs w:val="16"/>
              </w:rPr>
              <w:t>2025-09-26 17:59:11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49A00" w14:textId="77777777" w:rsidR="009B432C" w:rsidRPr="005F627F" w:rsidRDefault="009B432C" w:rsidP="009B432C">
            <w:pPr>
              <w:rPr>
                <w:sz w:val="18"/>
                <w:szCs w:val="16"/>
              </w:rPr>
            </w:pPr>
            <w:r w:rsidRPr="005F627F">
              <w:rPr>
                <w:sz w:val="18"/>
                <w:szCs w:val="16"/>
              </w:rPr>
              <w:t>2025-09-26 23:05:06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BF1A" w14:textId="77777777" w:rsidR="009B432C" w:rsidRPr="005F627F" w:rsidRDefault="009B432C" w:rsidP="009B432C">
            <w:pPr>
              <w:rPr>
                <w:sz w:val="18"/>
                <w:szCs w:val="16"/>
              </w:rPr>
            </w:pPr>
            <w:r w:rsidRPr="005F627F">
              <w:rPr>
                <w:sz w:val="18"/>
                <w:szCs w:val="16"/>
              </w:rPr>
              <w:t>2025-10-04 17:43:25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1EC4" w14:textId="77777777" w:rsidR="009B432C" w:rsidRPr="005F627F" w:rsidRDefault="009B432C" w:rsidP="005F627F">
            <w:pPr>
              <w:jc w:val="left"/>
              <w:rPr>
                <w:sz w:val="18"/>
                <w:szCs w:val="16"/>
              </w:rPr>
            </w:pPr>
            <w:r w:rsidRPr="005F627F">
              <w:rPr>
                <w:sz w:val="18"/>
                <w:szCs w:val="16"/>
              </w:rPr>
              <w:t>[AHG</w:t>
            </w:r>
            <w:proofErr w:type="gramStart"/>
            <w:r w:rsidRPr="005F627F">
              <w:rPr>
                <w:sz w:val="18"/>
                <w:szCs w:val="16"/>
              </w:rPr>
              <w:t>11][</w:t>
            </w:r>
            <w:proofErr w:type="gramEnd"/>
            <w:r w:rsidRPr="005F627F">
              <w:rPr>
                <w:sz w:val="18"/>
                <w:szCs w:val="16"/>
              </w:rPr>
              <w:t>AHG14]: Further Improvements on Hybrid Multilayer Framework for End-to-End Learned Intra Frame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0246" w14:textId="3FAB1F0E" w:rsidR="009B432C" w:rsidRPr="005F627F" w:rsidRDefault="009B432C" w:rsidP="005F627F">
            <w:pPr>
              <w:jc w:val="left"/>
              <w:rPr>
                <w:sz w:val="18"/>
                <w:szCs w:val="16"/>
              </w:rPr>
            </w:pPr>
            <w:r w:rsidRPr="005F627F">
              <w:rPr>
                <w:sz w:val="18"/>
                <w:szCs w:val="16"/>
              </w:rPr>
              <w:t>M. Aderdor</w:t>
            </w:r>
            <w:r w:rsidR="00932F79" w:rsidRPr="005F627F">
              <w:rPr>
                <w:sz w:val="18"/>
                <w:szCs w:val="16"/>
              </w:rPr>
              <w:br/>
            </w:r>
            <w:r w:rsidRPr="005F627F">
              <w:rPr>
                <w:sz w:val="18"/>
                <w:szCs w:val="16"/>
              </w:rPr>
              <w:t>T. Solovyev</w:t>
            </w:r>
            <w:r w:rsidR="00932F79" w:rsidRPr="005F627F">
              <w:rPr>
                <w:sz w:val="18"/>
                <w:szCs w:val="16"/>
              </w:rPr>
              <w:br/>
            </w:r>
            <w:r w:rsidRPr="005F627F">
              <w:rPr>
                <w:sz w:val="18"/>
                <w:szCs w:val="16"/>
              </w:rPr>
              <w:t>E. Alshina (Huawei)</w:t>
            </w:r>
          </w:p>
        </w:tc>
      </w:tr>
      <w:tr w:rsidR="000943E2" w14:paraId="47B10B2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3357F" w14:textId="7129271F" w:rsidR="009B432C" w:rsidRPr="005F627F" w:rsidRDefault="002D2CE2" w:rsidP="009B432C">
            <w:pPr>
              <w:jc w:val="center"/>
              <w:rPr>
                <w:sz w:val="18"/>
                <w:szCs w:val="16"/>
              </w:rPr>
            </w:pPr>
            <w:hyperlink r:id="rId1437" w:history="1">
              <w:r w:rsidR="009B432C" w:rsidRPr="005F627F">
                <w:rPr>
                  <w:rStyle w:val="Hyperlink"/>
                  <w:sz w:val="18"/>
                  <w:szCs w:val="16"/>
                </w:rPr>
                <w:t>JVET-AN0226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82108" w14:textId="77777777" w:rsidR="009B432C" w:rsidRPr="005F627F" w:rsidRDefault="009B432C" w:rsidP="009B432C">
            <w:pPr>
              <w:jc w:val="center"/>
              <w:rPr>
                <w:sz w:val="18"/>
                <w:szCs w:val="16"/>
              </w:rPr>
            </w:pPr>
            <w:r w:rsidRPr="005F627F">
              <w:rPr>
                <w:sz w:val="18"/>
                <w:szCs w:val="16"/>
              </w:rPr>
              <w:t>m74276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E5DC" w14:textId="77777777" w:rsidR="009B432C" w:rsidRPr="005F627F" w:rsidRDefault="009B432C" w:rsidP="009B432C">
            <w:pPr>
              <w:jc w:val="left"/>
              <w:rPr>
                <w:sz w:val="18"/>
                <w:szCs w:val="16"/>
              </w:rPr>
            </w:pPr>
            <w:r w:rsidRPr="005F627F">
              <w:rPr>
                <w:sz w:val="18"/>
                <w:szCs w:val="16"/>
              </w:rPr>
              <w:t>2025-09-26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9D401" w14:textId="77777777" w:rsidR="009B432C" w:rsidRPr="005F627F" w:rsidRDefault="009B432C" w:rsidP="009B432C">
            <w:pPr>
              <w:rPr>
                <w:sz w:val="18"/>
                <w:szCs w:val="16"/>
              </w:rPr>
            </w:pPr>
            <w:r w:rsidRPr="005F627F">
              <w:rPr>
                <w:sz w:val="18"/>
                <w:szCs w:val="16"/>
              </w:rPr>
              <w:t>2025-09-26 18:08:27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71537" w14:textId="77777777" w:rsidR="009B432C" w:rsidRPr="005F627F" w:rsidRDefault="009B432C" w:rsidP="009B432C">
            <w:pPr>
              <w:rPr>
                <w:sz w:val="18"/>
                <w:szCs w:val="16"/>
              </w:rPr>
            </w:pPr>
            <w:r w:rsidRPr="005F627F">
              <w:rPr>
                <w:sz w:val="18"/>
                <w:szCs w:val="16"/>
              </w:rPr>
              <w:t>2025-10-10 12:14:49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5AA34" w14:textId="77777777" w:rsidR="009B432C" w:rsidRPr="005F627F" w:rsidRDefault="009B432C" w:rsidP="005F627F">
            <w:pPr>
              <w:jc w:val="left"/>
              <w:rPr>
                <w:sz w:val="18"/>
                <w:szCs w:val="16"/>
              </w:rPr>
            </w:pPr>
            <w:r w:rsidRPr="005F627F">
              <w:rPr>
                <w:sz w:val="18"/>
                <w:szCs w:val="16"/>
              </w:rPr>
              <w:t>AHG9: Spatial and bit depth restoration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9B2D" w14:textId="4FDF480A" w:rsidR="009B432C" w:rsidRPr="005F627F" w:rsidRDefault="009B432C" w:rsidP="005F627F">
            <w:pPr>
              <w:jc w:val="left"/>
              <w:rPr>
                <w:sz w:val="18"/>
                <w:szCs w:val="16"/>
              </w:rPr>
            </w:pPr>
            <w:r w:rsidRPr="005F627F">
              <w:rPr>
                <w:sz w:val="18"/>
                <w:szCs w:val="16"/>
              </w:rPr>
              <w:t>X. Xu</w:t>
            </w:r>
            <w:r w:rsidR="00932F79" w:rsidRPr="005F627F">
              <w:rPr>
                <w:sz w:val="18"/>
                <w:szCs w:val="16"/>
              </w:rPr>
              <w:br/>
            </w:r>
            <w:r w:rsidRPr="005F627F">
              <w:rPr>
                <w:sz w:val="18"/>
                <w:szCs w:val="16"/>
              </w:rPr>
              <w:t>M. Xu</w:t>
            </w:r>
            <w:r w:rsidR="00932F79" w:rsidRPr="005F627F">
              <w:rPr>
                <w:sz w:val="18"/>
                <w:szCs w:val="16"/>
              </w:rPr>
              <w:br/>
            </w:r>
            <w:r w:rsidRPr="005F627F">
              <w:rPr>
                <w:sz w:val="18"/>
                <w:szCs w:val="16"/>
              </w:rPr>
              <w:t>S. Liu (Tencent)</w:t>
            </w:r>
          </w:p>
        </w:tc>
      </w:tr>
      <w:tr w:rsidR="000943E2" w14:paraId="07B892A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5B01B" w14:textId="3DE63C36" w:rsidR="009B432C" w:rsidRPr="005F627F" w:rsidRDefault="002D2CE2" w:rsidP="009B432C">
            <w:pPr>
              <w:jc w:val="center"/>
              <w:rPr>
                <w:sz w:val="18"/>
                <w:szCs w:val="16"/>
              </w:rPr>
            </w:pPr>
            <w:hyperlink r:id="rId1438" w:history="1">
              <w:r w:rsidR="009B432C" w:rsidRPr="005F627F">
                <w:rPr>
                  <w:rStyle w:val="Hyperlink"/>
                  <w:sz w:val="18"/>
                  <w:szCs w:val="16"/>
                </w:rPr>
                <w:t>JVET-AN0227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1ECF3" w14:textId="77777777" w:rsidR="009B432C" w:rsidRPr="005F627F" w:rsidRDefault="009B432C" w:rsidP="009B432C">
            <w:pPr>
              <w:jc w:val="center"/>
              <w:rPr>
                <w:sz w:val="18"/>
                <w:szCs w:val="16"/>
              </w:rPr>
            </w:pPr>
            <w:r w:rsidRPr="005F627F">
              <w:rPr>
                <w:sz w:val="18"/>
                <w:szCs w:val="16"/>
              </w:rPr>
              <w:t>m74277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0AE8" w14:textId="77777777" w:rsidR="009B432C" w:rsidRPr="005F627F" w:rsidRDefault="009B432C" w:rsidP="009B432C">
            <w:pPr>
              <w:jc w:val="left"/>
              <w:rPr>
                <w:sz w:val="18"/>
                <w:szCs w:val="16"/>
              </w:rPr>
            </w:pPr>
            <w:r w:rsidRPr="005F627F">
              <w:rPr>
                <w:sz w:val="18"/>
                <w:szCs w:val="16"/>
              </w:rPr>
              <w:t>2025-09-26 18:02:03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B3E06" w14:textId="77777777" w:rsidR="009B432C" w:rsidRPr="005F627F" w:rsidRDefault="009B432C" w:rsidP="009B432C">
            <w:pPr>
              <w:rPr>
                <w:sz w:val="18"/>
                <w:szCs w:val="16"/>
              </w:rPr>
            </w:pPr>
            <w:r w:rsidRPr="005F627F">
              <w:rPr>
                <w:sz w:val="18"/>
                <w:szCs w:val="16"/>
              </w:rPr>
              <w:t>2025-09-26 18:08:01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73A8F" w14:textId="77777777" w:rsidR="009B432C" w:rsidRPr="005F627F" w:rsidRDefault="009B432C" w:rsidP="009B432C">
            <w:pPr>
              <w:rPr>
                <w:sz w:val="18"/>
                <w:szCs w:val="16"/>
              </w:rPr>
            </w:pPr>
            <w:r w:rsidRPr="005F627F">
              <w:rPr>
                <w:sz w:val="18"/>
                <w:szCs w:val="16"/>
              </w:rPr>
              <w:t>2025-10-10 12:15:10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E3346" w14:textId="77777777" w:rsidR="009B432C" w:rsidRPr="005F627F" w:rsidRDefault="009B432C" w:rsidP="005F627F">
            <w:pPr>
              <w:jc w:val="left"/>
              <w:rPr>
                <w:sz w:val="18"/>
                <w:szCs w:val="16"/>
              </w:rPr>
            </w:pPr>
            <w:r w:rsidRPr="005F627F">
              <w:rPr>
                <w:sz w:val="18"/>
                <w:szCs w:val="16"/>
              </w:rPr>
              <w:t>AHG9: Temporal resampling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EE87" w14:textId="182ABE3E" w:rsidR="009B432C" w:rsidRPr="005F627F" w:rsidRDefault="009B432C" w:rsidP="005F627F">
            <w:pPr>
              <w:jc w:val="left"/>
              <w:rPr>
                <w:sz w:val="18"/>
                <w:szCs w:val="16"/>
              </w:rPr>
            </w:pPr>
            <w:r w:rsidRPr="005F627F">
              <w:rPr>
                <w:sz w:val="18"/>
                <w:szCs w:val="16"/>
              </w:rPr>
              <w:t>X. Xu</w:t>
            </w:r>
            <w:r w:rsidR="00932F79" w:rsidRPr="005F627F">
              <w:rPr>
                <w:sz w:val="18"/>
                <w:szCs w:val="16"/>
              </w:rPr>
              <w:br/>
            </w:r>
            <w:r w:rsidRPr="005F627F">
              <w:rPr>
                <w:sz w:val="18"/>
                <w:szCs w:val="16"/>
              </w:rPr>
              <w:t>S. Liu (Tencent)</w:t>
            </w:r>
          </w:p>
        </w:tc>
      </w:tr>
      <w:tr w:rsidR="000943E2" w14:paraId="0A98278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FC453" w14:textId="5DC90A45" w:rsidR="009B432C" w:rsidRPr="005F627F" w:rsidRDefault="002D2CE2" w:rsidP="009B432C">
            <w:pPr>
              <w:jc w:val="center"/>
              <w:rPr>
                <w:sz w:val="18"/>
                <w:szCs w:val="16"/>
              </w:rPr>
            </w:pPr>
            <w:hyperlink r:id="rId1439" w:history="1">
              <w:r w:rsidR="009B432C" w:rsidRPr="005F627F">
                <w:rPr>
                  <w:rStyle w:val="Hyperlink"/>
                  <w:sz w:val="18"/>
                  <w:szCs w:val="16"/>
                </w:rPr>
                <w:t>JVET-AN0228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B76F2" w14:textId="77777777" w:rsidR="009B432C" w:rsidRPr="005F627F" w:rsidRDefault="009B432C" w:rsidP="009B432C">
            <w:pPr>
              <w:jc w:val="center"/>
              <w:rPr>
                <w:sz w:val="18"/>
                <w:szCs w:val="16"/>
              </w:rPr>
            </w:pPr>
            <w:r w:rsidRPr="005F627F">
              <w:rPr>
                <w:sz w:val="18"/>
                <w:szCs w:val="16"/>
              </w:rPr>
              <w:t>m74278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171B" w14:textId="77777777" w:rsidR="009B432C" w:rsidRPr="005F627F" w:rsidRDefault="009B432C" w:rsidP="009B432C">
            <w:pPr>
              <w:jc w:val="left"/>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61D94" w14:textId="77777777" w:rsidR="009B432C" w:rsidRPr="005F627F" w:rsidRDefault="009B432C" w:rsidP="009B432C">
            <w:pPr>
              <w:rPr>
                <w:sz w:val="18"/>
                <w:szCs w:val="16"/>
              </w:rPr>
            </w:pPr>
            <w:r w:rsidRPr="005F627F">
              <w:rPr>
                <w:sz w:val="18"/>
                <w:szCs w:val="16"/>
              </w:rPr>
              <w:t>2025-09-26 18:18:27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9AE80" w14:textId="77777777" w:rsidR="009B432C" w:rsidRPr="005F627F" w:rsidRDefault="009B432C" w:rsidP="009B432C">
            <w:pPr>
              <w:rPr>
                <w:sz w:val="18"/>
                <w:szCs w:val="16"/>
              </w:rPr>
            </w:pPr>
            <w:r w:rsidRPr="005F627F">
              <w:rPr>
                <w:sz w:val="18"/>
                <w:szCs w:val="16"/>
              </w:rPr>
              <w:t>2025-09-26 18:18:27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84862" w14:textId="77777777" w:rsidR="009B432C" w:rsidRPr="005F627F" w:rsidRDefault="009B432C" w:rsidP="005F627F">
            <w:pPr>
              <w:jc w:val="left"/>
              <w:rPr>
                <w:sz w:val="18"/>
                <w:szCs w:val="16"/>
              </w:rPr>
            </w:pPr>
            <w:r w:rsidRPr="005F627F">
              <w:rPr>
                <w:sz w:val="18"/>
                <w:szCs w:val="16"/>
              </w:rPr>
              <w:t>Independent CTUs for TM-padding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8FF3" w14:textId="5BDCDE7F" w:rsidR="009B432C" w:rsidRPr="005F627F" w:rsidRDefault="009B432C" w:rsidP="005F627F">
            <w:pPr>
              <w:jc w:val="left"/>
              <w:rPr>
                <w:sz w:val="18"/>
                <w:szCs w:val="16"/>
              </w:rPr>
            </w:pPr>
            <w:r w:rsidRPr="005F627F">
              <w:rPr>
                <w:sz w:val="18"/>
                <w:szCs w:val="16"/>
              </w:rPr>
              <w:t>N. Neumann (Nokia)</w:t>
            </w:r>
          </w:p>
        </w:tc>
      </w:tr>
      <w:tr w:rsidR="000943E2" w14:paraId="063A085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6679" w14:textId="1DCB84F7" w:rsidR="009B432C" w:rsidRPr="005F627F" w:rsidRDefault="002D2CE2" w:rsidP="009B432C">
            <w:pPr>
              <w:jc w:val="center"/>
              <w:rPr>
                <w:sz w:val="18"/>
                <w:szCs w:val="16"/>
              </w:rPr>
            </w:pPr>
            <w:hyperlink r:id="rId1440" w:history="1">
              <w:r w:rsidR="009B432C" w:rsidRPr="005F627F">
                <w:rPr>
                  <w:rStyle w:val="Hyperlink"/>
                  <w:sz w:val="18"/>
                  <w:szCs w:val="16"/>
                </w:rPr>
                <w:t>JVET-AN0229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F02C" w14:textId="77777777" w:rsidR="009B432C" w:rsidRPr="005F627F" w:rsidRDefault="009B432C" w:rsidP="009B432C">
            <w:pPr>
              <w:jc w:val="center"/>
              <w:rPr>
                <w:sz w:val="18"/>
                <w:szCs w:val="16"/>
              </w:rPr>
            </w:pPr>
            <w:r w:rsidRPr="005F627F">
              <w:rPr>
                <w:sz w:val="18"/>
                <w:szCs w:val="16"/>
              </w:rPr>
              <w:t>m74279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9503" w14:textId="77777777" w:rsidR="009B432C" w:rsidRPr="005F627F" w:rsidRDefault="009B432C" w:rsidP="009B432C">
            <w:pPr>
              <w:jc w:val="left"/>
              <w:rPr>
                <w:sz w:val="18"/>
                <w:szCs w:val="16"/>
              </w:rPr>
            </w:pPr>
            <w:r w:rsidRPr="005F627F">
              <w:rPr>
                <w:sz w:val="18"/>
                <w:szCs w:val="16"/>
              </w:rPr>
              <w:t>2025-09-26 18:15:06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76370" w14:textId="77777777" w:rsidR="009B432C" w:rsidRPr="005F627F" w:rsidRDefault="009B432C" w:rsidP="009B432C">
            <w:pPr>
              <w:rPr>
                <w:sz w:val="18"/>
                <w:szCs w:val="16"/>
              </w:rPr>
            </w:pPr>
            <w:r w:rsidRPr="005F627F">
              <w:rPr>
                <w:sz w:val="18"/>
                <w:szCs w:val="16"/>
              </w:rPr>
              <w:t>2025-09-27 02:00:43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A73D" w14:textId="77777777" w:rsidR="009B432C" w:rsidRPr="005F627F" w:rsidRDefault="009B432C" w:rsidP="009B432C">
            <w:pPr>
              <w:rPr>
                <w:sz w:val="18"/>
                <w:szCs w:val="16"/>
              </w:rPr>
            </w:pPr>
            <w:r w:rsidRPr="005F627F">
              <w:rPr>
                <w:sz w:val="18"/>
                <w:szCs w:val="16"/>
              </w:rPr>
              <w:t>2025-09-27 02:00:43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AA0C" w14:textId="77777777" w:rsidR="009B432C" w:rsidRPr="005F627F" w:rsidRDefault="009B432C" w:rsidP="005F627F">
            <w:pPr>
              <w:jc w:val="left"/>
              <w:rPr>
                <w:sz w:val="18"/>
                <w:szCs w:val="16"/>
              </w:rPr>
            </w:pPr>
            <w:r w:rsidRPr="005F627F">
              <w:rPr>
                <w:sz w:val="18"/>
                <w:szCs w:val="16"/>
              </w:rPr>
              <w:t>AHG9: On the film grain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274DD" w14:textId="59E3999F" w:rsidR="009B432C" w:rsidRPr="005F627F" w:rsidRDefault="009B432C" w:rsidP="005F627F">
            <w:pPr>
              <w:jc w:val="left"/>
              <w:rPr>
                <w:sz w:val="18"/>
                <w:szCs w:val="16"/>
              </w:rPr>
            </w:pPr>
            <w:r w:rsidRPr="005F627F">
              <w:rPr>
                <w:sz w:val="18"/>
                <w:szCs w:val="16"/>
              </w:rPr>
              <w:t>J. Xu</w:t>
            </w:r>
            <w:r w:rsidR="00932F79"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300ABC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EEB70" w14:textId="0617C623" w:rsidR="009B432C" w:rsidRPr="005F627F" w:rsidRDefault="002D2CE2" w:rsidP="009B432C">
            <w:pPr>
              <w:jc w:val="center"/>
              <w:rPr>
                <w:sz w:val="18"/>
                <w:szCs w:val="16"/>
              </w:rPr>
            </w:pPr>
            <w:hyperlink r:id="rId1441" w:history="1">
              <w:r w:rsidR="009B432C" w:rsidRPr="005F627F">
                <w:rPr>
                  <w:rStyle w:val="Hyperlink"/>
                  <w:sz w:val="18"/>
                  <w:szCs w:val="16"/>
                </w:rPr>
                <w:t>JVET-AN0230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B0EDE" w14:textId="77777777" w:rsidR="009B432C" w:rsidRPr="005F627F" w:rsidRDefault="009B432C" w:rsidP="009B432C">
            <w:pPr>
              <w:jc w:val="center"/>
              <w:rPr>
                <w:sz w:val="18"/>
                <w:szCs w:val="16"/>
              </w:rPr>
            </w:pPr>
            <w:r w:rsidRPr="005F627F">
              <w:rPr>
                <w:sz w:val="18"/>
                <w:szCs w:val="16"/>
              </w:rPr>
              <w:t>m74280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12C6" w14:textId="77777777" w:rsidR="009B432C" w:rsidRPr="005F627F" w:rsidRDefault="009B432C" w:rsidP="009B432C">
            <w:pPr>
              <w:jc w:val="left"/>
              <w:rPr>
                <w:sz w:val="18"/>
                <w:szCs w:val="16"/>
              </w:rPr>
            </w:pPr>
            <w:r w:rsidRPr="005F627F">
              <w:rPr>
                <w:sz w:val="18"/>
                <w:szCs w:val="16"/>
              </w:rPr>
              <w:t>2025-09-26 18:15:13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EB47" w14:textId="77777777" w:rsidR="009B432C" w:rsidRPr="005F627F" w:rsidRDefault="009B432C" w:rsidP="009B432C">
            <w:pPr>
              <w:rPr>
                <w:sz w:val="18"/>
                <w:szCs w:val="16"/>
              </w:rPr>
            </w:pPr>
            <w:r w:rsidRPr="005F627F">
              <w:rPr>
                <w:sz w:val="18"/>
                <w:szCs w:val="16"/>
              </w:rPr>
              <w:t>2025-09-26 19:03:09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E938" w14:textId="77777777" w:rsidR="009B432C" w:rsidRPr="005F627F" w:rsidRDefault="009B432C" w:rsidP="009B432C">
            <w:pPr>
              <w:rPr>
                <w:sz w:val="18"/>
                <w:szCs w:val="16"/>
              </w:rPr>
            </w:pPr>
            <w:r w:rsidRPr="005F627F">
              <w:rPr>
                <w:sz w:val="18"/>
                <w:szCs w:val="16"/>
              </w:rPr>
              <w:t>2025-10-05 11:13:55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FEECC" w14:textId="77777777" w:rsidR="009B432C" w:rsidRPr="005F627F" w:rsidRDefault="009B432C" w:rsidP="005F627F">
            <w:pPr>
              <w:jc w:val="left"/>
              <w:rPr>
                <w:sz w:val="18"/>
                <w:szCs w:val="16"/>
              </w:rPr>
            </w:pPr>
            <w:r w:rsidRPr="005F627F">
              <w:rPr>
                <w:sz w:val="18"/>
                <w:szCs w:val="16"/>
              </w:rPr>
              <w:t>AHG9: on the GRI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8DFB4" w14:textId="4DDBE3EB"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 xml:space="preserve">L. </w:t>
            </w:r>
            <w:proofErr w:type="spellStart"/>
            <w:r w:rsidRPr="005F627F">
              <w:rPr>
                <w:sz w:val="18"/>
                <w:szCs w:val="16"/>
              </w:rPr>
              <w:t>Kerofsky</w:t>
            </w:r>
            <w:proofErr w:type="spellEnd"/>
            <w:r w:rsidR="00932F79" w:rsidRPr="005F627F">
              <w:rPr>
                <w:sz w:val="18"/>
                <w:szCs w:val="16"/>
              </w:rPr>
              <w:br/>
            </w:r>
            <w:r w:rsidRPr="005F627F">
              <w:rPr>
                <w:sz w:val="18"/>
                <w:szCs w:val="16"/>
              </w:rPr>
              <w:t>M. Karczewicz (Qualcomm)</w:t>
            </w:r>
          </w:p>
        </w:tc>
      </w:tr>
      <w:tr w:rsidR="000943E2" w14:paraId="261BFA2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AF2F3" w14:textId="6A5FB166" w:rsidR="009B432C" w:rsidRPr="005F627F" w:rsidRDefault="002D2CE2" w:rsidP="009B432C">
            <w:pPr>
              <w:jc w:val="center"/>
              <w:rPr>
                <w:sz w:val="18"/>
                <w:szCs w:val="16"/>
              </w:rPr>
            </w:pPr>
            <w:hyperlink r:id="rId1442" w:history="1">
              <w:r w:rsidR="009B432C" w:rsidRPr="005F627F">
                <w:rPr>
                  <w:rStyle w:val="Hyperlink"/>
                  <w:sz w:val="18"/>
                  <w:szCs w:val="16"/>
                </w:rPr>
                <w:t>JVET-AN0231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71744" w14:textId="77777777" w:rsidR="009B432C" w:rsidRPr="005F627F" w:rsidRDefault="009B432C" w:rsidP="009B432C">
            <w:pPr>
              <w:jc w:val="center"/>
              <w:rPr>
                <w:sz w:val="18"/>
                <w:szCs w:val="16"/>
              </w:rPr>
            </w:pPr>
            <w:r w:rsidRPr="005F627F">
              <w:rPr>
                <w:sz w:val="18"/>
                <w:szCs w:val="16"/>
              </w:rPr>
              <w:t>m74281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44E04" w14:textId="77777777" w:rsidR="009B432C" w:rsidRPr="005F627F" w:rsidRDefault="009B432C" w:rsidP="009B432C">
            <w:pPr>
              <w:jc w:val="left"/>
              <w:rPr>
                <w:sz w:val="18"/>
                <w:szCs w:val="16"/>
              </w:rPr>
            </w:pPr>
            <w:r w:rsidRPr="005F627F">
              <w:rPr>
                <w:sz w:val="18"/>
                <w:szCs w:val="16"/>
              </w:rPr>
              <w:t>2025-09-26 18:18:32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1BFC6" w14:textId="77777777" w:rsidR="009B432C" w:rsidRPr="005F627F" w:rsidRDefault="009B432C" w:rsidP="009B432C">
            <w:pPr>
              <w:rPr>
                <w:sz w:val="18"/>
                <w:szCs w:val="16"/>
              </w:rPr>
            </w:pPr>
            <w:r w:rsidRPr="005F627F">
              <w:rPr>
                <w:sz w:val="18"/>
                <w:szCs w:val="16"/>
              </w:rPr>
              <w:t>2025-09-26 19:01:03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0459" w14:textId="77777777" w:rsidR="009B432C" w:rsidRPr="005F627F" w:rsidRDefault="009B432C" w:rsidP="009B432C">
            <w:pPr>
              <w:rPr>
                <w:sz w:val="18"/>
                <w:szCs w:val="16"/>
              </w:rPr>
            </w:pPr>
            <w:r w:rsidRPr="005F627F">
              <w:rPr>
                <w:sz w:val="18"/>
                <w:szCs w:val="16"/>
              </w:rPr>
              <w:t>2025-09-26 19:01:03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6FA5" w14:textId="77777777" w:rsidR="009B432C" w:rsidRPr="005F627F" w:rsidRDefault="009B432C" w:rsidP="005F627F">
            <w:pPr>
              <w:jc w:val="left"/>
              <w:rPr>
                <w:sz w:val="18"/>
                <w:szCs w:val="16"/>
              </w:rPr>
            </w:pPr>
            <w:r w:rsidRPr="005F627F">
              <w:rPr>
                <w:sz w:val="18"/>
                <w:szCs w:val="16"/>
              </w:rPr>
              <w:t>AHG9: on the CMI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DF850" w14:textId="448C6CE4"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 xml:space="preserve">L. </w:t>
            </w:r>
            <w:proofErr w:type="spellStart"/>
            <w:r w:rsidRPr="005F627F">
              <w:rPr>
                <w:sz w:val="18"/>
                <w:szCs w:val="16"/>
              </w:rPr>
              <w:t>Kerofsky</w:t>
            </w:r>
            <w:proofErr w:type="spellEnd"/>
            <w:r w:rsidR="00932F79" w:rsidRPr="005F627F">
              <w:rPr>
                <w:sz w:val="18"/>
                <w:szCs w:val="16"/>
              </w:rPr>
              <w:br/>
            </w:r>
            <w:r w:rsidRPr="005F627F">
              <w:rPr>
                <w:sz w:val="18"/>
                <w:szCs w:val="16"/>
              </w:rPr>
              <w:t>M. Karczewicz (Qualcomm)</w:t>
            </w:r>
          </w:p>
        </w:tc>
      </w:tr>
      <w:tr w:rsidR="000943E2" w14:paraId="44EC91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81232" w14:textId="30C7BB15" w:rsidR="009B432C" w:rsidRPr="005F627F" w:rsidRDefault="002D2CE2" w:rsidP="009B432C">
            <w:pPr>
              <w:jc w:val="center"/>
              <w:rPr>
                <w:sz w:val="18"/>
                <w:szCs w:val="16"/>
              </w:rPr>
            </w:pPr>
            <w:hyperlink r:id="rId1443" w:history="1">
              <w:r w:rsidR="009B432C" w:rsidRPr="005F627F">
                <w:rPr>
                  <w:rStyle w:val="Hyperlink"/>
                  <w:sz w:val="18"/>
                  <w:szCs w:val="16"/>
                </w:rPr>
                <w:t>JVET-AN0232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EB6D8" w14:textId="77777777" w:rsidR="009B432C" w:rsidRPr="005F627F" w:rsidRDefault="009B432C" w:rsidP="009B432C">
            <w:pPr>
              <w:jc w:val="center"/>
              <w:rPr>
                <w:sz w:val="18"/>
                <w:szCs w:val="16"/>
              </w:rPr>
            </w:pPr>
            <w:r w:rsidRPr="005F627F">
              <w:rPr>
                <w:sz w:val="18"/>
                <w:szCs w:val="16"/>
              </w:rPr>
              <w:t>m74282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5C88" w14:textId="77777777" w:rsidR="009B432C" w:rsidRPr="005F627F" w:rsidRDefault="009B432C" w:rsidP="009B432C">
            <w:pPr>
              <w:jc w:val="left"/>
              <w:rPr>
                <w:sz w:val="18"/>
                <w:szCs w:val="16"/>
              </w:rPr>
            </w:pPr>
            <w:r w:rsidRPr="005F627F">
              <w:rPr>
                <w:sz w:val="18"/>
                <w:szCs w:val="16"/>
              </w:rPr>
              <w:t>2025-09-26 18:20:16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F7BA3" w14:textId="77777777" w:rsidR="009B432C" w:rsidRPr="005F627F" w:rsidRDefault="009B432C" w:rsidP="009B432C">
            <w:pPr>
              <w:rPr>
                <w:sz w:val="18"/>
                <w:szCs w:val="16"/>
              </w:rPr>
            </w:pPr>
            <w:r w:rsidRPr="005F627F">
              <w:rPr>
                <w:sz w:val="18"/>
                <w:szCs w:val="16"/>
              </w:rPr>
              <w:t>2025-09-26 19:02:26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6F8D4" w14:textId="77777777" w:rsidR="009B432C" w:rsidRPr="005F627F" w:rsidRDefault="009B432C" w:rsidP="009B432C">
            <w:pPr>
              <w:rPr>
                <w:sz w:val="18"/>
                <w:szCs w:val="16"/>
              </w:rPr>
            </w:pPr>
            <w:r w:rsidRPr="005F627F">
              <w:rPr>
                <w:sz w:val="18"/>
                <w:szCs w:val="16"/>
              </w:rPr>
              <w:t>2025-09-26 19:02:26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4A3F8" w14:textId="77777777" w:rsidR="009B432C" w:rsidRPr="005F627F" w:rsidRDefault="009B432C" w:rsidP="005F627F">
            <w:pPr>
              <w:jc w:val="left"/>
              <w:rPr>
                <w:sz w:val="18"/>
                <w:szCs w:val="16"/>
              </w:rPr>
            </w:pPr>
            <w:r w:rsidRPr="005F627F">
              <w:rPr>
                <w:sz w:val="18"/>
                <w:szCs w:val="16"/>
              </w:rPr>
              <w:t xml:space="preserve">AHG9: on the </w:t>
            </w:r>
            <w:proofErr w:type="spellStart"/>
            <w:r w:rsidRPr="005F627F">
              <w:rPr>
                <w:sz w:val="18"/>
                <w:szCs w:val="16"/>
              </w:rPr>
              <w:t>Danmu</w:t>
            </w:r>
            <w:proofErr w:type="spellEnd"/>
            <w:r w:rsidRPr="005F627F">
              <w:rPr>
                <w:sz w:val="18"/>
                <w:szCs w:val="16"/>
              </w:rPr>
              <w:t xml:space="preserve">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61D3" w14:textId="64825EE4"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 xml:space="preserve">L. </w:t>
            </w:r>
            <w:proofErr w:type="spellStart"/>
            <w:r w:rsidRPr="005F627F">
              <w:rPr>
                <w:sz w:val="18"/>
                <w:szCs w:val="16"/>
              </w:rPr>
              <w:t>Kerofsky</w:t>
            </w:r>
            <w:proofErr w:type="spellEnd"/>
            <w:r w:rsidR="00932F79" w:rsidRPr="005F627F">
              <w:rPr>
                <w:sz w:val="18"/>
                <w:szCs w:val="16"/>
              </w:rPr>
              <w:br/>
            </w:r>
            <w:r w:rsidRPr="005F627F">
              <w:rPr>
                <w:sz w:val="18"/>
                <w:szCs w:val="16"/>
              </w:rPr>
              <w:t>M. Karczewicz (Qualcomm)</w:t>
            </w:r>
          </w:p>
        </w:tc>
      </w:tr>
      <w:tr w:rsidR="000943E2" w14:paraId="09323CD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1F2C8" w14:textId="347A35BA" w:rsidR="009B432C" w:rsidRPr="005F627F" w:rsidRDefault="002D2CE2" w:rsidP="009B432C">
            <w:pPr>
              <w:jc w:val="center"/>
              <w:rPr>
                <w:sz w:val="18"/>
                <w:szCs w:val="16"/>
              </w:rPr>
            </w:pPr>
            <w:hyperlink r:id="rId1444" w:history="1">
              <w:r w:rsidR="009B432C" w:rsidRPr="005F627F">
                <w:rPr>
                  <w:rStyle w:val="Hyperlink"/>
                  <w:sz w:val="18"/>
                  <w:szCs w:val="16"/>
                </w:rPr>
                <w:t>JVET-AN0233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B380" w14:textId="77777777" w:rsidR="009B432C" w:rsidRPr="005F627F" w:rsidRDefault="009B432C" w:rsidP="009B432C">
            <w:pPr>
              <w:jc w:val="center"/>
              <w:rPr>
                <w:sz w:val="18"/>
                <w:szCs w:val="16"/>
              </w:rPr>
            </w:pPr>
            <w:r w:rsidRPr="005F627F">
              <w:rPr>
                <w:sz w:val="18"/>
                <w:szCs w:val="16"/>
              </w:rPr>
              <w:t>m74283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3553" w14:textId="77777777" w:rsidR="009B432C" w:rsidRPr="005F627F" w:rsidRDefault="009B432C" w:rsidP="009B432C">
            <w:pPr>
              <w:jc w:val="left"/>
              <w:rPr>
                <w:sz w:val="18"/>
                <w:szCs w:val="16"/>
              </w:rPr>
            </w:pPr>
            <w:r w:rsidRPr="005F627F">
              <w:rPr>
                <w:sz w:val="18"/>
                <w:szCs w:val="16"/>
              </w:rPr>
              <w:t>2025-09-26 18:21:36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4ACDB" w14:textId="77777777" w:rsidR="009B432C" w:rsidRPr="005F627F" w:rsidRDefault="009B432C" w:rsidP="009B432C">
            <w:pPr>
              <w:rPr>
                <w:sz w:val="18"/>
                <w:szCs w:val="16"/>
              </w:rPr>
            </w:pPr>
            <w:r w:rsidRPr="005F627F">
              <w:rPr>
                <w:sz w:val="18"/>
                <w:szCs w:val="16"/>
              </w:rPr>
              <w:t>2025-09-26 18:58:58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8497E" w14:textId="77777777" w:rsidR="009B432C" w:rsidRPr="005F627F" w:rsidRDefault="009B432C" w:rsidP="009B432C">
            <w:pPr>
              <w:rPr>
                <w:sz w:val="18"/>
                <w:szCs w:val="16"/>
              </w:rPr>
            </w:pPr>
            <w:r w:rsidRPr="005F627F">
              <w:rPr>
                <w:sz w:val="18"/>
                <w:szCs w:val="16"/>
              </w:rPr>
              <w:t>2025-10-11 06:35:34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82AE3" w14:textId="77777777" w:rsidR="009B432C" w:rsidRPr="005F627F" w:rsidRDefault="009B432C" w:rsidP="005F627F">
            <w:pPr>
              <w:jc w:val="left"/>
              <w:rPr>
                <w:sz w:val="18"/>
                <w:szCs w:val="16"/>
              </w:rPr>
            </w:pPr>
            <w:r w:rsidRPr="005F627F">
              <w:rPr>
                <w:sz w:val="18"/>
                <w:szCs w:val="16"/>
              </w:rPr>
              <w:t>AHG9: On ASAI SEI Message applied to primary and auxiliary layers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1FE37" w14:textId="22D3FF96"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 xml:space="preserve">L. </w:t>
            </w:r>
            <w:proofErr w:type="spellStart"/>
            <w:r w:rsidRPr="005F627F">
              <w:rPr>
                <w:sz w:val="18"/>
                <w:szCs w:val="16"/>
              </w:rPr>
              <w:t>Kerofsky</w:t>
            </w:r>
            <w:proofErr w:type="spellEnd"/>
            <w:r w:rsidR="00932F79" w:rsidRPr="005F627F">
              <w:rPr>
                <w:sz w:val="18"/>
                <w:szCs w:val="16"/>
              </w:rPr>
              <w:br/>
            </w:r>
            <w:r w:rsidRPr="005F627F">
              <w:rPr>
                <w:sz w:val="18"/>
                <w:szCs w:val="16"/>
              </w:rPr>
              <w:t>M. Karczewicz (Qualcomm)</w:t>
            </w:r>
          </w:p>
        </w:tc>
      </w:tr>
      <w:tr w:rsidR="000943E2" w14:paraId="6237FE7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4BDD" w14:textId="488DAF3C" w:rsidR="009B432C" w:rsidRPr="005F627F" w:rsidRDefault="002D2CE2" w:rsidP="009B432C">
            <w:pPr>
              <w:jc w:val="center"/>
              <w:rPr>
                <w:sz w:val="18"/>
                <w:szCs w:val="16"/>
              </w:rPr>
            </w:pPr>
            <w:hyperlink r:id="rId1445" w:history="1">
              <w:r w:rsidR="009B432C" w:rsidRPr="005F627F">
                <w:rPr>
                  <w:rStyle w:val="Hyperlink"/>
                  <w:sz w:val="18"/>
                  <w:szCs w:val="16"/>
                </w:rPr>
                <w:t>JVET-AN0234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C40DD" w14:textId="77777777" w:rsidR="009B432C" w:rsidRPr="005F627F" w:rsidRDefault="009B432C" w:rsidP="009B432C">
            <w:pPr>
              <w:jc w:val="center"/>
              <w:rPr>
                <w:sz w:val="18"/>
                <w:szCs w:val="16"/>
              </w:rPr>
            </w:pPr>
            <w:r w:rsidRPr="005F627F">
              <w:rPr>
                <w:sz w:val="18"/>
                <w:szCs w:val="16"/>
              </w:rPr>
              <w:t>m74284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477C" w14:textId="77777777" w:rsidR="009B432C" w:rsidRPr="005F627F" w:rsidRDefault="009B432C" w:rsidP="009B432C">
            <w:pPr>
              <w:jc w:val="left"/>
              <w:rPr>
                <w:sz w:val="18"/>
                <w:szCs w:val="16"/>
              </w:rPr>
            </w:pPr>
            <w:r w:rsidRPr="005F627F">
              <w:rPr>
                <w:sz w:val="18"/>
                <w:szCs w:val="16"/>
              </w:rPr>
              <w:t>2025-09-26 18:22:34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3AC9" w14:textId="77777777" w:rsidR="009B432C" w:rsidRPr="005F627F" w:rsidRDefault="009B432C" w:rsidP="009B432C">
            <w:pPr>
              <w:rPr>
                <w:sz w:val="18"/>
                <w:szCs w:val="16"/>
              </w:rPr>
            </w:pPr>
            <w:r w:rsidRPr="005F627F">
              <w:rPr>
                <w:sz w:val="18"/>
                <w:szCs w:val="16"/>
              </w:rPr>
              <w:t>2025-09-26 18:41:54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0997" w14:textId="77777777" w:rsidR="009B432C" w:rsidRPr="005F627F" w:rsidRDefault="009B432C" w:rsidP="009B432C">
            <w:pPr>
              <w:rPr>
                <w:sz w:val="18"/>
                <w:szCs w:val="16"/>
              </w:rPr>
            </w:pPr>
            <w:r w:rsidRPr="005F627F">
              <w:rPr>
                <w:sz w:val="18"/>
                <w:szCs w:val="16"/>
              </w:rPr>
              <w:t>2025-10-05 14:10:03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88DCC" w14:textId="77777777" w:rsidR="009B432C" w:rsidRPr="005F627F" w:rsidRDefault="009B432C" w:rsidP="005F627F">
            <w:pPr>
              <w:jc w:val="left"/>
              <w:rPr>
                <w:sz w:val="18"/>
                <w:szCs w:val="16"/>
              </w:rPr>
            </w:pPr>
            <w:r w:rsidRPr="005F627F">
              <w:rPr>
                <w:sz w:val="18"/>
                <w:szCs w:val="16"/>
              </w:rPr>
              <w:t>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47778" w14:textId="1B91166A" w:rsidR="009B432C" w:rsidRPr="005F627F" w:rsidRDefault="009B432C" w:rsidP="005F627F">
            <w:pPr>
              <w:jc w:val="left"/>
              <w:rPr>
                <w:sz w:val="18"/>
                <w:szCs w:val="16"/>
              </w:rPr>
            </w:pPr>
            <w:r w:rsidRPr="005F627F">
              <w:rPr>
                <w:sz w:val="18"/>
                <w:szCs w:val="16"/>
              </w:rPr>
              <w:t>Z. Zhu</w:t>
            </w:r>
            <w:r w:rsidR="00932F79" w:rsidRPr="005F627F">
              <w:rPr>
                <w:sz w:val="18"/>
                <w:szCs w:val="16"/>
              </w:rPr>
              <w:br/>
            </w:r>
            <w:r w:rsidRPr="005F627F">
              <w:rPr>
                <w:sz w:val="18"/>
                <w:szCs w:val="16"/>
              </w:rPr>
              <w:t>Y. Yin</w:t>
            </w:r>
            <w:r w:rsidR="00932F79" w:rsidRPr="005F627F">
              <w:rPr>
                <w:sz w:val="18"/>
                <w:szCs w:val="16"/>
              </w:rPr>
              <w:br/>
            </w:r>
            <w:r w:rsidRPr="005F627F">
              <w:rPr>
                <w:sz w:val="18"/>
                <w:szCs w:val="16"/>
              </w:rPr>
              <w:t>H. Xu</w:t>
            </w:r>
            <w:r w:rsidR="00932F79" w:rsidRPr="005F627F">
              <w:rPr>
                <w:sz w:val="18"/>
                <w:szCs w:val="16"/>
              </w:rPr>
              <w:br/>
            </w:r>
            <w:r w:rsidRPr="005F627F">
              <w:rPr>
                <w:sz w:val="18"/>
                <w:szCs w:val="16"/>
              </w:rPr>
              <w:t>S. Wan (NWPU)</w:t>
            </w:r>
            <w:r w:rsidR="00932F79" w:rsidRPr="005F627F">
              <w:rPr>
                <w:sz w:val="18"/>
                <w:szCs w:val="16"/>
              </w:rPr>
              <w:br/>
            </w:r>
            <w:r w:rsidRPr="005F627F">
              <w:rPr>
                <w:sz w:val="18"/>
                <w:szCs w:val="16"/>
              </w:rPr>
              <w:t xml:space="preserve">S. </w:t>
            </w:r>
            <w:proofErr w:type="spellStart"/>
            <w:r w:rsidRPr="005F627F">
              <w:rPr>
                <w:sz w:val="18"/>
                <w:szCs w:val="16"/>
              </w:rPr>
              <w:t>Xie</w:t>
            </w:r>
            <w:proofErr w:type="spellEnd"/>
            <w:r w:rsidR="00932F79" w:rsidRPr="005F627F">
              <w:rPr>
                <w:sz w:val="18"/>
                <w:szCs w:val="16"/>
              </w:rPr>
              <w:br/>
            </w:r>
            <w:r w:rsidRPr="005F627F">
              <w:rPr>
                <w:sz w:val="18"/>
                <w:szCs w:val="16"/>
              </w:rPr>
              <w:t>X. Zeng</w:t>
            </w:r>
            <w:r w:rsidR="00932F79" w:rsidRPr="005F627F">
              <w:rPr>
                <w:sz w:val="18"/>
                <w:szCs w:val="16"/>
              </w:rPr>
              <w:br/>
            </w:r>
            <w:r w:rsidRPr="005F627F">
              <w:rPr>
                <w:sz w:val="18"/>
                <w:szCs w:val="16"/>
              </w:rPr>
              <w:t>C. Huang (ZTE)</w:t>
            </w:r>
          </w:p>
        </w:tc>
      </w:tr>
      <w:tr w:rsidR="000943E2" w14:paraId="51AD32B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6309" w14:textId="2A4F687F" w:rsidR="009B432C" w:rsidRPr="005F627F" w:rsidRDefault="002D2CE2" w:rsidP="009B432C">
            <w:pPr>
              <w:jc w:val="center"/>
              <w:rPr>
                <w:sz w:val="18"/>
                <w:szCs w:val="16"/>
              </w:rPr>
            </w:pPr>
            <w:hyperlink r:id="rId1446" w:history="1">
              <w:r w:rsidR="009B432C" w:rsidRPr="005F627F">
                <w:rPr>
                  <w:rStyle w:val="Hyperlink"/>
                  <w:sz w:val="18"/>
                  <w:szCs w:val="16"/>
                </w:rPr>
                <w:t>JVET-AN0235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92144" w14:textId="77777777" w:rsidR="009B432C" w:rsidRPr="005F627F" w:rsidRDefault="009B432C" w:rsidP="009B432C">
            <w:pPr>
              <w:jc w:val="center"/>
              <w:rPr>
                <w:sz w:val="18"/>
                <w:szCs w:val="16"/>
              </w:rPr>
            </w:pPr>
            <w:r w:rsidRPr="005F627F">
              <w:rPr>
                <w:sz w:val="18"/>
                <w:szCs w:val="16"/>
              </w:rPr>
              <w:t>m74285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151B" w14:textId="77777777" w:rsidR="009B432C" w:rsidRPr="005F627F" w:rsidRDefault="009B432C" w:rsidP="009B432C">
            <w:pPr>
              <w:jc w:val="left"/>
              <w:rPr>
                <w:sz w:val="18"/>
                <w:szCs w:val="16"/>
              </w:rPr>
            </w:pPr>
            <w:r w:rsidRPr="005F627F">
              <w:rPr>
                <w:sz w:val="18"/>
                <w:szCs w:val="16"/>
              </w:rPr>
              <w:t>2025-09-26 18:22:59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C79C2" w14:textId="77777777" w:rsidR="009B432C" w:rsidRPr="005F627F" w:rsidRDefault="009B432C" w:rsidP="009B432C">
            <w:pPr>
              <w:rPr>
                <w:sz w:val="18"/>
                <w:szCs w:val="16"/>
              </w:rPr>
            </w:pPr>
            <w:r w:rsidRPr="005F627F">
              <w:rPr>
                <w:sz w:val="18"/>
                <w:szCs w:val="16"/>
              </w:rPr>
              <w:t>2025-09-26 19:00:08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7F638" w14:textId="77777777" w:rsidR="009B432C" w:rsidRPr="005F627F" w:rsidRDefault="009B432C" w:rsidP="009B432C">
            <w:pPr>
              <w:rPr>
                <w:sz w:val="18"/>
                <w:szCs w:val="16"/>
              </w:rPr>
            </w:pPr>
            <w:r w:rsidRPr="005F627F">
              <w:rPr>
                <w:sz w:val="18"/>
                <w:szCs w:val="16"/>
              </w:rPr>
              <w:t>2025-10-11 06:51:22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AE03" w14:textId="77777777" w:rsidR="009B432C" w:rsidRPr="005F627F" w:rsidRDefault="009B432C" w:rsidP="005F627F">
            <w:pPr>
              <w:jc w:val="left"/>
              <w:rPr>
                <w:sz w:val="18"/>
                <w:szCs w:val="16"/>
              </w:rPr>
            </w:pPr>
            <w:r w:rsidRPr="005F627F">
              <w:rPr>
                <w:sz w:val="18"/>
                <w:szCs w:val="16"/>
              </w:rPr>
              <w:t>AHG9: on the SDI SEI message dependency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AA0A" w14:textId="4297B596"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 xml:space="preserve">L. </w:t>
            </w:r>
            <w:proofErr w:type="spellStart"/>
            <w:r w:rsidRPr="005F627F">
              <w:rPr>
                <w:sz w:val="18"/>
                <w:szCs w:val="16"/>
              </w:rPr>
              <w:t>Kerofsky</w:t>
            </w:r>
            <w:proofErr w:type="spellEnd"/>
            <w:r w:rsidR="00932F79" w:rsidRPr="005F627F">
              <w:rPr>
                <w:sz w:val="18"/>
                <w:szCs w:val="16"/>
              </w:rPr>
              <w:br/>
            </w:r>
            <w:r w:rsidRPr="005F627F">
              <w:rPr>
                <w:sz w:val="18"/>
                <w:szCs w:val="16"/>
              </w:rPr>
              <w:t>M. Karczewicz (Qualcomm)</w:t>
            </w:r>
          </w:p>
        </w:tc>
      </w:tr>
      <w:tr w:rsidR="000943E2" w14:paraId="4CEBB60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EDA89" w14:textId="030EEC07" w:rsidR="009B432C" w:rsidRPr="005F627F" w:rsidRDefault="002D2CE2" w:rsidP="009B432C">
            <w:pPr>
              <w:jc w:val="center"/>
              <w:rPr>
                <w:sz w:val="18"/>
                <w:szCs w:val="16"/>
              </w:rPr>
            </w:pPr>
            <w:hyperlink r:id="rId1447" w:history="1">
              <w:r w:rsidR="009B432C" w:rsidRPr="005F627F">
                <w:rPr>
                  <w:rStyle w:val="Hyperlink"/>
                  <w:sz w:val="18"/>
                  <w:szCs w:val="16"/>
                </w:rPr>
                <w:t>JVET-AN0236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2ADFC" w14:textId="77777777" w:rsidR="009B432C" w:rsidRPr="005F627F" w:rsidRDefault="009B432C" w:rsidP="009B432C">
            <w:pPr>
              <w:jc w:val="center"/>
              <w:rPr>
                <w:sz w:val="18"/>
                <w:szCs w:val="16"/>
              </w:rPr>
            </w:pPr>
            <w:r w:rsidRPr="005F627F">
              <w:rPr>
                <w:sz w:val="18"/>
                <w:szCs w:val="16"/>
              </w:rPr>
              <w:t>m74286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6BE5" w14:textId="77777777" w:rsidR="009B432C" w:rsidRPr="005F627F" w:rsidRDefault="009B432C" w:rsidP="009B432C">
            <w:pPr>
              <w:jc w:val="left"/>
              <w:rPr>
                <w:sz w:val="18"/>
                <w:szCs w:val="16"/>
              </w:rPr>
            </w:pPr>
            <w:r w:rsidRPr="005F627F">
              <w:rPr>
                <w:sz w:val="18"/>
                <w:szCs w:val="16"/>
              </w:rPr>
              <w:t>2025-09-26 18:27:21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D17BD" w14:textId="77777777" w:rsidR="009B432C" w:rsidRPr="005F627F" w:rsidRDefault="009B432C" w:rsidP="009B432C">
            <w:pPr>
              <w:rPr>
                <w:sz w:val="18"/>
                <w:szCs w:val="16"/>
              </w:rPr>
            </w:pPr>
            <w:r w:rsidRPr="005F627F">
              <w:rPr>
                <w:sz w:val="18"/>
                <w:szCs w:val="16"/>
              </w:rPr>
              <w:t>2025-09-26 19:29:06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AF10" w14:textId="77777777" w:rsidR="009B432C" w:rsidRPr="005F627F" w:rsidRDefault="009B432C" w:rsidP="009B432C">
            <w:pPr>
              <w:rPr>
                <w:sz w:val="18"/>
                <w:szCs w:val="16"/>
              </w:rPr>
            </w:pPr>
            <w:r w:rsidRPr="005F627F">
              <w:rPr>
                <w:sz w:val="18"/>
                <w:szCs w:val="16"/>
              </w:rPr>
              <w:t>2025-10-03 17:25:40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CC6F7" w14:textId="77777777" w:rsidR="009B432C" w:rsidRPr="005F627F" w:rsidRDefault="009B432C" w:rsidP="005F627F">
            <w:pPr>
              <w:jc w:val="left"/>
              <w:rPr>
                <w:sz w:val="18"/>
                <w:szCs w:val="16"/>
              </w:rPr>
            </w:pPr>
            <w:r w:rsidRPr="005F627F">
              <w:rPr>
                <w:sz w:val="18"/>
                <w:szCs w:val="16"/>
              </w:rPr>
              <w:t>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9B683" w14:textId="5165D491" w:rsidR="009B432C" w:rsidRPr="005F627F" w:rsidRDefault="009B432C" w:rsidP="005F627F">
            <w:pPr>
              <w:jc w:val="left"/>
              <w:rPr>
                <w:sz w:val="18"/>
                <w:szCs w:val="16"/>
              </w:rPr>
            </w:pP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932F79" w:rsidRPr="005F627F">
              <w:rPr>
                <w:sz w:val="18"/>
                <w:szCs w:val="16"/>
              </w:rPr>
              <w:br/>
            </w:r>
            <w:r w:rsidRPr="005F627F">
              <w:rPr>
                <w:sz w:val="18"/>
                <w:szCs w:val="16"/>
              </w:rPr>
              <w:t xml:space="preserve">J. </w:t>
            </w:r>
            <w:proofErr w:type="spellStart"/>
            <w:r w:rsidRPr="005F627F">
              <w:rPr>
                <w:sz w:val="18"/>
                <w:szCs w:val="16"/>
              </w:rPr>
              <w:t>Lainema</w:t>
            </w:r>
            <w:proofErr w:type="spellEnd"/>
            <w:r w:rsidRPr="005F627F">
              <w:rPr>
                <w:sz w:val="18"/>
                <w:szCs w:val="16"/>
              </w:rPr>
              <w:t xml:space="preserve"> (Nokia)</w:t>
            </w:r>
          </w:p>
        </w:tc>
      </w:tr>
      <w:tr w:rsidR="000943E2" w14:paraId="1ED449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F13C" w14:textId="59FF1911" w:rsidR="009B432C" w:rsidRPr="005F627F" w:rsidRDefault="002D2CE2" w:rsidP="009B432C">
            <w:pPr>
              <w:jc w:val="center"/>
              <w:rPr>
                <w:sz w:val="18"/>
                <w:szCs w:val="16"/>
              </w:rPr>
            </w:pPr>
            <w:hyperlink r:id="rId1448" w:history="1">
              <w:r w:rsidR="009B432C" w:rsidRPr="005F627F">
                <w:rPr>
                  <w:rStyle w:val="Hyperlink"/>
                  <w:sz w:val="18"/>
                  <w:szCs w:val="16"/>
                </w:rPr>
                <w:t>JVET-AN0237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3C79" w14:textId="77777777" w:rsidR="009B432C" w:rsidRPr="005F627F" w:rsidRDefault="009B432C" w:rsidP="009B432C">
            <w:pPr>
              <w:jc w:val="center"/>
              <w:rPr>
                <w:sz w:val="18"/>
                <w:szCs w:val="16"/>
              </w:rPr>
            </w:pPr>
            <w:r w:rsidRPr="005F627F">
              <w:rPr>
                <w:sz w:val="18"/>
                <w:szCs w:val="16"/>
              </w:rPr>
              <w:t>m74287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834" w14:textId="77777777" w:rsidR="009B432C" w:rsidRPr="005F627F" w:rsidRDefault="009B432C" w:rsidP="009B432C">
            <w:pPr>
              <w:jc w:val="left"/>
              <w:rPr>
                <w:sz w:val="18"/>
                <w:szCs w:val="16"/>
              </w:rPr>
            </w:pPr>
            <w:r w:rsidRPr="005F627F">
              <w:rPr>
                <w:sz w:val="18"/>
                <w:szCs w:val="16"/>
              </w:rPr>
              <w:t>2025-09-26 18:43:38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3275" w14:textId="77777777" w:rsidR="009B432C" w:rsidRPr="005F627F" w:rsidRDefault="009B432C" w:rsidP="009B432C">
            <w:pPr>
              <w:rPr>
                <w:sz w:val="18"/>
                <w:szCs w:val="16"/>
              </w:rPr>
            </w:pPr>
            <w:r w:rsidRPr="005F627F">
              <w:rPr>
                <w:sz w:val="18"/>
                <w:szCs w:val="16"/>
              </w:rPr>
              <w:t>2025-09-27 00:03:12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19E2D" w14:textId="77777777" w:rsidR="009B432C" w:rsidRPr="005F627F" w:rsidRDefault="009B432C" w:rsidP="009B432C">
            <w:pPr>
              <w:rPr>
                <w:sz w:val="18"/>
                <w:szCs w:val="16"/>
              </w:rPr>
            </w:pPr>
            <w:r w:rsidRPr="005F627F">
              <w:rPr>
                <w:sz w:val="18"/>
                <w:szCs w:val="16"/>
              </w:rPr>
              <w:t>2025-10-02 22:57:52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DFEDD" w14:textId="77777777" w:rsidR="009B432C" w:rsidRPr="005F627F" w:rsidRDefault="009B432C" w:rsidP="005F627F">
            <w:pPr>
              <w:jc w:val="left"/>
              <w:rPr>
                <w:sz w:val="18"/>
                <w:szCs w:val="16"/>
              </w:rPr>
            </w:pPr>
            <w:r w:rsidRPr="005F627F">
              <w:rPr>
                <w:sz w:val="18"/>
                <w:szCs w:val="16"/>
              </w:rPr>
              <w:t>AHG13: Film grain analysis improvement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7F3" w14:textId="69983CAE"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Radosavljević</w:t>
            </w:r>
            <w:proofErr w:type="spellEnd"/>
            <w:r w:rsidR="00932F79" w:rsidRPr="005F627F">
              <w:rPr>
                <w:sz w:val="18"/>
                <w:szCs w:val="16"/>
              </w:rPr>
              <w:br/>
            </w:r>
            <w:r w:rsidRPr="005F627F">
              <w:rPr>
                <w:sz w:val="18"/>
                <w:szCs w:val="16"/>
              </w:rPr>
              <w:t>F. Lefebvre</w:t>
            </w:r>
            <w:r w:rsidR="00932F79" w:rsidRPr="005F627F">
              <w:rPr>
                <w:sz w:val="18"/>
                <w:szCs w:val="16"/>
              </w:rPr>
              <w:br/>
            </w:r>
            <w:r w:rsidRPr="005F627F">
              <w:rPr>
                <w:sz w:val="18"/>
                <w:szCs w:val="16"/>
              </w:rPr>
              <w:t>P. de Lagrange</w:t>
            </w:r>
            <w:r w:rsidR="00932F79" w:rsidRPr="005F627F">
              <w:rPr>
                <w:sz w:val="18"/>
                <w:szCs w:val="16"/>
              </w:rPr>
              <w:br/>
            </w:r>
            <w:r w:rsidRPr="005F627F">
              <w:rPr>
                <w:sz w:val="18"/>
                <w:szCs w:val="16"/>
              </w:rPr>
              <w:t xml:space="preserve">Z. </w:t>
            </w:r>
            <w:proofErr w:type="spellStart"/>
            <w:r w:rsidRPr="005F627F">
              <w:rPr>
                <w:sz w:val="18"/>
                <w:szCs w:val="16"/>
              </w:rPr>
              <w:t>Ameur</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2B9EDDF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845D" w14:textId="06AE20BB" w:rsidR="009B432C" w:rsidRPr="005F627F" w:rsidRDefault="002D2CE2" w:rsidP="009B432C">
            <w:pPr>
              <w:jc w:val="center"/>
              <w:rPr>
                <w:sz w:val="18"/>
                <w:szCs w:val="16"/>
              </w:rPr>
            </w:pPr>
            <w:hyperlink r:id="rId1449" w:history="1">
              <w:r w:rsidR="009B432C" w:rsidRPr="005F627F">
                <w:rPr>
                  <w:rStyle w:val="Hyperlink"/>
                  <w:sz w:val="18"/>
                  <w:szCs w:val="16"/>
                </w:rPr>
                <w:t>JVET-AN0238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DB636" w14:textId="77777777" w:rsidR="009B432C" w:rsidRPr="005F627F" w:rsidRDefault="009B432C" w:rsidP="009B432C">
            <w:pPr>
              <w:jc w:val="center"/>
              <w:rPr>
                <w:sz w:val="18"/>
                <w:szCs w:val="16"/>
              </w:rPr>
            </w:pPr>
            <w:r w:rsidRPr="005F627F">
              <w:rPr>
                <w:sz w:val="18"/>
                <w:szCs w:val="16"/>
              </w:rPr>
              <w:t>m74288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E199" w14:textId="77777777" w:rsidR="009B432C" w:rsidRPr="005F627F" w:rsidRDefault="009B432C" w:rsidP="009B432C">
            <w:pPr>
              <w:jc w:val="left"/>
              <w:rPr>
                <w:sz w:val="18"/>
                <w:szCs w:val="16"/>
              </w:rPr>
            </w:pPr>
            <w:r w:rsidRPr="005F627F">
              <w:rPr>
                <w:sz w:val="18"/>
                <w:szCs w:val="16"/>
              </w:rPr>
              <w:t>2025-09-26 18:46:42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C54" w14:textId="77777777" w:rsidR="009B432C" w:rsidRPr="005F627F" w:rsidRDefault="009B432C" w:rsidP="009B432C">
            <w:pPr>
              <w:rPr>
                <w:sz w:val="18"/>
                <w:szCs w:val="16"/>
              </w:rPr>
            </w:pPr>
            <w:r w:rsidRPr="005F627F">
              <w:rPr>
                <w:sz w:val="18"/>
                <w:szCs w:val="16"/>
              </w:rPr>
              <w:t>2025-09-26 19:02:55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EBCD" w14:textId="77777777" w:rsidR="009B432C" w:rsidRPr="005F627F" w:rsidRDefault="009B432C" w:rsidP="009B432C">
            <w:pPr>
              <w:rPr>
                <w:sz w:val="18"/>
                <w:szCs w:val="16"/>
              </w:rPr>
            </w:pPr>
            <w:r w:rsidRPr="005F627F">
              <w:rPr>
                <w:sz w:val="18"/>
                <w:szCs w:val="16"/>
              </w:rPr>
              <w:t>2025-09-26 19:02:55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F489" w14:textId="77777777" w:rsidR="009B432C" w:rsidRPr="005F627F" w:rsidRDefault="009B432C" w:rsidP="005F627F">
            <w:pPr>
              <w:jc w:val="left"/>
              <w:rPr>
                <w:sz w:val="18"/>
                <w:szCs w:val="16"/>
              </w:rPr>
            </w:pPr>
            <w:r w:rsidRPr="005F627F">
              <w:rPr>
                <w:sz w:val="18"/>
                <w:szCs w:val="16"/>
              </w:rPr>
              <w:t>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F62C" w14:textId="541F88A6" w:rsidR="009B432C" w:rsidRPr="005F627F" w:rsidRDefault="009B432C" w:rsidP="005F627F">
            <w:pPr>
              <w:jc w:val="left"/>
              <w:rPr>
                <w:sz w:val="18"/>
                <w:szCs w:val="16"/>
              </w:rPr>
            </w:pPr>
            <w:r w:rsidRPr="005F627F">
              <w:rPr>
                <w:sz w:val="18"/>
                <w:szCs w:val="16"/>
              </w:rPr>
              <w:t>T. Yang</w:t>
            </w:r>
            <w:r w:rsidR="00932F79" w:rsidRPr="005F627F">
              <w:rPr>
                <w:sz w:val="18"/>
                <w:szCs w:val="16"/>
              </w:rPr>
              <w:br/>
            </w:r>
            <w:r w:rsidRPr="005F627F">
              <w:rPr>
                <w:sz w:val="18"/>
                <w:szCs w:val="16"/>
              </w:rPr>
              <w:t>W.-X. He</w:t>
            </w:r>
            <w:r w:rsidR="00932F79" w:rsidRPr="005F627F">
              <w:rPr>
                <w:sz w:val="18"/>
                <w:szCs w:val="16"/>
              </w:rPr>
              <w:br/>
            </w:r>
            <w:r w:rsidRPr="005F627F">
              <w:rPr>
                <w:sz w:val="18"/>
                <w:szCs w:val="16"/>
              </w:rPr>
              <w:t>Y.-Q. Zhu</w:t>
            </w:r>
            <w:r w:rsidR="00932F79" w:rsidRPr="005F627F">
              <w:rPr>
                <w:sz w:val="18"/>
                <w:szCs w:val="16"/>
              </w:rPr>
              <w:br/>
            </w:r>
            <w:r w:rsidRPr="005F627F">
              <w:rPr>
                <w:sz w:val="18"/>
                <w:szCs w:val="16"/>
              </w:rPr>
              <w:t xml:space="preserve">X.-T. </w:t>
            </w:r>
            <w:proofErr w:type="spellStart"/>
            <w:r w:rsidRPr="005F627F">
              <w:rPr>
                <w:sz w:val="18"/>
                <w:szCs w:val="16"/>
              </w:rPr>
              <w:t>Xie</w:t>
            </w:r>
            <w:proofErr w:type="spellEnd"/>
            <w:r w:rsidR="00932F79" w:rsidRPr="005F627F">
              <w:rPr>
                <w:sz w:val="18"/>
                <w:szCs w:val="16"/>
              </w:rPr>
              <w:br/>
            </w:r>
            <w:r w:rsidRPr="005F627F">
              <w:rPr>
                <w:sz w:val="18"/>
                <w:szCs w:val="16"/>
              </w:rPr>
              <w:t>J.-S. Gong</w:t>
            </w:r>
            <w:r w:rsidR="00932F79" w:rsidRPr="005F627F">
              <w:rPr>
                <w:sz w:val="18"/>
                <w:szCs w:val="16"/>
              </w:rPr>
              <w:br/>
            </w:r>
            <w:r w:rsidRPr="005F627F">
              <w:rPr>
                <w:sz w:val="18"/>
                <w:szCs w:val="16"/>
              </w:rPr>
              <w:t>Q.-M. Wang</w:t>
            </w:r>
            <w:r w:rsidR="00932F79" w:rsidRPr="005F627F">
              <w:rPr>
                <w:sz w:val="18"/>
                <w:szCs w:val="16"/>
              </w:rPr>
              <w:br/>
            </w:r>
            <w:r w:rsidRPr="005F627F">
              <w:rPr>
                <w:sz w:val="18"/>
                <w:szCs w:val="16"/>
              </w:rPr>
              <w:t>Q. Liu (HUST)</w:t>
            </w:r>
            <w:r w:rsidR="00932F79" w:rsidRPr="005F627F">
              <w:rPr>
                <w:sz w:val="18"/>
                <w:szCs w:val="16"/>
              </w:rPr>
              <w:br/>
            </w:r>
            <w:r w:rsidRPr="005F627F">
              <w:rPr>
                <w:sz w:val="18"/>
                <w:szCs w:val="16"/>
              </w:rPr>
              <w:t xml:space="preserve">Z.-Y. </w:t>
            </w:r>
            <w:proofErr w:type="spellStart"/>
            <w:r w:rsidRPr="005F627F">
              <w:rPr>
                <w:sz w:val="18"/>
                <w:szCs w:val="16"/>
              </w:rPr>
              <w:t>Lv</w:t>
            </w:r>
            <w:proofErr w:type="spellEnd"/>
            <w:r w:rsidRPr="005F627F">
              <w:rPr>
                <w:sz w:val="18"/>
                <w:szCs w:val="16"/>
              </w:rPr>
              <w:t xml:space="preserve"> (vivo)</w:t>
            </w:r>
          </w:p>
        </w:tc>
      </w:tr>
      <w:tr w:rsidR="000943E2" w14:paraId="2CD6FF4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6EAE3" w14:textId="784E7D07" w:rsidR="009B432C" w:rsidRPr="005F627F" w:rsidRDefault="002D2CE2" w:rsidP="009B432C">
            <w:pPr>
              <w:jc w:val="center"/>
              <w:rPr>
                <w:sz w:val="18"/>
                <w:szCs w:val="16"/>
              </w:rPr>
            </w:pPr>
            <w:hyperlink r:id="rId1450" w:history="1">
              <w:r w:rsidR="009B432C" w:rsidRPr="005F627F">
                <w:rPr>
                  <w:rStyle w:val="Hyperlink"/>
                  <w:sz w:val="18"/>
                  <w:szCs w:val="16"/>
                </w:rPr>
                <w:t>JVET-AN0239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DADE0" w14:textId="77777777" w:rsidR="009B432C" w:rsidRPr="005F627F" w:rsidRDefault="009B432C" w:rsidP="009B432C">
            <w:pPr>
              <w:jc w:val="center"/>
              <w:rPr>
                <w:sz w:val="18"/>
                <w:szCs w:val="16"/>
              </w:rPr>
            </w:pPr>
            <w:r w:rsidRPr="005F627F">
              <w:rPr>
                <w:sz w:val="18"/>
                <w:szCs w:val="16"/>
              </w:rPr>
              <w:t>m74289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4590B" w14:textId="77777777" w:rsidR="009B432C" w:rsidRPr="005F627F" w:rsidRDefault="009B432C" w:rsidP="009B432C">
            <w:pPr>
              <w:jc w:val="left"/>
              <w:rPr>
                <w:sz w:val="18"/>
                <w:szCs w:val="16"/>
              </w:rPr>
            </w:pPr>
            <w:r w:rsidRPr="005F627F">
              <w:rPr>
                <w:sz w:val="18"/>
                <w:szCs w:val="16"/>
              </w:rPr>
              <w:t>2025-09-26 19:10:13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8DFC7" w14:textId="77777777" w:rsidR="009B432C" w:rsidRPr="005F627F" w:rsidRDefault="009B432C" w:rsidP="009B432C">
            <w:pPr>
              <w:rPr>
                <w:sz w:val="18"/>
                <w:szCs w:val="16"/>
              </w:rPr>
            </w:pPr>
            <w:r w:rsidRPr="005F627F">
              <w:rPr>
                <w:sz w:val="18"/>
                <w:szCs w:val="16"/>
              </w:rPr>
              <w:t>2025-10-03 18:11:43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D9489" w14:textId="77777777" w:rsidR="009B432C" w:rsidRPr="005F627F" w:rsidRDefault="009B432C" w:rsidP="009B432C">
            <w:pPr>
              <w:rPr>
                <w:sz w:val="18"/>
                <w:szCs w:val="16"/>
              </w:rPr>
            </w:pPr>
            <w:r w:rsidRPr="005F627F">
              <w:rPr>
                <w:sz w:val="18"/>
                <w:szCs w:val="16"/>
              </w:rPr>
              <w:t>2025-10-03 18:11:43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0AEF"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85163" w14:textId="487E85FF" w:rsidR="009B432C" w:rsidRPr="005F627F" w:rsidRDefault="009B432C" w:rsidP="005F627F">
            <w:pPr>
              <w:jc w:val="left"/>
              <w:rPr>
                <w:sz w:val="18"/>
                <w:szCs w:val="16"/>
              </w:rPr>
            </w:pPr>
            <w:r w:rsidRPr="005F627F">
              <w:rPr>
                <w:sz w:val="18"/>
                <w:szCs w:val="16"/>
              </w:rPr>
              <w:t>P. Nikitin (Xiaomi)</w:t>
            </w:r>
          </w:p>
        </w:tc>
      </w:tr>
      <w:tr w:rsidR="000943E2" w14:paraId="184605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C4F76" w14:textId="399D964B" w:rsidR="009B432C" w:rsidRPr="005F627F" w:rsidRDefault="002D2CE2" w:rsidP="009B432C">
            <w:pPr>
              <w:jc w:val="center"/>
              <w:rPr>
                <w:sz w:val="18"/>
                <w:szCs w:val="16"/>
              </w:rPr>
            </w:pPr>
            <w:hyperlink r:id="rId1451" w:history="1">
              <w:r w:rsidR="009B432C" w:rsidRPr="005F627F">
                <w:rPr>
                  <w:rStyle w:val="Hyperlink"/>
                  <w:sz w:val="18"/>
                  <w:szCs w:val="16"/>
                </w:rPr>
                <w:t>JVET-AN0240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147B2" w14:textId="77777777" w:rsidR="009B432C" w:rsidRPr="005F627F" w:rsidRDefault="009B432C" w:rsidP="009B432C">
            <w:pPr>
              <w:jc w:val="center"/>
              <w:rPr>
                <w:sz w:val="18"/>
                <w:szCs w:val="16"/>
              </w:rPr>
            </w:pPr>
            <w:r w:rsidRPr="005F627F">
              <w:rPr>
                <w:sz w:val="18"/>
                <w:szCs w:val="16"/>
              </w:rPr>
              <w:t>m74290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84BBD" w14:textId="77777777" w:rsidR="009B432C" w:rsidRPr="005F627F" w:rsidRDefault="009B432C" w:rsidP="009B432C">
            <w:pPr>
              <w:jc w:val="left"/>
              <w:rPr>
                <w:sz w:val="18"/>
                <w:szCs w:val="16"/>
              </w:rPr>
            </w:pPr>
            <w:r w:rsidRPr="005F627F">
              <w:rPr>
                <w:sz w:val="18"/>
                <w:szCs w:val="16"/>
              </w:rPr>
              <w:t>2025-09-26 19:11:36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3D7E" w14:textId="77777777" w:rsidR="009B432C" w:rsidRPr="005F627F" w:rsidRDefault="009B432C" w:rsidP="009B432C">
            <w:pPr>
              <w:rPr>
                <w:sz w:val="18"/>
                <w:szCs w:val="16"/>
              </w:rPr>
            </w:pPr>
            <w:r w:rsidRPr="005F627F">
              <w:rPr>
                <w:sz w:val="18"/>
                <w:szCs w:val="16"/>
              </w:rPr>
              <w:t>2025-10-04 16:03:50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9EE94" w14:textId="77777777" w:rsidR="009B432C" w:rsidRPr="005F627F" w:rsidRDefault="009B432C" w:rsidP="009B432C">
            <w:pPr>
              <w:rPr>
                <w:sz w:val="18"/>
                <w:szCs w:val="16"/>
              </w:rPr>
            </w:pPr>
            <w:r w:rsidRPr="005F627F">
              <w:rPr>
                <w:sz w:val="18"/>
                <w:szCs w:val="16"/>
              </w:rPr>
              <w:t>2025-10-04 16:03:50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B83" w14:textId="77777777" w:rsidR="009B432C" w:rsidRPr="005F627F" w:rsidRDefault="009B432C" w:rsidP="005F627F">
            <w:pPr>
              <w:jc w:val="left"/>
              <w:rPr>
                <w:sz w:val="18"/>
                <w:szCs w:val="16"/>
              </w:rPr>
            </w:pPr>
            <w:r w:rsidRPr="005F627F">
              <w:rPr>
                <w:sz w:val="18"/>
                <w:szCs w:val="16"/>
              </w:rPr>
              <w:t>Crosscheck of JVET-AN0096 (EE2-4.2d,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8F89A" w14:textId="22A133D1" w:rsidR="009B432C" w:rsidRPr="005F627F" w:rsidRDefault="009B432C" w:rsidP="005F627F">
            <w:pPr>
              <w:jc w:val="left"/>
              <w:rPr>
                <w:sz w:val="18"/>
                <w:szCs w:val="16"/>
              </w:rPr>
            </w:pPr>
            <w:r w:rsidRPr="005F627F">
              <w:rPr>
                <w:sz w:val="18"/>
                <w:szCs w:val="16"/>
              </w:rPr>
              <w:t>P. Nikitin (Xiaomi)</w:t>
            </w:r>
          </w:p>
        </w:tc>
      </w:tr>
      <w:tr w:rsidR="000943E2" w14:paraId="7D5EE2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301F3" w14:textId="4E0FC44D" w:rsidR="009B432C" w:rsidRPr="005F627F" w:rsidRDefault="002D2CE2" w:rsidP="009B432C">
            <w:pPr>
              <w:jc w:val="center"/>
              <w:rPr>
                <w:sz w:val="18"/>
                <w:szCs w:val="16"/>
              </w:rPr>
            </w:pPr>
            <w:hyperlink r:id="rId1452" w:history="1">
              <w:r w:rsidR="009B432C" w:rsidRPr="005F627F">
                <w:rPr>
                  <w:rStyle w:val="Hyperlink"/>
                  <w:sz w:val="18"/>
                  <w:szCs w:val="16"/>
                </w:rPr>
                <w:t>JVET-AN0241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A8E8" w14:textId="77777777" w:rsidR="009B432C" w:rsidRPr="005F627F" w:rsidRDefault="009B432C" w:rsidP="009B432C">
            <w:pPr>
              <w:jc w:val="center"/>
              <w:rPr>
                <w:sz w:val="18"/>
                <w:szCs w:val="16"/>
              </w:rPr>
            </w:pPr>
            <w:r w:rsidRPr="005F627F">
              <w:rPr>
                <w:sz w:val="18"/>
                <w:szCs w:val="16"/>
              </w:rPr>
              <w:t>m74291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2C01F" w14:textId="77777777" w:rsidR="009B432C" w:rsidRPr="005F627F" w:rsidRDefault="009B432C" w:rsidP="009B432C">
            <w:pPr>
              <w:jc w:val="left"/>
              <w:rPr>
                <w:sz w:val="18"/>
                <w:szCs w:val="16"/>
              </w:rPr>
            </w:pPr>
            <w:r w:rsidRPr="005F627F">
              <w:rPr>
                <w:sz w:val="18"/>
                <w:szCs w:val="16"/>
              </w:rPr>
              <w:t>2025-09-26 19:14:13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13836" w14:textId="77777777" w:rsidR="009B432C" w:rsidRPr="005F627F" w:rsidRDefault="009B432C" w:rsidP="009B432C">
            <w:pPr>
              <w:rPr>
                <w:sz w:val="18"/>
                <w:szCs w:val="16"/>
              </w:rPr>
            </w:pPr>
            <w:r w:rsidRPr="005F627F">
              <w:rPr>
                <w:sz w:val="18"/>
                <w:szCs w:val="16"/>
              </w:rPr>
              <w:t>2025-10-05 09:19:22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2604" w14:textId="77777777" w:rsidR="009B432C" w:rsidRPr="005F627F" w:rsidRDefault="009B432C" w:rsidP="009B432C">
            <w:pPr>
              <w:rPr>
                <w:sz w:val="18"/>
                <w:szCs w:val="16"/>
              </w:rPr>
            </w:pPr>
            <w:r w:rsidRPr="005F627F">
              <w:rPr>
                <w:sz w:val="18"/>
                <w:szCs w:val="16"/>
              </w:rPr>
              <w:t>2025-10-05 09:19:22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D3C5A" w14:textId="77777777" w:rsidR="009B432C" w:rsidRPr="005F627F" w:rsidRDefault="009B432C" w:rsidP="005F627F">
            <w:pPr>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0F473" w14:textId="477CAA23" w:rsidR="009B432C" w:rsidRPr="005F627F" w:rsidRDefault="009B432C" w:rsidP="005F627F">
            <w:pPr>
              <w:jc w:val="left"/>
              <w:rPr>
                <w:sz w:val="18"/>
                <w:szCs w:val="16"/>
              </w:rPr>
            </w:pPr>
            <w:r w:rsidRPr="005F627F">
              <w:rPr>
                <w:sz w:val="18"/>
                <w:szCs w:val="16"/>
              </w:rPr>
              <w:t xml:space="preserve">R. G. </w:t>
            </w:r>
            <w:proofErr w:type="spellStart"/>
            <w:r w:rsidRPr="005F627F">
              <w:rPr>
                <w:sz w:val="18"/>
                <w:szCs w:val="16"/>
              </w:rPr>
              <w:t>Youvalari</w:t>
            </w:r>
            <w:proofErr w:type="spellEnd"/>
            <w:r w:rsidRPr="005F627F">
              <w:rPr>
                <w:sz w:val="18"/>
                <w:szCs w:val="16"/>
              </w:rPr>
              <w:t xml:space="preserve"> (Xiaomi)</w:t>
            </w:r>
          </w:p>
        </w:tc>
      </w:tr>
      <w:tr w:rsidR="000943E2" w14:paraId="645970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83B0" w14:textId="7B1DD76F" w:rsidR="009B432C" w:rsidRPr="005F627F" w:rsidRDefault="002D2CE2" w:rsidP="009B432C">
            <w:pPr>
              <w:jc w:val="center"/>
              <w:rPr>
                <w:sz w:val="18"/>
                <w:szCs w:val="16"/>
              </w:rPr>
            </w:pPr>
            <w:hyperlink r:id="rId1453" w:history="1">
              <w:r w:rsidR="009B432C" w:rsidRPr="005F627F">
                <w:rPr>
                  <w:rStyle w:val="Hyperlink"/>
                  <w:sz w:val="18"/>
                  <w:szCs w:val="16"/>
                </w:rPr>
                <w:t>JVET-AN0242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BBF3" w14:textId="77777777" w:rsidR="009B432C" w:rsidRPr="005F627F" w:rsidRDefault="009B432C" w:rsidP="009B432C">
            <w:pPr>
              <w:jc w:val="center"/>
              <w:rPr>
                <w:sz w:val="18"/>
                <w:szCs w:val="16"/>
              </w:rPr>
            </w:pPr>
            <w:r w:rsidRPr="005F627F">
              <w:rPr>
                <w:sz w:val="18"/>
                <w:szCs w:val="16"/>
              </w:rPr>
              <w:t>m74292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517EC" w14:textId="77777777" w:rsidR="009B432C" w:rsidRPr="005F627F" w:rsidRDefault="009B432C" w:rsidP="009B432C">
            <w:pPr>
              <w:jc w:val="left"/>
              <w:rPr>
                <w:sz w:val="18"/>
                <w:szCs w:val="16"/>
              </w:rPr>
            </w:pPr>
            <w:r w:rsidRPr="005F627F">
              <w:rPr>
                <w:sz w:val="18"/>
                <w:szCs w:val="16"/>
              </w:rPr>
              <w:t>2025-09-26 19:36:57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36685" w14:textId="77777777" w:rsidR="009B432C" w:rsidRPr="005F627F" w:rsidRDefault="009B432C" w:rsidP="009B432C">
            <w:pPr>
              <w:rPr>
                <w:sz w:val="18"/>
                <w:szCs w:val="16"/>
              </w:rPr>
            </w:pPr>
            <w:r w:rsidRPr="005F627F">
              <w:rPr>
                <w:sz w:val="18"/>
                <w:szCs w:val="16"/>
              </w:rPr>
              <w:t>2025-09-26 20:12:00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AF1E" w14:textId="77777777" w:rsidR="009B432C" w:rsidRPr="005F627F" w:rsidRDefault="009B432C" w:rsidP="009B432C">
            <w:pPr>
              <w:rPr>
                <w:sz w:val="18"/>
                <w:szCs w:val="16"/>
              </w:rPr>
            </w:pPr>
            <w:r w:rsidRPr="005F627F">
              <w:rPr>
                <w:sz w:val="18"/>
                <w:szCs w:val="16"/>
              </w:rPr>
              <w:t>2025-10-04 22:19:54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194" w14:textId="77777777" w:rsidR="009B432C" w:rsidRPr="005F627F" w:rsidRDefault="009B432C" w:rsidP="005F627F">
            <w:pPr>
              <w:jc w:val="left"/>
              <w:rPr>
                <w:sz w:val="18"/>
                <w:szCs w:val="16"/>
              </w:rPr>
            </w:pPr>
            <w:r w:rsidRPr="005F627F">
              <w:rPr>
                <w:sz w:val="18"/>
                <w:szCs w:val="16"/>
              </w:rPr>
              <w:t xml:space="preserve">AHG9: </w:t>
            </w:r>
            <w:proofErr w:type="spellStart"/>
            <w:r w:rsidRPr="005F627F">
              <w:rPr>
                <w:sz w:val="18"/>
                <w:szCs w:val="16"/>
              </w:rPr>
              <w:t>Signalling</w:t>
            </w:r>
            <w:proofErr w:type="spellEnd"/>
            <w:r w:rsidRPr="005F627F">
              <w:rPr>
                <w:sz w:val="18"/>
                <w:szCs w:val="16"/>
              </w:rPr>
              <w:t xml:space="preserve"> of floating-point values in VSEI and graphics rendering information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2B93F" w14:textId="213D49F4" w:rsidR="009B432C" w:rsidRPr="005F627F" w:rsidRDefault="009B432C" w:rsidP="005F627F">
            <w:pPr>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733260B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6EE1B" w14:textId="44CB41DD" w:rsidR="009B432C" w:rsidRPr="005F627F" w:rsidRDefault="002D2CE2" w:rsidP="009B432C">
            <w:pPr>
              <w:jc w:val="center"/>
              <w:rPr>
                <w:sz w:val="18"/>
                <w:szCs w:val="16"/>
              </w:rPr>
            </w:pPr>
            <w:hyperlink r:id="rId1454" w:history="1">
              <w:r w:rsidR="009B432C" w:rsidRPr="005F627F">
                <w:rPr>
                  <w:rStyle w:val="Hyperlink"/>
                  <w:sz w:val="18"/>
                  <w:szCs w:val="16"/>
                </w:rPr>
                <w:t>JVET-AN0243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96DC7" w14:textId="77777777" w:rsidR="009B432C" w:rsidRPr="005F627F" w:rsidRDefault="009B432C" w:rsidP="009B432C">
            <w:pPr>
              <w:jc w:val="center"/>
              <w:rPr>
                <w:sz w:val="18"/>
                <w:szCs w:val="16"/>
              </w:rPr>
            </w:pPr>
            <w:r w:rsidRPr="005F627F">
              <w:rPr>
                <w:sz w:val="18"/>
                <w:szCs w:val="16"/>
              </w:rPr>
              <w:t>m74293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61AF" w14:textId="77777777" w:rsidR="009B432C" w:rsidRPr="005F627F" w:rsidRDefault="009B432C" w:rsidP="009B432C">
            <w:pPr>
              <w:jc w:val="left"/>
              <w:rPr>
                <w:sz w:val="18"/>
                <w:szCs w:val="16"/>
              </w:rPr>
            </w:pPr>
            <w:r w:rsidRPr="005F627F">
              <w:rPr>
                <w:sz w:val="18"/>
                <w:szCs w:val="16"/>
              </w:rPr>
              <w:t>2025-09-26 19:43:24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129C1" w14:textId="77777777" w:rsidR="009B432C" w:rsidRPr="005F627F" w:rsidRDefault="009B432C" w:rsidP="009B432C">
            <w:pPr>
              <w:rPr>
                <w:sz w:val="18"/>
                <w:szCs w:val="16"/>
              </w:rPr>
            </w:pPr>
            <w:r w:rsidRPr="005F627F">
              <w:rPr>
                <w:sz w:val="18"/>
                <w:szCs w:val="16"/>
              </w:rPr>
              <w:t>2025-09-26 23:44:39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86E9" w14:textId="77777777" w:rsidR="009B432C" w:rsidRPr="005F627F" w:rsidRDefault="009B432C" w:rsidP="009B432C">
            <w:pPr>
              <w:rPr>
                <w:sz w:val="18"/>
                <w:szCs w:val="16"/>
              </w:rPr>
            </w:pPr>
            <w:r w:rsidRPr="005F627F">
              <w:rPr>
                <w:sz w:val="18"/>
                <w:szCs w:val="16"/>
              </w:rPr>
              <w:t>2025-09-26 23:44:39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8285" w14:textId="77777777" w:rsidR="009B432C" w:rsidRPr="005F627F" w:rsidRDefault="009B432C" w:rsidP="005F627F">
            <w:pPr>
              <w:jc w:val="left"/>
              <w:rPr>
                <w:sz w:val="18"/>
                <w:szCs w:val="16"/>
              </w:rPr>
            </w:pPr>
            <w:r w:rsidRPr="005F627F">
              <w:rPr>
                <w:sz w:val="18"/>
                <w:szCs w:val="16"/>
              </w:rPr>
              <w:t xml:space="preserve">Crosscheck of JVET-AN0052 (AHG17: Performance of GOP based RPR under </w:t>
            </w:r>
            <w:proofErr w:type="spellStart"/>
            <w:r w:rsidRPr="005F627F">
              <w:rPr>
                <w:sz w:val="18"/>
                <w:szCs w:val="16"/>
              </w:rPr>
              <w:t>CfE</w:t>
            </w:r>
            <w:proofErr w:type="spellEnd"/>
            <w:r w:rsidRPr="005F627F">
              <w:rPr>
                <w:sz w:val="18"/>
                <w:szCs w:val="16"/>
              </w:rPr>
              <w:t xml:space="preserv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2F51E" w14:textId="7DEC2B28" w:rsidR="009B432C" w:rsidRPr="005F627F" w:rsidRDefault="009B432C" w:rsidP="005F627F">
            <w:pPr>
              <w:jc w:val="left"/>
              <w:rPr>
                <w:sz w:val="18"/>
                <w:szCs w:val="16"/>
              </w:rPr>
            </w:pPr>
            <w:r w:rsidRPr="005F627F">
              <w:rPr>
                <w:sz w:val="18"/>
                <w:szCs w:val="16"/>
              </w:rPr>
              <w:t>Z. Xiang (Tencent)</w:t>
            </w:r>
          </w:p>
        </w:tc>
      </w:tr>
      <w:tr w:rsidR="000943E2" w14:paraId="15F4CA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4CD4D" w14:textId="37EE1718" w:rsidR="009B432C" w:rsidRPr="005F627F" w:rsidRDefault="002D2CE2" w:rsidP="009B432C">
            <w:pPr>
              <w:jc w:val="center"/>
              <w:rPr>
                <w:sz w:val="18"/>
                <w:szCs w:val="16"/>
              </w:rPr>
            </w:pPr>
            <w:hyperlink r:id="rId1455" w:history="1">
              <w:r w:rsidR="009B432C" w:rsidRPr="005F627F">
                <w:rPr>
                  <w:rStyle w:val="Hyperlink"/>
                  <w:sz w:val="18"/>
                  <w:szCs w:val="16"/>
                </w:rPr>
                <w:t>JVET-AN0244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5032D" w14:textId="77777777" w:rsidR="009B432C" w:rsidRPr="005F627F" w:rsidRDefault="009B432C" w:rsidP="009B432C">
            <w:pPr>
              <w:jc w:val="center"/>
              <w:rPr>
                <w:sz w:val="18"/>
                <w:szCs w:val="16"/>
              </w:rPr>
            </w:pPr>
            <w:r w:rsidRPr="005F627F">
              <w:rPr>
                <w:sz w:val="18"/>
                <w:szCs w:val="16"/>
              </w:rPr>
              <w:t>m74294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7A717" w14:textId="77777777" w:rsidR="009B432C" w:rsidRPr="005F627F" w:rsidRDefault="009B432C" w:rsidP="009B432C">
            <w:pPr>
              <w:jc w:val="left"/>
              <w:rPr>
                <w:sz w:val="18"/>
                <w:szCs w:val="16"/>
              </w:rPr>
            </w:pPr>
            <w:r w:rsidRPr="005F627F">
              <w:rPr>
                <w:sz w:val="18"/>
                <w:szCs w:val="16"/>
              </w:rPr>
              <w:t>2025-09-26 20:19:38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2414" w14:textId="77777777" w:rsidR="009B432C" w:rsidRPr="005F627F" w:rsidRDefault="009B432C" w:rsidP="009B432C">
            <w:pPr>
              <w:rPr>
                <w:sz w:val="18"/>
                <w:szCs w:val="16"/>
              </w:rPr>
            </w:pPr>
            <w:r w:rsidRPr="005F627F">
              <w:rPr>
                <w:sz w:val="18"/>
                <w:szCs w:val="16"/>
              </w:rPr>
              <w:t>2025-09-26 21:07:04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EDD85" w14:textId="77777777" w:rsidR="009B432C" w:rsidRPr="005F627F" w:rsidRDefault="009B432C" w:rsidP="009B432C">
            <w:pPr>
              <w:rPr>
                <w:sz w:val="18"/>
                <w:szCs w:val="16"/>
              </w:rPr>
            </w:pPr>
            <w:r w:rsidRPr="005F627F">
              <w:rPr>
                <w:sz w:val="18"/>
                <w:szCs w:val="16"/>
              </w:rPr>
              <w:t>2025-09-26 21:07:04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51161" w14:textId="77777777" w:rsidR="009B432C" w:rsidRPr="005F627F" w:rsidRDefault="009B432C" w:rsidP="005F627F">
            <w:pPr>
              <w:jc w:val="left"/>
              <w:rPr>
                <w:sz w:val="18"/>
                <w:szCs w:val="16"/>
              </w:rPr>
            </w:pPr>
            <w:r w:rsidRPr="005F627F">
              <w:rPr>
                <w:sz w:val="18"/>
                <w:szCs w:val="16"/>
              </w:rPr>
              <w:t xml:space="preserve">AHG9: Prespecified </w:t>
            </w:r>
            <w:proofErr w:type="spellStart"/>
            <w:r w:rsidRPr="005F627F">
              <w:rPr>
                <w:sz w:val="18"/>
                <w:szCs w:val="16"/>
              </w:rPr>
              <w:t>colour</w:t>
            </w:r>
            <w:proofErr w:type="spellEnd"/>
            <w:r w:rsidRPr="005F627F">
              <w:rPr>
                <w:sz w:val="18"/>
                <w:szCs w:val="16"/>
              </w:rPr>
              <w:t xml:space="preserve"> maps for the </w:t>
            </w:r>
            <w:proofErr w:type="spellStart"/>
            <w:r w:rsidRPr="005F627F">
              <w:rPr>
                <w:sz w:val="18"/>
                <w:szCs w:val="16"/>
              </w:rPr>
              <w:t>colour</w:t>
            </w:r>
            <w:proofErr w:type="spellEnd"/>
            <w:r w:rsidRPr="005F627F">
              <w:rPr>
                <w:sz w:val="18"/>
                <w:szCs w:val="16"/>
              </w:rPr>
              <w:t xml:space="preserve"> mapping info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89CD0" w14:textId="6400561E" w:rsidR="009B432C" w:rsidRPr="005F627F" w:rsidRDefault="009B432C" w:rsidP="005F627F">
            <w:pPr>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 xml:space="preserve">T. </w:t>
            </w:r>
            <w:proofErr w:type="spellStart"/>
            <w:r w:rsidRPr="005F627F">
              <w:rPr>
                <w:sz w:val="18"/>
                <w:szCs w:val="16"/>
              </w:rPr>
              <w:t>Biatek</w:t>
            </w:r>
            <w:proofErr w:type="spellEnd"/>
            <w:r w:rsidRPr="005F627F">
              <w:rPr>
                <w:sz w:val="18"/>
                <w:szCs w:val="16"/>
              </w:rPr>
              <w:t xml:space="preserve"> (Nokia)</w:t>
            </w:r>
          </w:p>
        </w:tc>
      </w:tr>
      <w:tr w:rsidR="000943E2" w14:paraId="639A94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AC1FD" w14:textId="165D49FD" w:rsidR="009B432C" w:rsidRPr="005F627F" w:rsidRDefault="002D2CE2" w:rsidP="009B432C">
            <w:pPr>
              <w:jc w:val="center"/>
              <w:rPr>
                <w:sz w:val="18"/>
                <w:szCs w:val="16"/>
              </w:rPr>
            </w:pPr>
            <w:hyperlink r:id="rId1456" w:history="1">
              <w:r w:rsidR="009B432C" w:rsidRPr="005F627F">
                <w:rPr>
                  <w:rStyle w:val="Hyperlink"/>
                  <w:sz w:val="18"/>
                  <w:szCs w:val="16"/>
                </w:rPr>
                <w:t>JVET-AN0245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EE75" w14:textId="77777777" w:rsidR="009B432C" w:rsidRPr="005F627F" w:rsidRDefault="009B432C" w:rsidP="009B432C">
            <w:pPr>
              <w:jc w:val="center"/>
              <w:rPr>
                <w:sz w:val="18"/>
                <w:szCs w:val="16"/>
              </w:rPr>
            </w:pPr>
            <w:r w:rsidRPr="005F627F">
              <w:rPr>
                <w:sz w:val="18"/>
                <w:szCs w:val="16"/>
              </w:rPr>
              <w:t>m74295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FFE7" w14:textId="77777777" w:rsidR="009B432C" w:rsidRPr="005F627F" w:rsidRDefault="009B432C" w:rsidP="009B432C">
            <w:pPr>
              <w:jc w:val="left"/>
              <w:rPr>
                <w:sz w:val="18"/>
                <w:szCs w:val="16"/>
              </w:rPr>
            </w:pPr>
            <w:r w:rsidRPr="005F627F">
              <w:rPr>
                <w:sz w:val="18"/>
                <w:szCs w:val="16"/>
              </w:rPr>
              <w:t>2025-09-26 20:19:42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56E" w14:textId="77777777" w:rsidR="009B432C" w:rsidRPr="005F627F" w:rsidRDefault="009B432C" w:rsidP="009B432C">
            <w:pPr>
              <w:rPr>
                <w:sz w:val="18"/>
                <w:szCs w:val="16"/>
              </w:rPr>
            </w:pPr>
            <w:r w:rsidRPr="005F627F">
              <w:rPr>
                <w:sz w:val="18"/>
                <w:szCs w:val="16"/>
              </w:rPr>
              <w:t>2025-09-26 21:09:24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4A81B" w14:textId="77777777" w:rsidR="009B432C" w:rsidRPr="005F627F" w:rsidRDefault="009B432C" w:rsidP="009B432C">
            <w:pPr>
              <w:rPr>
                <w:sz w:val="18"/>
                <w:szCs w:val="16"/>
              </w:rPr>
            </w:pPr>
            <w:r w:rsidRPr="005F627F">
              <w:rPr>
                <w:sz w:val="18"/>
                <w:szCs w:val="16"/>
              </w:rPr>
              <w:t>2025-09-26 21:09:24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45" w14:textId="77777777" w:rsidR="009B432C" w:rsidRPr="005F627F" w:rsidRDefault="009B432C" w:rsidP="005F627F">
            <w:pPr>
              <w:jc w:val="left"/>
              <w:rPr>
                <w:sz w:val="18"/>
                <w:szCs w:val="16"/>
              </w:rPr>
            </w:pPr>
            <w:r w:rsidRPr="005F627F">
              <w:rPr>
                <w:sz w:val="18"/>
                <w:szCs w:val="16"/>
              </w:rPr>
              <w:t xml:space="preserve">AHG9: On </w:t>
            </w:r>
            <w:proofErr w:type="spellStart"/>
            <w:r w:rsidRPr="005F627F">
              <w:rPr>
                <w:sz w:val="18"/>
                <w:szCs w:val="16"/>
              </w:rPr>
              <w:t>colour</w:t>
            </w:r>
            <w:proofErr w:type="spellEnd"/>
            <w:r w:rsidRPr="005F627F">
              <w:rPr>
                <w:sz w:val="18"/>
                <w:szCs w:val="16"/>
              </w:rPr>
              <w:t xml:space="preserve"> mapping info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0D9A6" w14:textId="63BD294E" w:rsidR="009B432C" w:rsidRPr="005F627F" w:rsidRDefault="009B432C" w:rsidP="005F627F">
            <w:pPr>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 xml:space="preserve">T. </w:t>
            </w:r>
            <w:proofErr w:type="spellStart"/>
            <w:r w:rsidRPr="005F627F">
              <w:rPr>
                <w:sz w:val="18"/>
                <w:szCs w:val="16"/>
              </w:rPr>
              <w:t>Biatek</w:t>
            </w:r>
            <w:proofErr w:type="spellEnd"/>
            <w:r w:rsidRPr="005F627F">
              <w:rPr>
                <w:sz w:val="18"/>
                <w:szCs w:val="16"/>
              </w:rPr>
              <w:t xml:space="preserve"> (Nokia)</w:t>
            </w:r>
          </w:p>
        </w:tc>
      </w:tr>
      <w:tr w:rsidR="000943E2" w14:paraId="4AECF2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A731" w14:textId="347DAB42" w:rsidR="009B432C" w:rsidRPr="005F627F" w:rsidRDefault="002D2CE2" w:rsidP="009B432C">
            <w:pPr>
              <w:jc w:val="center"/>
              <w:rPr>
                <w:sz w:val="18"/>
                <w:szCs w:val="16"/>
              </w:rPr>
            </w:pPr>
            <w:hyperlink r:id="rId1457" w:history="1">
              <w:r w:rsidR="009B432C" w:rsidRPr="005F627F">
                <w:rPr>
                  <w:rStyle w:val="Hyperlink"/>
                  <w:sz w:val="18"/>
                  <w:szCs w:val="16"/>
                </w:rPr>
                <w:t>JVET-AN0246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2CC61" w14:textId="77777777" w:rsidR="009B432C" w:rsidRPr="005F627F" w:rsidRDefault="009B432C" w:rsidP="009B432C">
            <w:pPr>
              <w:jc w:val="center"/>
              <w:rPr>
                <w:sz w:val="18"/>
                <w:szCs w:val="16"/>
              </w:rPr>
            </w:pPr>
            <w:r w:rsidRPr="005F627F">
              <w:rPr>
                <w:sz w:val="18"/>
                <w:szCs w:val="16"/>
              </w:rPr>
              <w:t>m74296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78D51" w14:textId="77777777" w:rsidR="009B432C" w:rsidRPr="005F627F" w:rsidRDefault="009B432C" w:rsidP="009B432C">
            <w:pPr>
              <w:jc w:val="left"/>
              <w:rPr>
                <w:sz w:val="18"/>
                <w:szCs w:val="16"/>
              </w:rPr>
            </w:pPr>
            <w:r w:rsidRPr="005F627F">
              <w:rPr>
                <w:sz w:val="18"/>
                <w:szCs w:val="16"/>
              </w:rPr>
              <w:t>2025-09-26 20:19:45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1B5D" w14:textId="77777777" w:rsidR="009B432C" w:rsidRPr="005F627F" w:rsidRDefault="009B432C" w:rsidP="009B432C">
            <w:pPr>
              <w:rPr>
                <w:sz w:val="18"/>
                <w:szCs w:val="16"/>
              </w:rPr>
            </w:pPr>
            <w:r w:rsidRPr="005F627F">
              <w:rPr>
                <w:sz w:val="18"/>
                <w:szCs w:val="16"/>
              </w:rPr>
              <w:t>2025-09-26 21:54:29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7AECE" w14:textId="77777777" w:rsidR="009B432C" w:rsidRPr="005F627F" w:rsidRDefault="009B432C" w:rsidP="009B432C">
            <w:pPr>
              <w:rPr>
                <w:sz w:val="18"/>
                <w:szCs w:val="16"/>
              </w:rPr>
            </w:pPr>
            <w:r w:rsidRPr="005F627F">
              <w:rPr>
                <w:sz w:val="18"/>
                <w:szCs w:val="16"/>
              </w:rPr>
              <w:t>2025-09-26 21:54:29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DD85" w14:textId="77777777" w:rsidR="009B432C" w:rsidRPr="005F627F" w:rsidRDefault="009B432C" w:rsidP="005F627F">
            <w:pPr>
              <w:jc w:val="left"/>
              <w:rPr>
                <w:sz w:val="18"/>
                <w:szCs w:val="16"/>
              </w:rPr>
            </w:pPr>
            <w:r w:rsidRPr="005F627F">
              <w:rPr>
                <w:sz w:val="18"/>
                <w:szCs w:val="16"/>
              </w:rPr>
              <w:t>AHG9: Metric value range for quality metrics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3F222" w14:textId="08A3AEF4" w:rsidR="009B432C" w:rsidRPr="005F627F" w:rsidRDefault="00932F79" w:rsidP="005F627F">
            <w:pPr>
              <w:jc w:val="left"/>
              <w:rPr>
                <w:sz w:val="18"/>
                <w:szCs w:val="16"/>
              </w:rPr>
            </w:pPr>
            <w:r w:rsidRPr="005F627F">
              <w:rPr>
                <w:sz w:val="18"/>
                <w:szCs w:val="16"/>
              </w:rPr>
              <w:t>J. Boyce</w:t>
            </w:r>
            <w:r w:rsidRPr="005F627F">
              <w:rPr>
                <w:sz w:val="18"/>
                <w:szCs w:val="16"/>
              </w:rPr>
              <w:br/>
              <w:t>M. M. Hannuksela</w:t>
            </w:r>
            <w:r w:rsidRPr="005F627F">
              <w:rPr>
                <w:sz w:val="18"/>
                <w:szCs w:val="16"/>
              </w:rPr>
              <w:br/>
              <w:t xml:space="preserve">T. </w:t>
            </w:r>
            <w:proofErr w:type="spellStart"/>
            <w:r w:rsidRPr="005F627F">
              <w:rPr>
                <w:sz w:val="18"/>
                <w:szCs w:val="16"/>
              </w:rPr>
              <w:t>Biatek</w:t>
            </w:r>
            <w:proofErr w:type="spellEnd"/>
            <w:r w:rsidRPr="005F627F">
              <w:rPr>
                <w:sz w:val="18"/>
                <w:szCs w:val="16"/>
              </w:rPr>
              <w:t xml:space="preserve"> (Nokia)</w:t>
            </w:r>
          </w:p>
        </w:tc>
      </w:tr>
      <w:tr w:rsidR="000943E2" w14:paraId="361CA5E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95A15" w14:textId="1EF65FA7" w:rsidR="009B432C" w:rsidRPr="005F627F" w:rsidRDefault="002D2CE2" w:rsidP="009B432C">
            <w:pPr>
              <w:jc w:val="center"/>
              <w:rPr>
                <w:sz w:val="18"/>
                <w:szCs w:val="16"/>
              </w:rPr>
            </w:pPr>
            <w:hyperlink r:id="rId1458" w:history="1">
              <w:r w:rsidR="009B432C" w:rsidRPr="005F627F">
                <w:rPr>
                  <w:rStyle w:val="Hyperlink"/>
                  <w:sz w:val="18"/>
                  <w:szCs w:val="16"/>
                </w:rPr>
                <w:t>JVET-AN0247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1C984" w14:textId="77777777" w:rsidR="009B432C" w:rsidRPr="005F627F" w:rsidRDefault="009B432C" w:rsidP="009B432C">
            <w:pPr>
              <w:jc w:val="center"/>
              <w:rPr>
                <w:sz w:val="18"/>
                <w:szCs w:val="16"/>
              </w:rPr>
            </w:pPr>
            <w:r w:rsidRPr="005F627F">
              <w:rPr>
                <w:sz w:val="18"/>
                <w:szCs w:val="16"/>
              </w:rPr>
              <w:t>m74297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D0C0" w14:textId="77777777" w:rsidR="009B432C" w:rsidRPr="005F627F" w:rsidRDefault="009B432C" w:rsidP="009B432C">
            <w:pPr>
              <w:jc w:val="left"/>
              <w:rPr>
                <w:sz w:val="18"/>
                <w:szCs w:val="16"/>
              </w:rPr>
            </w:pPr>
            <w:r w:rsidRPr="005F627F">
              <w:rPr>
                <w:sz w:val="18"/>
                <w:szCs w:val="16"/>
              </w:rPr>
              <w:t>2025-09-26 20:19:48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4313" w14:textId="77777777" w:rsidR="009B432C" w:rsidRPr="005F627F" w:rsidRDefault="009B432C" w:rsidP="009B432C">
            <w:pPr>
              <w:rPr>
                <w:sz w:val="18"/>
                <w:szCs w:val="16"/>
              </w:rPr>
            </w:pPr>
            <w:r w:rsidRPr="005F627F">
              <w:rPr>
                <w:sz w:val="18"/>
                <w:szCs w:val="16"/>
              </w:rPr>
              <w:t>2025-09-26 22:44:33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6E3E7" w14:textId="77777777" w:rsidR="009B432C" w:rsidRPr="005F627F" w:rsidRDefault="009B432C" w:rsidP="009B432C">
            <w:pPr>
              <w:rPr>
                <w:sz w:val="18"/>
                <w:szCs w:val="16"/>
              </w:rPr>
            </w:pPr>
            <w:r w:rsidRPr="005F627F">
              <w:rPr>
                <w:sz w:val="18"/>
                <w:szCs w:val="16"/>
              </w:rPr>
              <w:t>2025-10-08 19:41:12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1F102" w14:textId="77777777" w:rsidR="009B432C" w:rsidRPr="005F627F" w:rsidRDefault="009B432C" w:rsidP="005F627F">
            <w:pPr>
              <w:jc w:val="left"/>
              <w:rPr>
                <w:sz w:val="18"/>
                <w:szCs w:val="16"/>
              </w:rPr>
            </w:pPr>
            <w:r w:rsidRPr="005F627F">
              <w:rPr>
                <w:sz w:val="18"/>
                <w:szCs w:val="16"/>
              </w:rPr>
              <w:t>AHG9: Quality metrics SEI for concatenated encoding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9644" w14:textId="3C2B780A" w:rsidR="009B432C" w:rsidRPr="005F627F" w:rsidRDefault="00932F79" w:rsidP="005F627F">
            <w:pPr>
              <w:jc w:val="left"/>
              <w:rPr>
                <w:sz w:val="18"/>
                <w:szCs w:val="16"/>
              </w:rPr>
            </w:pPr>
            <w:r w:rsidRPr="005F627F">
              <w:rPr>
                <w:sz w:val="18"/>
                <w:szCs w:val="16"/>
              </w:rPr>
              <w:t>J. Boyce</w:t>
            </w:r>
            <w:r w:rsidRPr="005F627F">
              <w:rPr>
                <w:sz w:val="18"/>
                <w:szCs w:val="16"/>
              </w:rPr>
              <w:br/>
              <w:t>M. M. Hannuksela</w:t>
            </w:r>
            <w:r w:rsidRPr="005F627F">
              <w:rPr>
                <w:sz w:val="18"/>
                <w:szCs w:val="16"/>
              </w:rPr>
              <w:br/>
              <w:t xml:space="preserve">T. </w:t>
            </w:r>
            <w:proofErr w:type="spellStart"/>
            <w:r w:rsidRPr="005F627F">
              <w:rPr>
                <w:sz w:val="18"/>
                <w:szCs w:val="16"/>
              </w:rPr>
              <w:t>Biatek</w:t>
            </w:r>
            <w:proofErr w:type="spellEnd"/>
            <w:r w:rsidRPr="005F627F">
              <w:rPr>
                <w:sz w:val="18"/>
                <w:szCs w:val="16"/>
              </w:rPr>
              <w:t xml:space="preserve"> (Nokia)</w:t>
            </w:r>
          </w:p>
        </w:tc>
      </w:tr>
      <w:tr w:rsidR="000943E2" w14:paraId="24C4CC9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5DB7A" w14:textId="641F0BDE" w:rsidR="009B432C" w:rsidRPr="005F627F" w:rsidRDefault="002D2CE2" w:rsidP="009B432C">
            <w:pPr>
              <w:jc w:val="center"/>
              <w:rPr>
                <w:sz w:val="18"/>
                <w:szCs w:val="16"/>
              </w:rPr>
            </w:pPr>
            <w:hyperlink r:id="rId1459" w:history="1">
              <w:r w:rsidR="009B432C" w:rsidRPr="005F627F">
                <w:rPr>
                  <w:rStyle w:val="Hyperlink"/>
                  <w:sz w:val="18"/>
                  <w:szCs w:val="16"/>
                </w:rPr>
                <w:t>JVET-AN0248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18626" w14:textId="77777777" w:rsidR="009B432C" w:rsidRPr="005F627F" w:rsidRDefault="009B432C" w:rsidP="009B432C">
            <w:pPr>
              <w:jc w:val="center"/>
              <w:rPr>
                <w:sz w:val="18"/>
                <w:szCs w:val="16"/>
              </w:rPr>
            </w:pPr>
            <w:r w:rsidRPr="005F627F">
              <w:rPr>
                <w:sz w:val="18"/>
                <w:szCs w:val="16"/>
              </w:rPr>
              <w:t>m74298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44DCD" w14:textId="77777777" w:rsidR="009B432C" w:rsidRPr="005F627F" w:rsidRDefault="009B432C" w:rsidP="009B432C">
            <w:pPr>
              <w:jc w:val="left"/>
              <w:rPr>
                <w:sz w:val="18"/>
                <w:szCs w:val="16"/>
              </w:rPr>
            </w:pPr>
            <w:r w:rsidRPr="005F627F">
              <w:rPr>
                <w:sz w:val="18"/>
                <w:szCs w:val="16"/>
              </w:rPr>
              <w:t>2025-09-26 20:19:51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7DD3" w14:textId="77777777" w:rsidR="009B432C" w:rsidRPr="005F627F" w:rsidRDefault="009B432C" w:rsidP="009B432C">
            <w:pPr>
              <w:rPr>
                <w:sz w:val="18"/>
                <w:szCs w:val="16"/>
              </w:rPr>
            </w:pPr>
            <w:r w:rsidRPr="005F627F">
              <w:rPr>
                <w:sz w:val="18"/>
                <w:szCs w:val="16"/>
              </w:rPr>
              <w:t>2025-09-26 21:04:29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503" w14:textId="77777777" w:rsidR="009B432C" w:rsidRPr="005F627F" w:rsidRDefault="009B432C" w:rsidP="009B432C">
            <w:pPr>
              <w:rPr>
                <w:sz w:val="18"/>
                <w:szCs w:val="16"/>
              </w:rPr>
            </w:pPr>
            <w:r w:rsidRPr="005F627F">
              <w:rPr>
                <w:sz w:val="18"/>
                <w:szCs w:val="16"/>
              </w:rPr>
              <w:t>2025-09-26 21:04:29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8A5E" w14:textId="77777777" w:rsidR="009B432C" w:rsidRPr="005F627F" w:rsidRDefault="009B432C" w:rsidP="005F627F">
            <w:pPr>
              <w:jc w:val="left"/>
              <w:rPr>
                <w:sz w:val="18"/>
                <w:szCs w:val="16"/>
              </w:rPr>
            </w:pPr>
            <w:r w:rsidRPr="005F627F">
              <w:rPr>
                <w:sz w:val="18"/>
                <w:szCs w:val="16"/>
              </w:rPr>
              <w:t xml:space="preserve">AHG9: Overlay set purpose indicator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0FAB" w14:textId="6FDCBC85" w:rsidR="009B432C" w:rsidRPr="005F627F" w:rsidRDefault="009B432C" w:rsidP="005F627F">
            <w:pPr>
              <w:jc w:val="left"/>
              <w:rPr>
                <w:sz w:val="18"/>
                <w:szCs w:val="16"/>
              </w:rPr>
            </w:pPr>
            <w:r w:rsidRPr="005F627F">
              <w:rPr>
                <w:sz w:val="18"/>
                <w:szCs w:val="16"/>
              </w:rPr>
              <w:t xml:space="preserve">T. </w:t>
            </w:r>
            <w:proofErr w:type="spellStart"/>
            <w:r w:rsidRPr="005F627F">
              <w:rPr>
                <w:sz w:val="18"/>
                <w:szCs w:val="16"/>
              </w:rPr>
              <w:t>Biatek</w:t>
            </w:r>
            <w:proofErr w:type="spellEnd"/>
            <w:r w:rsidR="00932F79" w:rsidRPr="005F627F">
              <w:rPr>
                <w:sz w:val="18"/>
                <w:szCs w:val="16"/>
              </w:rPr>
              <w:br/>
            </w:r>
            <w:r w:rsidRPr="005F627F">
              <w:rPr>
                <w:sz w:val="18"/>
                <w:szCs w:val="16"/>
              </w:rPr>
              <w:t>J. Boyce</w:t>
            </w:r>
            <w:r w:rsidR="00932F79" w:rsidRPr="005F627F">
              <w:rPr>
                <w:sz w:val="18"/>
                <w:szCs w:val="16"/>
              </w:rPr>
              <w:br/>
            </w:r>
            <w:r w:rsidRPr="005F627F">
              <w:rPr>
                <w:sz w:val="18"/>
                <w:szCs w:val="16"/>
              </w:rPr>
              <w:t>M. M. Hannuksela (Nokia)</w:t>
            </w:r>
          </w:p>
        </w:tc>
      </w:tr>
      <w:tr w:rsidR="000943E2" w14:paraId="449592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A2E9" w14:textId="7F3AE6ED" w:rsidR="009B432C" w:rsidRPr="005F627F" w:rsidRDefault="002D2CE2" w:rsidP="009B432C">
            <w:pPr>
              <w:jc w:val="center"/>
              <w:rPr>
                <w:sz w:val="18"/>
                <w:szCs w:val="16"/>
              </w:rPr>
            </w:pPr>
            <w:hyperlink r:id="rId1460" w:history="1">
              <w:r w:rsidR="009B432C" w:rsidRPr="005F627F">
                <w:rPr>
                  <w:rStyle w:val="Hyperlink"/>
                  <w:sz w:val="18"/>
                  <w:szCs w:val="16"/>
                </w:rPr>
                <w:t>JVET-AN0249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8742" w14:textId="77777777" w:rsidR="009B432C" w:rsidRPr="005F627F" w:rsidRDefault="009B432C" w:rsidP="009B432C">
            <w:pPr>
              <w:jc w:val="center"/>
              <w:rPr>
                <w:sz w:val="18"/>
                <w:szCs w:val="16"/>
              </w:rPr>
            </w:pPr>
            <w:r w:rsidRPr="005F627F">
              <w:rPr>
                <w:sz w:val="18"/>
                <w:szCs w:val="16"/>
              </w:rPr>
              <w:t>m74299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0B4D0" w14:textId="77777777" w:rsidR="009B432C" w:rsidRPr="005F627F" w:rsidRDefault="009B432C" w:rsidP="009B432C">
            <w:pPr>
              <w:jc w:val="left"/>
              <w:rPr>
                <w:sz w:val="18"/>
                <w:szCs w:val="16"/>
              </w:rPr>
            </w:pPr>
            <w:r w:rsidRPr="005F627F">
              <w:rPr>
                <w:sz w:val="18"/>
                <w:szCs w:val="16"/>
              </w:rPr>
              <w:t>2025-09-26 20:22:23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54E20" w14:textId="77777777" w:rsidR="009B432C" w:rsidRPr="005F627F" w:rsidRDefault="009B432C" w:rsidP="009B432C">
            <w:pPr>
              <w:rPr>
                <w:sz w:val="18"/>
                <w:szCs w:val="16"/>
              </w:rPr>
            </w:pPr>
            <w:r w:rsidRPr="005F627F">
              <w:rPr>
                <w:sz w:val="18"/>
                <w:szCs w:val="16"/>
              </w:rPr>
              <w:t>2025-09-26 22:27:26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152A" w14:textId="77777777" w:rsidR="009B432C" w:rsidRPr="005F627F" w:rsidRDefault="009B432C" w:rsidP="009B432C">
            <w:pPr>
              <w:rPr>
                <w:sz w:val="18"/>
                <w:szCs w:val="16"/>
              </w:rPr>
            </w:pPr>
            <w:r w:rsidRPr="005F627F">
              <w:rPr>
                <w:sz w:val="18"/>
                <w:szCs w:val="16"/>
              </w:rPr>
              <w:t>2025-09-26 22:27:26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FC98B" w14:textId="77777777" w:rsidR="009B432C" w:rsidRPr="005F627F" w:rsidRDefault="009B432C" w:rsidP="005F627F">
            <w:pPr>
              <w:jc w:val="left"/>
              <w:rPr>
                <w:sz w:val="18"/>
                <w:szCs w:val="16"/>
              </w:rPr>
            </w:pPr>
            <w:r w:rsidRPr="005F627F">
              <w:rPr>
                <w:sz w:val="18"/>
                <w:szCs w:val="16"/>
              </w:rPr>
              <w:t xml:space="preserve">Suggestions for a potential upcoming </w:t>
            </w:r>
            <w:proofErr w:type="spellStart"/>
            <w:r w:rsidRPr="005F627F">
              <w:rPr>
                <w:sz w:val="18"/>
                <w:szCs w:val="16"/>
              </w:rPr>
              <w:t>CfP</w:t>
            </w:r>
            <w:proofErr w:type="spell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3B8CE" w14:textId="2F2326C6" w:rsidR="009B432C" w:rsidRPr="005F627F" w:rsidRDefault="009B432C" w:rsidP="005F627F">
            <w:pPr>
              <w:jc w:val="left"/>
              <w:rPr>
                <w:sz w:val="18"/>
                <w:szCs w:val="16"/>
              </w:rPr>
            </w:pPr>
            <w:r w:rsidRPr="005F627F">
              <w:rPr>
                <w:sz w:val="18"/>
                <w:szCs w:val="16"/>
              </w:rPr>
              <w:t>J. Samuelsson-Allendes</w:t>
            </w:r>
            <w:r w:rsidR="00932F79" w:rsidRPr="005F627F">
              <w:rPr>
                <w:sz w:val="18"/>
                <w:szCs w:val="16"/>
              </w:rPr>
              <w:br/>
            </w:r>
            <w:r w:rsidRPr="005F627F">
              <w:rPr>
                <w:sz w:val="18"/>
                <w:szCs w:val="16"/>
              </w:rPr>
              <w:t>S. Deshpande (Sharp)</w:t>
            </w:r>
          </w:p>
        </w:tc>
      </w:tr>
      <w:tr w:rsidR="000943E2" w14:paraId="4A0744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10B6B" w14:textId="5AD010F1" w:rsidR="009B432C" w:rsidRPr="005F627F" w:rsidRDefault="002D2CE2" w:rsidP="009B432C">
            <w:pPr>
              <w:jc w:val="center"/>
              <w:rPr>
                <w:sz w:val="18"/>
                <w:szCs w:val="16"/>
              </w:rPr>
            </w:pPr>
            <w:hyperlink r:id="rId1461" w:history="1">
              <w:r w:rsidR="009B432C" w:rsidRPr="005F627F">
                <w:rPr>
                  <w:rStyle w:val="Hyperlink"/>
                  <w:sz w:val="18"/>
                  <w:szCs w:val="16"/>
                </w:rPr>
                <w:t>JVET-AN0250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CB15" w14:textId="77777777" w:rsidR="009B432C" w:rsidRPr="005F627F" w:rsidRDefault="009B432C" w:rsidP="009B432C">
            <w:pPr>
              <w:jc w:val="center"/>
              <w:rPr>
                <w:sz w:val="18"/>
                <w:szCs w:val="16"/>
              </w:rPr>
            </w:pPr>
            <w:r w:rsidRPr="005F627F">
              <w:rPr>
                <w:sz w:val="18"/>
                <w:szCs w:val="16"/>
              </w:rPr>
              <w:t>m74301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EBBD9" w14:textId="77777777" w:rsidR="009B432C" w:rsidRPr="005F627F" w:rsidRDefault="009B432C" w:rsidP="009B432C">
            <w:pPr>
              <w:jc w:val="left"/>
              <w:rPr>
                <w:sz w:val="18"/>
                <w:szCs w:val="16"/>
              </w:rPr>
            </w:pPr>
            <w:r w:rsidRPr="005F627F">
              <w:rPr>
                <w:sz w:val="18"/>
                <w:szCs w:val="16"/>
              </w:rPr>
              <w:t>2025-09-26 20:41:55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37CC" w14:textId="77777777" w:rsidR="009B432C" w:rsidRPr="005F627F" w:rsidRDefault="009B432C" w:rsidP="009B432C">
            <w:pPr>
              <w:rPr>
                <w:sz w:val="18"/>
                <w:szCs w:val="16"/>
              </w:rPr>
            </w:pPr>
            <w:r w:rsidRPr="005F627F">
              <w:rPr>
                <w:sz w:val="18"/>
                <w:szCs w:val="16"/>
              </w:rPr>
              <w:t>2025-10-01 20:09:15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36EB" w14:textId="77777777" w:rsidR="009B432C" w:rsidRPr="005F627F" w:rsidRDefault="009B432C" w:rsidP="009B432C">
            <w:pPr>
              <w:rPr>
                <w:sz w:val="18"/>
                <w:szCs w:val="16"/>
              </w:rPr>
            </w:pPr>
            <w:r w:rsidRPr="005F627F">
              <w:rPr>
                <w:sz w:val="18"/>
                <w:szCs w:val="16"/>
              </w:rPr>
              <w:t>2025-10-01 20:09:15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BCD8" w14:textId="77777777" w:rsidR="009B432C" w:rsidRPr="005F627F" w:rsidRDefault="009B432C" w:rsidP="005F627F">
            <w:pPr>
              <w:jc w:val="left"/>
              <w:rPr>
                <w:sz w:val="18"/>
                <w:szCs w:val="16"/>
              </w:rPr>
            </w:pPr>
            <w:r w:rsidRPr="005F627F">
              <w:rPr>
                <w:sz w:val="18"/>
                <w:szCs w:val="16"/>
              </w:rPr>
              <w:t>Crosscheck of JVET-AN0097 (EE2-4.2g,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2A4C1" w14:textId="163381DE"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Balcilar</w:t>
            </w:r>
            <w:proofErr w:type="spellEnd"/>
            <w:r w:rsidRPr="005F627F">
              <w:rPr>
                <w:sz w:val="18"/>
                <w:szCs w:val="16"/>
              </w:rPr>
              <w:t xml:space="preserve"> (</w:t>
            </w:r>
            <w:proofErr w:type="spellStart"/>
            <w:r w:rsidRPr="005F627F">
              <w:rPr>
                <w:sz w:val="18"/>
                <w:szCs w:val="16"/>
              </w:rPr>
              <w:t>Ofinno</w:t>
            </w:r>
            <w:proofErr w:type="spellEnd"/>
            <w:r w:rsidRPr="005F627F">
              <w:rPr>
                <w:sz w:val="18"/>
                <w:szCs w:val="16"/>
              </w:rPr>
              <w:t>)</w:t>
            </w:r>
          </w:p>
        </w:tc>
      </w:tr>
      <w:tr w:rsidR="000943E2" w14:paraId="19E490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DC90" w14:textId="5375B6CE" w:rsidR="009B432C" w:rsidRPr="005F627F" w:rsidRDefault="002D2CE2" w:rsidP="009B432C">
            <w:pPr>
              <w:jc w:val="center"/>
              <w:rPr>
                <w:sz w:val="18"/>
                <w:szCs w:val="16"/>
              </w:rPr>
            </w:pPr>
            <w:hyperlink r:id="rId1462" w:history="1">
              <w:r w:rsidR="009B432C" w:rsidRPr="005F627F">
                <w:rPr>
                  <w:rStyle w:val="Hyperlink"/>
                  <w:sz w:val="18"/>
                  <w:szCs w:val="16"/>
                </w:rPr>
                <w:t>JVET-AN0251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30F1" w14:textId="77777777" w:rsidR="009B432C" w:rsidRPr="005F627F" w:rsidRDefault="009B432C" w:rsidP="009B432C">
            <w:pPr>
              <w:jc w:val="center"/>
              <w:rPr>
                <w:sz w:val="18"/>
                <w:szCs w:val="16"/>
              </w:rPr>
            </w:pPr>
            <w:r w:rsidRPr="005F627F">
              <w:rPr>
                <w:sz w:val="18"/>
                <w:szCs w:val="16"/>
              </w:rPr>
              <w:t>m74302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62F8" w14:textId="77777777" w:rsidR="009B432C" w:rsidRPr="005F627F" w:rsidRDefault="009B432C" w:rsidP="009B432C">
            <w:pPr>
              <w:jc w:val="left"/>
              <w:rPr>
                <w:sz w:val="18"/>
                <w:szCs w:val="16"/>
              </w:rPr>
            </w:pPr>
            <w:r w:rsidRPr="005F627F">
              <w:rPr>
                <w:sz w:val="18"/>
                <w:szCs w:val="16"/>
              </w:rPr>
              <w:t>2025-09-26 21:24:16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A0A2" w14:textId="77777777" w:rsidR="009B432C" w:rsidRPr="005F627F" w:rsidRDefault="009B432C" w:rsidP="009B432C">
            <w:pPr>
              <w:rPr>
                <w:sz w:val="18"/>
                <w:szCs w:val="16"/>
              </w:rPr>
            </w:pPr>
            <w:r w:rsidRPr="005F627F">
              <w:rPr>
                <w:sz w:val="18"/>
                <w:szCs w:val="16"/>
              </w:rPr>
              <w:t>2025-10-01 14:23:03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626D6" w14:textId="77777777" w:rsidR="009B432C" w:rsidRPr="005F627F" w:rsidRDefault="009B432C" w:rsidP="009B432C">
            <w:pPr>
              <w:rPr>
                <w:sz w:val="18"/>
                <w:szCs w:val="16"/>
              </w:rPr>
            </w:pPr>
            <w:r w:rsidRPr="005F627F">
              <w:rPr>
                <w:sz w:val="18"/>
                <w:szCs w:val="16"/>
              </w:rPr>
              <w:t>2025-10-01 14:23:03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CE498" w14:textId="77777777" w:rsidR="009B432C" w:rsidRPr="005F627F" w:rsidRDefault="009B432C" w:rsidP="005F627F">
            <w:pPr>
              <w:jc w:val="left"/>
              <w:rPr>
                <w:sz w:val="18"/>
                <w:szCs w:val="16"/>
              </w:rPr>
            </w:pPr>
            <w:r w:rsidRPr="005F627F">
              <w:rPr>
                <w:sz w:val="18"/>
                <w:szCs w:val="16"/>
              </w:rPr>
              <w:t>Crosscheck of JVET-AN0090 (EE2-2.6: Adaptive subsampling filter selection for CCLM/</w:t>
            </w:r>
            <w:proofErr w:type="gramStart"/>
            <w:r w:rsidRPr="005F627F">
              <w:rPr>
                <w:sz w:val="18"/>
                <w:szCs w:val="16"/>
              </w:rPr>
              <w:t>CCCM )</w:t>
            </w:r>
            <w:proofErr w:type="gram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A50A4" w14:textId="054B7CB3" w:rsidR="009B432C" w:rsidRPr="005F627F" w:rsidRDefault="009B432C" w:rsidP="005F627F">
            <w:pPr>
              <w:jc w:val="left"/>
              <w:rPr>
                <w:sz w:val="18"/>
                <w:szCs w:val="16"/>
              </w:rPr>
            </w:pPr>
            <w:r w:rsidRPr="005F627F">
              <w:rPr>
                <w:sz w:val="18"/>
                <w:szCs w:val="16"/>
              </w:rPr>
              <w:t xml:space="preserve">P. </w:t>
            </w:r>
            <w:proofErr w:type="spellStart"/>
            <w:r w:rsidRPr="005F627F">
              <w:rPr>
                <w:sz w:val="18"/>
                <w:szCs w:val="16"/>
              </w:rPr>
              <w:t>Bordes</w:t>
            </w:r>
            <w:proofErr w:type="spellEnd"/>
            <w:r w:rsidR="00932F79" w:rsidRPr="005F627F">
              <w:rPr>
                <w:sz w:val="18"/>
                <w:szCs w:val="16"/>
              </w:rPr>
              <w:br/>
            </w:r>
            <w:r w:rsidRPr="005F627F">
              <w:rPr>
                <w:sz w:val="18"/>
                <w:szCs w:val="16"/>
              </w:rPr>
              <w:t>F. Galpin (</w:t>
            </w:r>
            <w:proofErr w:type="spellStart"/>
            <w:r w:rsidRPr="005F627F">
              <w:rPr>
                <w:sz w:val="18"/>
                <w:szCs w:val="16"/>
              </w:rPr>
              <w:t>InterDigital</w:t>
            </w:r>
            <w:proofErr w:type="spellEnd"/>
            <w:r w:rsidRPr="005F627F">
              <w:rPr>
                <w:sz w:val="18"/>
                <w:szCs w:val="16"/>
              </w:rPr>
              <w:t>)</w:t>
            </w:r>
          </w:p>
        </w:tc>
      </w:tr>
      <w:tr w:rsidR="000943E2" w14:paraId="7DE693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81C9" w14:textId="1B33EBFA" w:rsidR="009B432C" w:rsidRPr="005F627F" w:rsidRDefault="002D2CE2" w:rsidP="009B432C">
            <w:pPr>
              <w:jc w:val="center"/>
              <w:rPr>
                <w:sz w:val="18"/>
                <w:szCs w:val="16"/>
              </w:rPr>
            </w:pPr>
            <w:hyperlink r:id="rId1463" w:history="1">
              <w:r w:rsidR="009B432C" w:rsidRPr="005F627F">
                <w:rPr>
                  <w:rStyle w:val="Hyperlink"/>
                  <w:sz w:val="18"/>
                  <w:szCs w:val="16"/>
                </w:rPr>
                <w:t>JVET-AN0252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1FA59" w14:textId="77777777" w:rsidR="009B432C" w:rsidRPr="005F627F" w:rsidRDefault="009B432C" w:rsidP="009B432C">
            <w:pPr>
              <w:jc w:val="center"/>
              <w:rPr>
                <w:sz w:val="18"/>
                <w:szCs w:val="16"/>
              </w:rPr>
            </w:pPr>
            <w:r w:rsidRPr="005F627F">
              <w:rPr>
                <w:sz w:val="18"/>
                <w:szCs w:val="16"/>
              </w:rPr>
              <w:t>m74303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E0BC4" w14:textId="77777777" w:rsidR="009B432C" w:rsidRPr="005F627F" w:rsidRDefault="009B432C" w:rsidP="009B432C">
            <w:pPr>
              <w:jc w:val="left"/>
              <w:rPr>
                <w:sz w:val="18"/>
                <w:szCs w:val="16"/>
              </w:rPr>
            </w:pPr>
            <w:r w:rsidRPr="005F627F">
              <w:rPr>
                <w:sz w:val="18"/>
                <w:szCs w:val="16"/>
              </w:rPr>
              <w:t>2025-09-26 21:36:01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6132D" w14:textId="77777777" w:rsidR="009B432C" w:rsidRPr="005F627F" w:rsidRDefault="009B432C" w:rsidP="009B432C">
            <w:pPr>
              <w:rPr>
                <w:sz w:val="18"/>
                <w:szCs w:val="16"/>
              </w:rPr>
            </w:pPr>
            <w:r w:rsidRPr="005F627F">
              <w:rPr>
                <w:sz w:val="18"/>
                <w:szCs w:val="16"/>
              </w:rPr>
              <w:t>2025-09-30 15:58:38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8F4C" w14:textId="77777777" w:rsidR="009B432C" w:rsidRPr="005F627F" w:rsidRDefault="009B432C" w:rsidP="009B432C">
            <w:pPr>
              <w:rPr>
                <w:sz w:val="18"/>
                <w:szCs w:val="16"/>
              </w:rPr>
            </w:pPr>
            <w:r w:rsidRPr="005F627F">
              <w:rPr>
                <w:sz w:val="18"/>
                <w:szCs w:val="16"/>
              </w:rPr>
              <w:t>2025-09-30 15:58:38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2A4E" w14:textId="77777777" w:rsidR="009B432C" w:rsidRPr="005F627F" w:rsidRDefault="009B432C" w:rsidP="005F627F">
            <w:pPr>
              <w:jc w:val="left"/>
              <w:rPr>
                <w:sz w:val="18"/>
                <w:szCs w:val="16"/>
              </w:rPr>
            </w:pPr>
            <w:r w:rsidRPr="005F627F">
              <w:rPr>
                <w:sz w:val="18"/>
                <w:szCs w:val="16"/>
              </w:rPr>
              <w:t>Crosscheck of JVET-AN0220 (EE2-2.7: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C80D" w14:textId="2511F067" w:rsidR="009B432C" w:rsidRPr="005F627F" w:rsidRDefault="009B432C" w:rsidP="005F627F">
            <w:pPr>
              <w:jc w:val="left"/>
              <w:rPr>
                <w:sz w:val="18"/>
                <w:szCs w:val="16"/>
              </w:rPr>
            </w:pPr>
            <w:r w:rsidRPr="005F627F">
              <w:rPr>
                <w:sz w:val="18"/>
                <w:szCs w:val="16"/>
              </w:rPr>
              <w:t xml:space="preserve">P. </w:t>
            </w:r>
            <w:proofErr w:type="spellStart"/>
            <w:r w:rsidRPr="005F627F">
              <w:rPr>
                <w:sz w:val="18"/>
                <w:szCs w:val="16"/>
              </w:rPr>
              <w:t>Bordes</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1E963D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7554C" w14:textId="51384B41" w:rsidR="009B432C" w:rsidRPr="005F627F" w:rsidRDefault="002D2CE2" w:rsidP="009B432C">
            <w:pPr>
              <w:jc w:val="center"/>
              <w:rPr>
                <w:sz w:val="18"/>
                <w:szCs w:val="16"/>
              </w:rPr>
            </w:pPr>
            <w:hyperlink r:id="rId1464" w:history="1">
              <w:r w:rsidR="009B432C" w:rsidRPr="005F627F">
                <w:rPr>
                  <w:rStyle w:val="Hyperlink"/>
                  <w:sz w:val="18"/>
                  <w:szCs w:val="16"/>
                </w:rPr>
                <w:t>JVET-AN0253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0545" w14:textId="77777777" w:rsidR="009B432C" w:rsidRPr="005F627F" w:rsidRDefault="009B432C" w:rsidP="009B432C">
            <w:pPr>
              <w:jc w:val="center"/>
              <w:rPr>
                <w:sz w:val="18"/>
                <w:szCs w:val="16"/>
              </w:rPr>
            </w:pPr>
            <w:r w:rsidRPr="005F627F">
              <w:rPr>
                <w:sz w:val="18"/>
                <w:szCs w:val="16"/>
              </w:rPr>
              <w:t>m74304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71EE7" w14:textId="77777777" w:rsidR="009B432C" w:rsidRPr="005F627F" w:rsidRDefault="009B432C" w:rsidP="009B432C">
            <w:pPr>
              <w:jc w:val="left"/>
              <w:rPr>
                <w:sz w:val="18"/>
                <w:szCs w:val="16"/>
              </w:rPr>
            </w:pPr>
            <w:r w:rsidRPr="005F627F">
              <w:rPr>
                <w:sz w:val="18"/>
                <w:szCs w:val="16"/>
              </w:rPr>
              <w:t>2025-09-26 21:55:26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60E7" w14:textId="77777777" w:rsidR="009B432C" w:rsidRPr="005F627F" w:rsidRDefault="009B432C" w:rsidP="009B432C">
            <w:pPr>
              <w:rPr>
                <w:sz w:val="18"/>
                <w:szCs w:val="16"/>
              </w:rPr>
            </w:pPr>
            <w:r w:rsidRPr="005F627F">
              <w:rPr>
                <w:sz w:val="18"/>
                <w:szCs w:val="16"/>
              </w:rPr>
              <w:t>2025-09-26 22:06:04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767B7" w14:textId="77777777" w:rsidR="009B432C" w:rsidRPr="005F627F" w:rsidRDefault="009B432C" w:rsidP="009B432C">
            <w:pPr>
              <w:rPr>
                <w:sz w:val="18"/>
                <w:szCs w:val="16"/>
              </w:rPr>
            </w:pPr>
            <w:r w:rsidRPr="005F627F">
              <w:rPr>
                <w:sz w:val="18"/>
                <w:szCs w:val="16"/>
              </w:rPr>
              <w:t>2025-09-26 22:06:04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C399" w14:textId="77777777" w:rsidR="009B432C" w:rsidRPr="005F627F" w:rsidRDefault="009B432C" w:rsidP="005F627F">
            <w:pPr>
              <w:jc w:val="left"/>
              <w:rPr>
                <w:sz w:val="18"/>
                <w:szCs w:val="16"/>
              </w:rPr>
            </w:pPr>
            <w:r w:rsidRPr="005F627F">
              <w:rPr>
                <w:sz w:val="18"/>
                <w:szCs w:val="16"/>
              </w:rPr>
              <w:t>AHG7: On Memory Bandwidth Measurement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6C8E9" w14:textId="6FD2657C" w:rsidR="009B432C" w:rsidRPr="005F627F" w:rsidRDefault="009B432C" w:rsidP="005F627F">
            <w:pPr>
              <w:jc w:val="left"/>
              <w:rPr>
                <w:sz w:val="18"/>
                <w:szCs w:val="16"/>
              </w:rPr>
            </w:pPr>
            <w:r w:rsidRPr="005F627F">
              <w:rPr>
                <w:sz w:val="18"/>
                <w:szCs w:val="16"/>
              </w:rPr>
              <w:t>X. Li (Google)</w:t>
            </w:r>
            <w:r w:rsidR="00932F79" w:rsidRPr="005F627F">
              <w:rPr>
                <w:sz w:val="18"/>
                <w:szCs w:val="16"/>
              </w:rPr>
              <w:br/>
            </w:r>
            <w:r w:rsidRPr="005F627F">
              <w:rPr>
                <w:sz w:val="18"/>
                <w:szCs w:val="16"/>
              </w:rPr>
              <w:t>Y. Kim (Samsung)</w:t>
            </w:r>
            <w:r w:rsidR="00932F79" w:rsidRPr="005F627F">
              <w:rPr>
                <w:sz w:val="18"/>
                <w:szCs w:val="16"/>
              </w:rPr>
              <w:br/>
            </w:r>
            <w:r w:rsidRPr="005F627F">
              <w:rPr>
                <w:sz w:val="18"/>
                <w:szCs w:val="16"/>
              </w:rPr>
              <w:t>J. Pardo (Huawei)</w:t>
            </w:r>
            <w:r w:rsidR="00932F79" w:rsidRPr="005F627F">
              <w:rPr>
                <w:sz w:val="18"/>
                <w:szCs w:val="16"/>
              </w:rPr>
              <w:br/>
            </w:r>
            <w:r w:rsidRPr="005F627F">
              <w:rPr>
                <w:sz w:val="18"/>
                <w:szCs w:val="16"/>
              </w:rPr>
              <w:t>R. Ishimoto (Sharp)</w:t>
            </w:r>
            <w:r w:rsidR="00932F79" w:rsidRPr="005F627F">
              <w:rPr>
                <w:sz w:val="18"/>
                <w:szCs w:val="16"/>
              </w:rPr>
              <w:br/>
            </w:r>
            <w:r w:rsidRPr="005F627F">
              <w:rPr>
                <w:sz w:val="18"/>
                <w:szCs w:val="16"/>
              </w:rPr>
              <w:t>L.-F. Chen (Tencent)</w:t>
            </w:r>
          </w:p>
        </w:tc>
      </w:tr>
      <w:tr w:rsidR="000943E2" w14:paraId="6ED97C9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AF36C" w14:textId="4CC4F547" w:rsidR="009B432C" w:rsidRPr="005F627F" w:rsidRDefault="002D2CE2" w:rsidP="009B432C">
            <w:pPr>
              <w:jc w:val="center"/>
              <w:rPr>
                <w:sz w:val="18"/>
                <w:szCs w:val="16"/>
              </w:rPr>
            </w:pPr>
            <w:hyperlink r:id="rId1465" w:history="1">
              <w:r w:rsidR="009B432C" w:rsidRPr="005F627F">
                <w:rPr>
                  <w:rStyle w:val="Hyperlink"/>
                  <w:sz w:val="18"/>
                  <w:szCs w:val="16"/>
                </w:rPr>
                <w:t>JVET-AN0254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92A75" w14:textId="77777777" w:rsidR="009B432C" w:rsidRPr="005F627F" w:rsidRDefault="009B432C" w:rsidP="009B432C">
            <w:pPr>
              <w:jc w:val="center"/>
              <w:rPr>
                <w:sz w:val="18"/>
                <w:szCs w:val="16"/>
              </w:rPr>
            </w:pPr>
            <w:r w:rsidRPr="005F627F">
              <w:rPr>
                <w:sz w:val="18"/>
                <w:szCs w:val="16"/>
              </w:rPr>
              <w:t>m74305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B7F" w14:textId="77777777" w:rsidR="009B432C" w:rsidRPr="005F627F" w:rsidRDefault="009B432C" w:rsidP="009B432C">
            <w:pPr>
              <w:jc w:val="left"/>
              <w:rPr>
                <w:sz w:val="18"/>
                <w:szCs w:val="16"/>
              </w:rPr>
            </w:pPr>
            <w:r w:rsidRPr="005F627F">
              <w:rPr>
                <w:sz w:val="18"/>
                <w:szCs w:val="16"/>
              </w:rPr>
              <w:t>2025-09-26 22:06:37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BCDAD" w14:textId="77777777" w:rsidR="009B432C" w:rsidRPr="005F627F" w:rsidRDefault="009B432C" w:rsidP="009B432C">
            <w:pPr>
              <w:rPr>
                <w:sz w:val="18"/>
                <w:szCs w:val="16"/>
              </w:rPr>
            </w:pPr>
            <w:r w:rsidRPr="005F627F">
              <w:rPr>
                <w:sz w:val="18"/>
                <w:szCs w:val="16"/>
              </w:rPr>
              <w:t>2025-09-26 22:09:27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5E2E" w14:textId="77777777" w:rsidR="009B432C" w:rsidRPr="005F627F" w:rsidRDefault="009B432C" w:rsidP="009B432C">
            <w:pPr>
              <w:rPr>
                <w:sz w:val="18"/>
                <w:szCs w:val="16"/>
              </w:rPr>
            </w:pPr>
            <w:r w:rsidRPr="005F627F">
              <w:rPr>
                <w:sz w:val="18"/>
                <w:szCs w:val="16"/>
              </w:rPr>
              <w:t>2025-10-07 15:03:04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FFA" w14:textId="77777777" w:rsidR="009B432C" w:rsidRPr="005F627F" w:rsidRDefault="009B432C" w:rsidP="005F627F">
            <w:pPr>
              <w:jc w:val="left"/>
              <w:rPr>
                <w:sz w:val="18"/>
                <w:szCs w:val="16"/>
              </w:rPr>
            </w:pPr>
            <w:r w:rsidRPr="005F627F">
              <w:rPr>
                <w:sz w:val="18"/>
                <w:szCs w:val="16"/>
              </w:rPr>
              <w:t>AHG18: Packet marking mechanism for unicast scenario with channel feedback</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BD78F" w14:textId="737BFDD4" w:rsidR="009B432C" w:rsidRPr="005F627F" w:rsidRDefault="009B432C" w:rsidP="005F627F">
            <w:pPr>
              <w:jc w:val="left"/>
              <w:rPr>
                <w:sz w:val="18"/>
                <w:szCs w:val="16"/>
              </w:rPr>
            </w:pPr>
            <w:r w:rsidRPr="005F627F">
              <w:rPr>
                <w:sz w:val="18"/>
                <w:szCs w:val="16"/>
              </w:rPr>
              <w:t>V. Zakharchenko (Nokia)</w:t>
            </w:r>
          </w:p>
        </w:tc>
      </w:tr>
      <w:tr w:rsidR="000943E2" w14:paraId="614F8CF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84A5" w14:textId="26EE9E3E" w:rsidR="009B432C" w:rsidRPr="005F627F" w:rsidRDefault="002D2CE2" w:rsidP="009B432C">
            <w:pPr>
              <w:jc w:val="center"/>
              <w:rPr>
                <w:sz w:val="18"/>
                <w:szCs w:val="16"/>
              </w:rPr>
            </w:pPr>
            <w:hyperlink r:id="rId1466" w:history="1">
              <w:r w:rsidR="009B432C" w:rsidRPr="005F627F">
                <w:rPr>
                  <w:rStyle w:val="Hyperlink"/>
                  <w:sz w:val="18"/>
                  <w:szCs w:val="16"/>
                </w:rPr>
                <w:t>JVET-AN0255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969CF" w14:textId="77777777" w:rsidR="009B432C" w:rsidRPr="005F627F" w:rsidRDefault="009B432C" w:rsidP="009B432C">
            <w:pPr>
              <w:jc w:val="center"/>
              <w:rPr>
                <w:sz w:val="18"/>
                <w:szCs w:val="16"/>
              </w:rPr>
            </w:pPr>
            <w:r w:rsidRPr="005F627F">
              <w:rPr>
                <w:sz w:val="18"/>
                <w:szCs w:val="16"/>
              </w:rPr>
              <w:t>m74306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0910" w14:textId="77777777" w:rsidR="009B432C" w:rsidRPr="005F627F" w:rsidRDefault="009B432C" w:rsidP="009B432C">
            <w:pPr>
              <w:jc w:val="left"/>
              <w:rPr>
                <w:sz w:val="18"/>
                <w:szCs w:val="16"/>
              </w:rPr>
            </w:pPr>
            <w:r w:rsidRPr="005F627F">
              <w:rPr>
                <w:sz w:val="18"/>
                <w:szCs w:val="16"/>
              </w:rPr>
              <w:t>2025-09-26 22:16:18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15CA4" w14:textId="77777777" w:rsidR="009B432C" w:rsidRPr="005F627F" w:rsidRDefault="009B432C" w:rsidP="009B432C">
            <w:pPr>
              <w:rPr>
                <w:sz w:val="18"/>
                <w:szCs w:val="16"/>
              </w:rPr>
            </w:pPr>
            <w:r w:rsidRPr="005F627F">
              <w:rPr>
                <w:sz w:val="18"/>
                <w:szCs w:val="16"/>
              </w:rPr>
              <w:t>2025-09-26 22:22:48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BD166" w14:textId="77777777" w:rsidR="009B432C" w:rsidRPr="005F627F" w:rsidRDefault="009B432C" w:rsidP="009B432C">
            <w:pPr>
              <w:rPr>
                <w:sz w:val="18"/>
                <w:szCs w:val="16"/>
              </w:rPr>
            </w:pPr>
            <w:r w:rsidRPr="005F627F">
              <w:rPr>
                <w:sz w:val="18"/>
                <w:szCs w:val="16"/>
              </w:rPr>
              <w:t>2025-10-04 12:16:11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1D62" w14:textId="77777777" w:rsidR="009B432C" w:rsidRPr="005F627F" w:rsidRDefault="009B432C" w:rsidP="005F627F">
            <w:pPr>
              <w:jc w:val="left"/>
              <w:rPr>
                <w:sz w:val="18"/>
                <w:szCs w:val="16"/>
              </w:rPr>
            </w:pPr>
            <w:r w:rsidRPr="005F627F">
              <w:rPr>
                <w:sz w:val="18"/>
                <w:szCs w:val="16"/>
              </w:rPr>
              <w:t>AHG11: VLOP3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CFE95" w14:textId="606EF14F" w:rsidR="009B432C" w:rsidRPr="005F627F" w:rsidRDefault="009B432C" w:rsidP="005F627F">
            <w:pPr>
              <w:jc w:val="left"/>
              <w:rPr>
                <w:sz w:val="18"/>
                <w:szCs w:val="16"/>
              </w:rPr>
            </w:pPr>
            <w:r w:rsidRPr="005F627F">
              <w:rPr>
                <w:sz w:val="18"/>
                <w:szCs w:val="16"/>
              </w:rPr>
              <w:t>H. Cho</w:t>
            </w:r>
            <w:r w:rsidR="00932F79" w:rsidRPr="005F627F">
              <w:rPr>
                <w:sz w:val="18"/>
                <w:szCs w:val="16"/>
              </w:rPr>
              <w:br/>
            </w:r>
            <w:r w:rsidRPr="005F627F">
              <w:rPr>
                <w:sz w:val="18"/>
                <w:szCs w:val="16"/>
              </w:rPr>
              <w:t xml:space="preserve">S. </w:t>
            </w:r>
            <w:proofErr w:type="spellStart"/>
            <w:r w:rsidRPr="005F627F">
              <w:rPr>
                <w:sz w:val="18"/>
                <w:szCs w:val="16"/>
              </w:rPr>
              <w:t>Bahk</w:t>
            </w:r>
            <w:proofErr w:type="spellEnd"/>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4D47C3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0D792" w14:textId="563DC4B0" w:rsidR="009B432C" w:rsidRPr="005F627F" w:rsidRDefault="002D2CE2" w:rsidP="009B432C">
            <w:pPr>
              <w:jc w:val="center"/>
              <w:rPr>
                <w:sz w:val="18"/>
                <w:szCs w:val="16"/>
              </w:rPr>
            </w:pPr>
            <w:hyperlink r:id="rId1467" w:history="1">
              <w:r w:rsidR="009B432C" w:rsidRPr="005F627F">
                <w:rPr>
                  <w:rStyle w:val="Hyperlink"/>
                  <w:sz w:val="18"/>
                  <w:szCs w:val="16"/>
                </w:rPr>
                <w:t>JVET-AN0256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DA13" w14:textId="77777777" w:rsidR="009B432C" w:rsidRPr="005F627F" w:rsidRDefault="009B432C" w:rsidP="009B432C">
            <w:pPr>
              <w:jc w:val="center"/>
              <w:rPr>
                <w:sz w:val="18"/>
                <w:szCs w:val="16"/>
              </w:rPr>
            </w:pPr>
            <w:r w:rsidRPr="005F627F">
              <w:rPr>
                <w:sz w:val="18"/>
                <w:szCs w:val="16"/>
              </w:rPr>
              <w:t>m74307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CE32B" w14:textId="77777777" w:rsidR="009B432C" w:rsidRPr="005F627F" w:rsidRDefault="009B432C" w:rsidP="009B432C">
            <w:pPr>
              <w:jc w:val="left"/>
              <w:rPr>
                <w:sz w:val="18"/>
                <w:szCs w:val="16"/>
              </w:rPr>
            </w:pPr>
            <w:r w:rsidRPr="005F627F">
              <w:rPr>
                <w:sz w:val="18"/>
                <w:szCs w:val="16"/>
              </w:rPr>
              <w:t>2025-09-26 22:28:44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3C169" w14:textId="77777777" w:rsidR="009B432C" w:rsidRPr="005F627F" w:rsidRDefault="009B432C" w:rsidP="009B432C">
            <w:pPr>
              <w:rPr>
                <w:sz w:val="18"/>
                <w:szCs w:val="16"/>
              </w:rPr>
            </w:pPr>
            <w:r w:rsidRPr="005F627F">
              <w:rPr>
                <w:sz w:val="18"/>
                <w:szCs w:val="16"/>
              </w:rPr>
              <w:t>2025-10-03 23:14:28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FBC5A" w14:textId="77777777" w:rsidR="009B432C" w:rsidRPr="005F627F" w:rsidRDefault="009B432C" w:rsidP="009B432C">
            <w:pPr>
              <w:rPr>
                <w:sz w:val="18"/>
                <w:szCs w:val="16"/>
              </w:rPr>
            </w:pPr>
            <w:r w:rsidRPr="005F627F">
              <w:rPr>
                <w:sz w:val="18"/>
                <w:szCs w:val="16"/>
              </w:rPr>
              <w:t>2025-10-04 07:55:01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8F0E" w14:textId="77777777" w:rsidR="009B432C" w:rsidRPr="005F627F" w:rsidRDefault="009B432C" w:rsidP="005F627F">
            <w:pPr>
              <w:jc w:val="left"/>
              <w:rPr>
                <w:sz w:val="18"/>
                <w:szCs w:val="16"/>
              </w:rPr>
            </w:pPr>
            <w:r w:rsidRPr="005F627F">
              <w:rPr>
                <w:sz w:val="18"/>
                <w:szCs w:val="16"/>
              </w:rPr>
              <w:t>Crosscheck of JVET-AN0238 (EE1-4.2: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1D510" w14:textId="191C6274" w:rsidR="009B432C" w:rsidRPr="005F627F" w:rsidRDefault="009B432C" w:rsidP="005F627F">
            <w:pPr>
              <w:jc w:val="left"/>
              <w:rPr>
                <w:sz w:val="18"/>
                <w:szCs w:val="16"/>
              </w:rPr>
            </w:pPr>
            <w:r w:rsidRPr="005F627F">
              <w:rPr>
                <w:sz w:val="18"/>
                <w:szCs w:val="16"/>
              </w:rPr>
              <w:t>H. Cho</w:t>
            </w:r>
            <w:r w:rsidR="00932F79" w:rsidRPr="005F627F">
              <w:rPr>
                <w:sz w:val="18"/>
                <w:szCs w:val="16"/>
              </w:rPr>
              <w:br/>
            </w:r>
            <w:r w:rsidRPr="005F627F">
              <w:rPr>
                <w:sz w:val="18"/>
                <w:szCs w:val="16"/>
              </w:rPr>
              <w:t xml:space="preserve">S. </w:t>
            </w:r>
            <w:proofErr w:type="spellStart"/>
            <w:r w:rsidRPr="005F627F">
              <w:rPr>
                <w:sz w:val="18"/>
                <w:szCs w:val="16"/>
              </w:rPr>
              <w:t>Bahk</w:t>
            </w:r>
            <w:proofErr w:type="spellEnd"/>
            <w:r w:rsidR="00932F79" w:rsidRPr="005F627F">
              <w:rPr>
                <w:sz w:val="18"/>
                <w:szCs w:val="16"/>
              </w:rPr>
              <w:br/>
            </w:r>
            <w:r w:rsidRPr="005F627F">
              <w:rPr>
                <w:sz w:val="18"/>
                <w:szCs w:val="16"/>
              </w:rPr>
              <w:t>T. Lee</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16F11EB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FBA1" w14:textId="44878FD0" w:rsidR="009B432C" w:rsidRPr="005F627F" w:rsidRDefault="002D2CE2" w:rsidP="009B432C">
            <w:pPr>
              <w:jc w:val="center"/>
              <w:rPr>
                <w:sz w:val="18"/>
                <w:szCs w:val="16"/>
              </w:rPr>
            </w:pPr>
            <w:hyperlink r:id="rId1468" w:history="1">
              <w:r w:rsidR="009B432C" w:rsidRPr="005F627F">
                <w:rPr>
                  <w:rStyle w:val="Hyperlink"/>
                  <w:sz w:val="18"/>
                  <w:szCs w:val="16"/>
                </w:rPr>
                <w:t>JVET-AN0257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F4379" w14:textId="77777777" w:rsidR="009B432C" w:rsidRPr="005F627F" w:rsidRDefault="009B432C" w:rsidP="009B432C">
            <w:pPr>
              <w:jc w:val="center"/>
              <w:rPr>
                <w:sz w:val="18"/>
                <w:szCs w:val="16"/>
              </w:rPr>
            </w:pPr>
            <w:r w:rsidRPr="005F627F">
              <w:rPr>
                <w:sz w:val="18"/>
                <w:szCs w:val="16"/>
              </w:rPr>
              <w:t>m74308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C800E" w14:textId="77777777" w:rsidR="009B432C" w:rsidRPr="005F627F" w:rsidRDefault="009B432C" w:rsidP="009B432C">
            <w:pPr>
              <w:jc w:val="left"/>
              <w:rPr>
                <w:sz w:val="18"/>
                <w:szCs w:val="16"/>
              </w:rPr>
            </w:pPr>
            <w:r w:rsidRPr="005F627F">
              <w:rPr>
                <w:sz w:val="18"/>
                <w:szCs w:val="16"/>
              </w:rPr>
              <w:t>2025-09-26 22:33:26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95FBE" w14:textId="77777777" w:rsidR="009B432C" w:rsidRPr="005F627F" w:rsidRDefault="009B432C" w:rsidP="009B432C">
            <w:pPr>
              <w:rPr>
                <w:sz w:val="18"/>
                <w:szCs w:val="16"/>
              </w:rPr>
            </w:pPr>
            <w:r w:rsidRPr="005F627F">
              <w:rPr>
                <w:sz w:val="18"/>
                <w:szCs w:val="16"/>
              </w:rPr>
              <w:t>2025-10-04 10:04:29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AE0E1" w14:textId="77777777" w:rsidR="009B432C" w:rsidRPr="005F627F" w:rsidRDefault="009B432C" w:rsidP="009B432C">
            <w:pPr>
              <w:rPr>
                <w:sz w:val="18"/>
                <w:szCs w:val="16"/>
              </w:rPr>
            </w:pPr>
            <w:r w:rsidRPr="005F627F">
              <w:rPr>
                <w:sz w:val="18"/>
                <w:szCs w:val="16"/>
              </w:rPr>
              <w:t>2025-10-04 18:05:08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DF3" w14:textId="77777777" w:rsidR="009B432C" w:rsidRPr="005F627F" w:rsidRDefault="009B432C" w:rsidP="005F627F">
            <w:pPr>
              <w:jc w:val="left"/>
              <w:rPr>
                <w:sz w:val="18"/>
                <w:szCs w:val="16"/>
              </w:rPr>
            </w:pPr>
            <w:r w:rsidRPr="005F627F">
              <w:rPr>
                <w:sz w:val="18"/>
                <w:szCs w:val="16"/>
              </w:rPr>
              <w:t>[AHG11] CPU and GPU time comparison for NNVC models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C6E53" w14:textId="7B8CC736" w:rsidR="009B432C" w:rsidRPr="005F627F" w:rsidRDefault="009B432C" w:rsidP="005F627F">
            <w:pPr>
              <w:jc w:val="left"/>
              <w:rPr>
                <w:sz w:val="18"/>
                <w:szCs w:val="16"/>
              </w:rPr>
            </w:pPr>
            <w:r w:rsidRPr="005F627F">
              <w:rPr>
                <w:sz w:val="18"/>
                <w:szCs w:val="16"/>
              </w:rPr>
              <w:t xml:space="preserve">A. </w:t>
            </w:r>
            <w:proofErr w:type="spellStart"/>
            <w:r w:rsidRPr="005F627F">
              <w:rPr>
                <w:sz w:val="18"/>
                <w:szCs w:val="16"/>
              </w:rPr>
              <w:t>Karabutov</w:t>
            </w:r>
            <w:proofErr w:type="spellEnd"/>
            <w:r w:rsidR="00932F79" w:rsidRPr="005F627F">
              <w:rPr>
                <w:sz w:val="18"/>
                <w:szCs w:val="16"/>
              </w:rPr>
              <w:br/>
            </w:r>
            <w:proofErr w:type="spellStart"/>
            <w:r w:rsidRPr="005F627F">
              <w:rPr>
                <w:sz w:val="18"/>
                <w:szCs w:val="16"/>
              </w:rPr>
              <w:t>E.Alshina</w:t>
            </w:r>
            <w:proofErr w:type="spellEnd"/>
            <w:r w:rsidRPr="005F627F">
              <w:rPr>
                <w:sz w:val="18"/>
                <w:szCs w:val="16"/>
              </w:rPr>
              <w:t xml:space="preserve"> (Huawei)</w:t>
            </w:r>
            <w:r w:rsidR="00932F79" w:rsidRPr="005F627F">
              <w:rPr>
                <w:sz w:val="18"/>
                <w:szCs w:val="16"/>
              </w:rPr>
              <w:br/>
            </w:r>
            <w:r w:rsidRPr="005F627F">
              <w:rPr>
                <w:sz w:val="18"/>
                <w:szCs w:val="16"/>
              </w:rPr>
              <w:t>Franck Galpin (</w:t>
            </w:r>
            <w:proofErr w:type="spellStart"/>
            <w:r w:rsidRPr="005F627F">
              <w:rPr>
                <w:sz w:val="18"/>
                <w:szCs w:val="16"/>
              </w:rPr>
              <w:t>InterDigital</w:t>
            </w:r>
            <w:proofErr w:type="spellEnd"/>
            <w:r w:rsidRPr="005F627F">
              <w:rPr>
                <w:sz w:val="18"/>
                <w:szCs w:val="16"/>
              </w:rPr>
              <w:t>)</w:t>
            </w:r>
          </w:p>
        </w:tc>
      </w:tr>
      <w:tr w:rsidR="000943E2" w14:paraId="29F1C4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47E5E" w14:textId="48880D69" w:rsidR="009B432C" w:rsidRPr="005F627F" w:rsidRDefault="002D2CE2" w:rsidP="009B432C">
            <w:pPr>
              <w:jc w:val="center"/>
              <w:rPr>
                <w:sz w:val="18"/>
                <w:szCs w:val="16"/>
              </w:rPr>
            </w:pPr>
            <w:hyperlink r:id="rId1469" w:history="1">
              <w:r w:rsidR="009B432C" w:rsidRPr="005F627F">
                <w:rPr>
                  <w:rStyle w:val="Hyperlink"/>
                  <w:sz w:val="18"/>
                  <w:szCs w:val="16"/>
                </w:rPr>
                <w:t>JVET-AN0258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0A9D9" w14:textId="77777777" w:rsidR="009B432C" w:rsidRPr="005F627F" w:rsidRDefault="009B432C" w:rsidP="009B432C">
            <w:pPr>
              <w:jc w:val="center"/>
              <w:rPr>
                <w:sz w:val="18"/>
                <w:szCs w:val="16"/>
              </w:rPr>
            </w:pPr>
            <w:r w:rsidRPr="005F627F">
              <w:rPr>
                <w:sz w:val="18"/>
                <w:szCs w:val="16"/>
              </w:rPr>
              <w:t>m74310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0D189" w14:textId="77777777" w:rsidR="009B432C" w:rsidRPr="005F627F" w:rsidRDefault="009B432C" w:rsidP="009B432C">
            <w:pPr>
              <w:jc w:val="left"/>
              <w:rPr>
                <w:sz w:val="18"/>
                <w:szCs w:val="16"/>
              </w:rPr>
            </w:pPr>
            <w:r w:rsidRPr="005F627F">
              <w:rPr>
                <w:sz w:val="18"/>
                <w:szCs w:val="16"/>
              </w:rPr>
              <w:t>2025-09-26 23:17:20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3373B" w14:textId="77777777" w:rsidR="009B432C" w:rsidRPr="005F627F" w:rsidRDefault="009B432C" w:rsidP="009B432C">
            <w:pPr>
              <w:rPr>
                <w:sz w:val="18"/>
                <w:szCs w:val="16"/>
              </w:rPr>
            </w:pPr>
            <w:r w:rsidRPr="005F627F">
              <w:rPr>
                <w:sz w:val="18"/>
                <w:szCs w:val="16"/>
              </w:rPr>
              <w:t>2025-09-26 23:27:24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B0B2" w14:textId="77777777" w:rsidR="009B432C" w:rsidRPr="005F627F" w:rsidRDefault="009B432C" w:rsidP="009B432C">
            <w:pPr>
              <w:rPr>
                <w:sz w:val="18"/>
                <w:szCs w:val="16"/>
              </w:rPr>
            </w:pPr>
            <w:r w:rsidRPr="005F627F">
              <w:rPr>
                <w:sz w:val="18"/>
                <w:szCs w:val="16"/>
              </w:rPr>
              <w:t>2025-09-26 23:27:24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96379" w14:textId="77777777" w:rsidR="009B432C" w:rsidRPr="005F627F" w:rsidRDefault="009B432C" w:rsidP="005F627F">
            <w:pPr>
              <w:jc w:val="left"/>
              <w:rPr>
                <w:sz w:val="18"/>
                <w:szCs w:val="16"/>
              </w:rPr>
            </w:pPr>
            <w:r w:rsidRPr="005F627F">
              <w:rPr>
                <w:sz w:val="18"/>
                <w:szCs w:val="16"/>
              </w:rPr>
              <w:t>Reference Guide to the Structural Concepts in the Versatile Video Coding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E563" w14:textId="7437260C" w:rsidR="009B432C" w:rsidRPr="005F627F" w:rsidRDefault="009B432C" w:rsidP="005F627F">
            <w:pPr>
              <w:jc w:val="left"/>
              <w:rPr>
                <w:sz w:val="18"/>
                <w:szCs w:val="16"/>
              </w:rPr>
            </w:pPr>
            <w:r w:rsidRPr="005F627F">
              <w:rPr>
                <w:sz w:val="18"/>
                <w:szCs w:val="16"/>
              </w:rPr>
              <w:t>G. J. Sullivan (Dolby Labs)</w:t>
            </w:r>
          </w:p>
        </w:tc>
      </w:tr>
      <w:tr w:rsidR="000943E2" w14:paraId="177709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CC09E" w14:textId="5C399FAA" w:rsidR="009B432C" w:rsidRPr="005F627F" w:rsidRDefault="002D2CE2" w:rsidP="009B432C">
            <w:pPr>
              <w:jc w:val="center"/>
              <w:rPr>
                <w:sz w:val="18"/>
                <w:szCs w:val="16"/>
              </w:rPr>
            </w:pPr>
            <w:hyperlink r:id="rId1470" w:history="1">
              <w:r w:rsidR="009B432C" w:rsidRPr="005F627F">
                <w:rPr>
                  <w:rStyle w:val="Hyperlink"/>
                  <w:sz w:val="18"/>
                  <w:szCs w:val="16"/>
                </w:rPr>
                <w:t>JVET-AN0259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454A" w14:textId="77777777" w:rsidR="009B432C" w:rsidRPr="005F627F" w:rsidRDefault="009B432C" w:rsidP="009B432C">
            <w:pPr>
              <w:jc w:val="center"/>
              <w:rPr>
                <w:sz w:val="18"/>
                <w:szCs w:val="16"/>
              </w:rPr>
            </w:pPr>
            <w:r w:rsidRPr="005F627F">
              <w:rPr>
                <w:sz w:val="18"/>
                <w:szCs w:val="16"/>
              </w:rPr>
              <w:t>m74311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D0432" w14:textId="77777777" w:rsidR="009B432C" w:rsidRPr="005F627F" w:rsidRDefault="009B432C" w:rsidP="009B432C">
            <w:pPr>
              <w:jc w:val="left"/>
              <w:rPr>
                <w:sz w:val="18"/>
                <w:szCs w:val="16"/>
              </w:rPr>
            </w:pPr>
            <w:r w:rsidRPr="005F627F">
              <w:rPr>
                <w:sz w:val="18"/>
                <w:szCs w:val="16"/>
              </w:rPr>
              <w:t>2025-09-26 23:22:42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C39C" w14:textId="77777777" w:rsidR="009B432C" w:rsidRPr="005F627F" w:rsidRDefault="009B432C" w:rsidP="009B432C">
            <w:pPr>
              <w:rPr>
                <w:sz w:val="18"/>
                <w:szCs w:val="16"/>
              </w:rPr>
            </w:pPr>
            <w:r w:rsidRPr="005F627F">
              <w:rPr>
                <w:sz w:val="18"/>
                <w:szCs w:val="16"/>
              </w:rPr>
              <w:t>2025-09-26 23:24:55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B2285" w14:textId="77777777" w:rsidR="009B432C" w:rsidRPr="005F627F" w:rsidRDefault="009B432C" w:rsidP="009B432C">
            <w:pPr>
              <w:rPr>
                <w:sz w:val="18"/>
                <w:szCs w:val="16"/>
              </w:rPr>
            </w:pPr>
            <w:r w:rsidRPr="005F627F">
              <w:rPr>
                <w:sz w:val="18"/>
                <w:szCs w:val="16"/>
              </w:rPr>
              <w:t>2025-10-09 15:31:20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22E7" w14:textId="77777777" w:rsidR="009B432C" w:rsidRPr="005F627F" w:rsidRDefault="009B432C" w:rsidP="005F627F">
            <w:pPr>
              <w:jc w:val="left"/>
              <w:rPr>
                <w:sz w:val="18"/>
                <w:szCs w:val="16"/>
              </w:rPr>
            </w:pPr>
            <w:r w:rsidRPr="005F627F">
              <w:rPr>
                <w:sz w:val="18"/>
                <w:szCs w:val="16"/>
              </w:rPr>
              <w:t xml:space="preserve">AHG9: Enable the regional display in the </w:t>
            </w:r>
            <w:proofErr w:type="spellStart"/>
            <w:r w:rsidRPr="005F627F">
              <w:rPr>
                <w:sz w:val="18"/>
                <w:szCs w:val="16"/>
              </w:rPr>
              <w:t>Danmu</w:t>
            </w:r>
            <w:proofErr w:type="spellEnd"/>
            <w:r w:rsidRPr="005F627F">
              <w:rPr>
                <w:sz w:val="18"/>
                <w:szCs w:val="16"/>
              </w:rPr>
              <w:t xml:space="preserve">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FE8E9" w14:textId="68D030A8" w:rsidR="009B432C" w:rsidRPr="005F627F" w:rsidRDefault="009B432C" w:rsidP="005F627F">
            <w:pPr>
              <w:jc w:val="left"/>
              <w:rPr>
                <w:sz w:val="18"/>
                <w:szCs w:val="16"/>
              </w:rPr>
            </w:pPr>
            <w:r w:rsidRPr="005F627F">
              <w:rPr>
                <w:sz w:val="18"/>
                <w:szCs w:val="16"/>
              </w:rPr>
              <w:t xml:space="preserve">S. </w:t>
            </w:r>
            <w:proofErr w:type="spellStart"/>
            <w:r w:rsidRPr="005F627F">
              <w:rPr>
                <w:sz w:val="18"/>
                <w:szCs w:val="16"/>
              </w:rPr>
              <w:t>Xie</w:t>
            </w:r>
            <w:proofErr w:type="spellEnd"/>
            <w:r w:rsidR="00932F79" w:rsidRPr="005F627F">
              <w:rPr>
                <w:sz w:val="18"/>
                <w:szCs w:val="16"/>
              </w:rPr>
              <w:br/>
            </w:r>
            <w:r w:rsidRPr="005F627F">
              <w:rPr>
                <w:sz w:val="18"/>
                <w:szCs w:val="16"/>
              </w:rPr>
              <w:t>P. Wu</w:t>
            </w:r>
            <w:r w:rsidR="00932F79" w:rsidRPr="005F627F">
              <w:rPr>
                <w:sz w:val="18"/>
                <w:szCs w:val="16"/>
              </w:rPr>
              <w:br/>
            </w:r>
            <w:r w:rsidRPr="005F627F">
              <w:rPr>
                <w:sz w:val="18"/>
                <w:szCs w:val="16"/>
              </w:rPr>
              <w:t xml:space="preserve">W. </w:t>
            </w:r>
            <w:proofErr w:type="spellStart"/>
            <w:r w:rsidRPr="005F627F">
              <w:rPr>
                <w:sz w:val="18"/>
                <w:szCs w:val="16"/>
              </w:rPr>
              <w:t>Niu</w:t>
            </w:r>
            <w:proofErr w:type="spellEnd"/>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A2393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869" w14:textId="2E8C4151" w:rsidR="009B432C" w:rsidRPr="005F627F" w:rsidRDefault="002D2CE2" w:rsidP="009B432C">
            <w:pPr>
              <w:jc w:val="center"/>
              <w:rPr>
                <w:sz w:val="18"/>
                <w:szCs w:val="16"/>
              </w:rPr>
            </w:pPr>
            <w:hyperlink r:id="rId1471" w:history="1">
              <w:r w:rsidR="009B432C" w:rsidRPr="005F627F">
                <w:rPr>
                  <w:rStyle w:val="Hyperlink"/>
                  <w:sz w:val="18"/>
                  <w:szCs w:val="16"/>
                </w:rPr>
                <w:t>JVET-AN0260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EB30B" w14:textId="77777777" w:rsidR="009B432C" w:rsidRPr="005F627F" w:rsidRDefault="009B432C" w:rsidP="009B432C">
            <w:pPr>
              <w:jc w:val="center"/>
              <w:rPr>
                <w:sz w:val="18"/>
                <w:szCs w:val="16"/>
              </w:rPr>
            </w:pPr>
            <w:r w:rsidRPr="005F627F">
              <w:rPr>
                <w:sz w:val="18"/>
                <w:szCs w:val="16"/>
              </w:rPr>
              <w:t>m74312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9119" w14:textId="77777777" w:rsidR="009B432C" w:rsidRPr="005F627F" w:rsidRDefault="009B432C" w:rsidP="009B432C">
            <w:pPr>
              <w:jc w:val="left"/>
              <w:rPr>
                <w:sz w:val="18"/>
                <w:szCs w:val="16"/>
              </w:rPr>
            </w:pPr>
            <w:r w:rsidRPr="005F627F">
              <w:rPr>
                <w:sz w:val="18"/>
                <w:szCs w:val="16"/>
              </w:rPr>
              <w:t>2025-09-26 23:26:32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65FB1" w14:textId="77777777" w:rsidR="009B432C" w:rsidRPr="005F627F" w:rsidRDefault="009B432C" w:rsidP="009B432C">
            <w:pPr>
              <w:rPr>
                <w:sz w:val="18"/>
                <w:szCs w:val="16"/>
              </w:rPr>
            </w:pPr>
            <w:r w:rsidRPr="005F627F">
              <w:rPr>
                <w:sz w:val="18"/>
                <w:szCs w:val="16"/>
              </w:rPr>
              <w:t>2025-09-26 23:28:04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213EC" w14:textId="77777777" w:rsidR="009B432C" w:rsidRPr="005F627F" w:rsidRDefault="009B432C" w:rsidP="009B432C">
            <w:pPr>
              <w:rPr>
                <w:sz w:val="18"/>
                <w:szCs w:val="16"/>
              </w:rPr>
            </w:pPr>
            <w:r w:rsidRPr="005F627F">
              <w:rPr>
                <w:sz w:val="18"/>
                <w:szCs w:val="16"/>
              </w:rPr>
              <w:t>2025-09-26 23:28:04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2F9B5" w14:textId="77777777" w:rsidR="009B432C" w:rsidRPr="005F627F" w:rsidRDefault="009B432C" w:rsidP="005F627F">
            <w:pPr>
              <w:jc w:val="left"/>
              <w:rPr>
                <w:sz w:val="18"/>
                <w:szCs w:val="16"/>
              </w:rPr>
            </w:pPr>
            <w:r w:rsidRPr="005F627F">
              <w:rPr>
                <w:sz w:val="18"/>
                <w:szCs w:val="16"/>
              </w:rPr>
              <w:t xml:space="preserve">AHG9: Suggested modifications for the LAM 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27EB4" w14:textId="7006EFEA" w:rsidR="009B432C" w:rsidRPr="005F627F" w:rsidRDefault="009B432C" w:rsidP="005F627F">
            <w:pPr>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17C59F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E88B6" w14:textId="35921849" w:rsidR="009B432C" w:rsidRPr="005F627F" w:rsidRDefault="002D2CE2" w:rsidP="009B432C">
            <w:pPr>
              <w:jc w:val="center"/>
              <w:rPr>
                <w:sz w:val="18"/>
                <w:szCs w:val="16"/>
              </w:rPr>
            </w:pPr>
            <w:hyperlink r:id="rId1472" w:history="1">
              <w:r w:rsidR="009B432C" w:rsidRPr="005F627F">
                <w:rPr>
                  <w:rStyle w:val="Hyperlink"/>
                  <w:sz w:val="18"/>
                  <w:szCs w:val="16"/>
                </w:rPr>
                <w:t>JVET-AN0261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F802A" w14:textId="77777777" w:rsidR="009B432C" w:rsidRPr="005F627F" w:rsidRDefault="009B432C" w:rsidP="009B432C">
            <w:pPr>
              <w:jc w:val="center"/>
              <w:rPr>
                <w:sz w:val="18"/>
                <w:szCs w:val="16"/>
              </w:rPr>
            </w:pPr>
            <w:r w:rsidRPr="005F627F">
              <w:rPr>
                <w:sz w:val="18"/>
                <w:szCs w:val="16"/>
              </w:rPr>
              <w:t>m74313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A11F" w14:textId="77777777" w:rsidR="009B432C" w:rsidRPr="005F627F" w:rsidRDefault="009B432C" w:rsidP="009B432C">
            <w:pPr>
              <w:jc w:val="left"/>
              <w:rPr>
                <w:sz w:val="18"/>
                <w:szCs w:val="16"/>
              </w:rPr>
            </w:pPr>
            <w:r w:rsidRPr="005F627F">
              <w:rPr>
                <w:sz w:val="18"/>
                <w:szCs w:val="16"/>
              </w:rPr>
              <w:t>2025-09-26 23:27:50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289D" w14:textId="77777777" w:rsidR="009B432C" w:rsidRPr="005F627F" w:rsidRDefault="009B432C" w:rsidP="009B432C">
            <w:pPr>
              <w:rPr>
                <w:sz w:val="18"/>
                <w:szCs w:val="16"/>
              </w:rPr>
            </w:pPr>
            <w:r w:rsidRPr="005F627F">
              <w:rPr>
                <w:sz w:val="18"/>
                <w:szCs w:val="16"/>
              </w:rPr>
              <w:t>2025-09-26 23:29:32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B65F" w14:textId="77777777" w:rsidR="009B432C" w:rsidRPr="005F627F" w:rsidRDefault="009B432C" w:rsidP="009B432C">
            <w:pPr>
              <w:rPr>
                <w:sz w:val="18"/>
                <w:szCs w:val="16"/>
              </w:rPr>
            </w:pPr>
            <w:r w:rsidRPr="005F627F">
              <w:rPr>
                <w:sz w:val="18"/>
                <w:szCs w:val="16"/>
              </w:rPr>
              <w:t>2025-10-08 14:38:22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14236" w14:textId="77777777" w:rsidR="009B432C" w:rsidRPr="005F627F" w:rsidRDefault="009B432C" w:rsidP="005F627F">
            <w:pPr>
              <w:jc w:val="left"/>
              <w:rPr>
                <w:sz w:val="18"/>
                <w:szCs w:val="16"/>
              </w:rPr>
            </w:pPr>
            <w:r w:rsidRPr="005F627F">
              <w:rPr>
                <w:sz w:val="18"/>
                <w:szCs w:val="16"/>
              </w:rPr>
              <w:t xml:space="preserve">AHG9: Comments on the </w:t>
            </w:r>
            <w:proofErr w:type="spellStart"/>
            <w:r w:rsidRPr="005F627F">
              <w:rPr>
                <w:sz w:val="18"/>
                <w:szCs w:val="16"/>
              </w:rPr>
              <w:t>Danmu</w:t>
            </w:r>
            <w:proofErr w:type="spellEnd"/>
            <w:r w:rsidRPr="005F627F">
              <w:rPr>
                <w:sz w:val="18"/>
                <w:szCs w:val="16"/>
              </w:rPr>
              <w:t xml:space="preserve">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5FA71" w14:textId="2ADD8299" w:rsidR="009B432C" w:rsidRPr="005F627F" w:rsidRDefault="009B432C" w:rsidP="005F627F">
            <w:pPr>
              <w:jc w:val="left"/>
              <w:rPr>
                <w:sz w:val="18"/>
                <w:szCs w:val="16"/>
              </w:rPr>
            </w:pPr>
            <w:r w:rsidRPr="005F627F">
              <w:rPr>
                <w:sz w:val="18"/>
                <w:szCs w:val="16"/>
              </w:rPr>
              <w:t xml:space="preserve">S. </w:t>
            </w:r>
            <w:proofErr w:type="spellStart"/>
            <w:r w:rsidRPr="005F627F">
              <w:rPr>
                <w:sz w:val="18"/>
                <w:szCs w:val="16"/>
              </w:rPr>
              <w:t>Xie</w:t>
            </w:r>
            <w:proofErr w:type="spellEnd"/>
            <w:r w:rsidR="00932F79" w:rsidRPr="005F627F">
              <w:rPr>
                <w:sz w:val="18"/>
                <w:szCs w:val="16"/>
              </w:rPr>
              <w:br/>
            </w:r>
            <w:r w:rsidRPr="005F627F">
              <w:rPr>
                <w:sz w:val="18"/>
                <w:szCs w:val="16"/>
              </w:rPr>
              <w:t>P. Wu</w:t>
            </w:r>
            <w:r w:rsidR="00932F79" w:rsidRPr="005F627F">
              <w:rPr>
                <w:sz w:val="18"/>
                <w:szCs w:val="16"/>
              </w:rPr>
              <w:br/>
            </w:r>
            <w:r w:rsidRPr="005F627F">
              <w:rPr>
                <w:sz w:val="18"/>
                <w:szCs w:val="16"/>
              </w:rPr>
              <w:t xml:space="preserve">W. </w:t>
            </w:r>
            <w:proofErr w:type="spellStart"/>
            <w:r w:rsidRPr="005F627F">
              <w:rPr>
                <w:sz w:val="18"/>
                <w:szCs w:val="16"/>
              </w:rPr>
              <w:t>Niu</w:t>
            </w:r>
            <w:proofErr w:type="spellEnd"/>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EAE83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D86DF" w14:textId="02C9E801" w:rsidR="009B432C" w:rsidRPr="005F627F" w:rsidRDefault="002D2CE2" w:rsidP="009B432C">
            <w:pPr>
              <w:jc w:val="center"/>
              <w:rPr>
                <w:sz w:val="18"/>
                <w:szCs w:val="16"/>
              </w:rPr>
            </w:pPr>
            <w:hyperlink r:id="rId1473" w:history="1">
              <w:r w:rsidR="009B432C" w:rsidRPr="005F627F">
                <w:rPr>
                  <w:rStyle w:val="Hyperlink"/>
                  <w:sz w:val="18"/>
                  <w:szCs w:val="16"/>
                </w:rPr>
                <w:t>JVET-AN0262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BE570" w14:textId="77777777" w:rsidR="009B432C" w:rsidRPr="005F627F" w:rsidRDefault="009B432C" w:rsidP="009B432C">
            <w:pPr>
              <w:jc w:val="center"/>
              <w:rPr>
                <w:sz w:val="18"/>
                <w:szCs w:val="16"/>
              </w:rPr>
            </w:pPr>
            <w:r w:rsidRPr="005F627F">
              <w:rPr>
                <w:sz w:val="18"/>
                <w:szCs w:val="16"/>
              </w:rPr>
              <w:t>m74314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DDE04" w14:textId="77777777" w:rsidR="009B432C" w:rsidRPr="005F627F" w:rsidRDefault="009B432C" w:rsidP="009B432C">
            <w:pPr>
              <w:jc w:val="left"/>
              <w:rPr>
                <w:sz w:val="18"/>
                <w:szCs w:val="16"/>
              </w:rPr>
            </w:pPr>
            <w:r w:rsidRPr="005F627F">
              <w:rPr>
                <w:sz w:val="18"/>
                <w:szCs w:val="16"/>
              </w:rPr>
              <w:t>2025-09-26 23:30:40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219C" w14:textId="77777777" w:rsidR="009B432C" w:rsidRPr="005F627F" w:rsidRDefault="009B432C" w:rsidP="009B432C">
            <w:pPr>
              <w:rPr>
                <w:sz w:val="18"/>
                <w:szCs w:val="16"/>
              </w:rPr>
            </w:pPr>
            <w:r w:rsidRPr="005F627F">
              <w:rPr>
                <w:sz w:val="18"/>
                <w:szCs w:val="16"/>
              </w:rPr>
              <w:t>2025-09-26 23:34:40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53590" w14:textId="77777777" w:rsidR="009B432C" w:rsidRPr="005F627F" w:rsidRDefault="009B432C" w:rsidP="009B432C">
            <w:pPr>
              <w:rPr>
                <w:sz w:val="18"/>
                <w:szCs w:val="16"/>
              </w:rPr>
            </w:pPr>
            <w:r w:rsidRPr="005F627F">
              <w:rPr>
                <w:sz w:val="18"/>
                <w:szCs w:val="16"/>
              </w:rPr>
              <w:t>2025-10-10 15:36:25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4B1A1" w14:textId="77777777" w:rsidR="009B432C" w:rsidRPr="005F627F" w:rsidRDefault="009B432C" w:rsidP="005F627F">
            <w:pPr>
              <w:jc w:val="left"/>
              <w:rPr>
                <w:sz w:val="18"/>
                <w:szCs w:val="16"/>
              </w:rPr>
            </w:pPr>
            <w:r w:rsidRPr="005F627F">
              <w:rPr>
                <w:sz w:val="18"/>
                <w:szCs w:val="16"/>
              </w:rPr>
              <w:t xml:space="preserve">AHG9: On </w:t>
            </w:r>
            <w:proofErr w:type="spellStart"/>
            <w:r w:rsidRPr="005F627F">
              <w:rPr>
                <w:sz w:val="18"/>
                <w:szCs w:val="16"/>
              </w:rPr>
              <w:t>danmu</w:t>
            </w:r>
            <w:proofErr w:type="spellEnd"/>
            <w:r w:rsidRPr="005F627F">
              <w:rPr>
                <w:sz w:val="18"/>
                <w:szCs w:val="16"/>
              </w:rPr>
              <w:t xml:space="preserve">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F1893" w14:textId="116BE891" w:rsidR="009B432C" w:rsidRPr="005F627F" w:rsidRDefault="009B432C" w:rsidP="005F627F">
            <w:pPr>
              <w:jc w:val="left"/>
              <w:rPr>
                <w:sz w:val="18"/>
                <w:szCs w:val="16"/>
              </w:rPr>
            </w:pPr>
            <w:r w:rsidRPr="005F627F">
              <w:rPr>
                <w:sz w:val="18"/>
                <w:szCs w:val="16"/>
              </w:rPr>
              <w:t>E. Thomas</w:t>
            </w:r>
            <w:r w:rsidR="00932F79" w:rsidRPr="005F627F">
              <w:rPr>
                <w:sz w:val="18"/>
                <w:szCs w:val="16"/>
              </w:rPr>
              <w:br/>
            </w:r>
            <w:r w:rsidRPr="005F627F">
              <w:rPr>
                <w:sz w:val="18"/>
                <w:szCs w:val="16"/>
              </w:rPr>
              <w:t xml:space="preserve">E. </w:t>
            </w:r>
            <w:proofErr w:type="spellStart"/>
            <w:r w:rsidRPr="005F627F">
              <w:rPr>
                <w:sz w:val="18"/>
                <w:szCs w:val="16"/>
              </w:rPr>
              <w:t>Potetsianakis</w:t>
            </w:r>
            <w:proofErr w:type="spellEnd"/>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4447A00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6760D" w14:textId="64D87907" w:rsidR="009B432C" w:rsidRPr="005F627F" w:rsidRDefault="002D2CE2" w:rsidP="009B432C">
            <w:pPr>
              <w:jc w:val="center"/>
              <w:rPr>
                <w:sz w:val="18"/>
                <w:szCs w:val="16"/>
              </w:rPr>
            </w:pPr>
            <w:hyperlink r:id="rId1474" w:history="1">
              <w:r w:rsidR="009B432C" w:rsidRPr="005F627F">
                <w:rPr>
                  <w:rStyle w:val="Hyperlink"/>
                  <w:sz w:val="18"/>
                  <w:szCs w:val="16"/>
                </w:rPr>
                <w:t>JVET-AN0263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BC1B7" w14:textId="77777777" w:rsidR="009B432C" w:rsidRPr="005F627F" w:rsidRDefault="009B432C" w:rsidP="009B432C">
            <w:pPr>
              <w:jc w:val="center"/>
              <w:rPr>
                <w:sz w:val="18"/>
                <w:szCs w:val="16"/>
              </w:rPr>
            </w:pPr>
            <w:r w:rsidRPr="005F627F">
              <w:rPr>
                <w:sz w:val="18"/>
                <w:szCs w:val="16"/>
              </w:rPr>
              <w:t>m74315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36006" w14:textId="77777777" w:rsidR="009B432C" w:rsidRPr="005F627F" w:rsidRDefault="009B432C" w:rsidP="009B432C">
            <w:pPr>
              <w:jc w:val="left"/>
              <w:rPr>
                <w:sz w:val="18"/>
                <w:szCs w:val="16"/>
              </w:rPr>
            </w:pPr>
            <w:r w:rsidRPr="005F627F">
              <w:rPr>
                <w:sz w:val="18"/>
                <w:szCs w:val="16"/>
              </w:rPr>
              <w:t>2025-09-26 23:37:58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79827" w14:textId="77777777" w:rsidR="009B432C" w:rsidRPr="005F627F" w:rsidRDefault="009B432C" w:rsidP="009B432C">
            <w:pPr>
              <w:rPr>
                <w:sz w:val="18"/>
                <w:szCs w:val="16"/>
              </w:rPr>
            </w:pPr>
            <w:r w:rsidRPr="005F627F">
              <w:rPr>
                <w:sz w:val="18"/>
                <w:szCs w:val="16"/>
              </w:rPr>
              <w:t>2025-09-26 23:43:35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4DF12" w14:textId="77777777" w:rsidR="009B432C" w:rsidRPr="005F627F" w:rsidRDefault="009B432C" w:rsidP="009B432C">
            <w:pPr>
              <w:rPr>
                <w:sz w:val="18"/>
                <w:szCs w:val="16"/>
              </w:rPr>
            </w:pPr>
            <w:r w:rsidRPr="005F627F">
              <w:rPr>
                <w:sz w:val="18"/>
                <w:szCs w:val="16"/>
              </w:rPr>
              <w:t>2025-10-06 15:52:24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E7348" w14:textId="77777777" w:rsidR="009B432C" w:rsidRPr="005F627F" w:rsidRDefault="009B432C" w:rsidP="005F627F">
            <w:pPr>
              <w:jc w:val="left"/>
              <w:rPr>
                <w:sz w:val="18"/>
                <w:szCs w:val="16"/>
              </w:rPr>
            </w:pPr>
            <w:r w:rsidRPr="005F627F">
              <w:rPr>
                <w:sz w:val="18"/>
                <w:szCs w:val="16"/>
              </w:rPr>
              <w:t xml:space="preserve">AHG15: Transformer based </w:t>
            </w:r>
            <w:proofErr w:type="spellStart"/>
            <w:r w:rsidRPr="005F627F">
              <w:rPr>
                <w:sz w:val="18"/>
                <w:szCs w:val="16"/>
              </w:rPr>
              <w:t>depthmaps</w:t>
            </w:r>
            <w:proofErr w:type="spellEnd"/>
            <w:r w:rsidRPr="005F627F">
              <w:rPr>
                <w:sz w:val="18"/>
                <w:szCs w:val="16"/>
              </w:rPr>
              <w:t xml:space="preserve"> reconstruction for gaming content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5E69" w14:textId="51A31CFF" w:rsidR="009B432C" w:rsidRPr="005F627F" w:rsidRDefault="009B432C" w:rsidP="005F627F">
            <w:pPr>
              <w:jc w:val="left"/>
              <w:rPr>
                <w:sz w:val="18"/>
                <w:szCs w:val="16"/>
              </w:rPr>
            </w:pPr>
            <w:r w:rsidRPr="005F627F">
              <w:rPr>
                <w:sz w:val="18"/>
                <w:szCs w:val="16"/>
              </w:rPr>
              <w:t>V. Zakharchenko (Nokia)</w:t>
            </w:r>
          </w:p>
        </w:tc>
      </w:tr>
      <w:tr w:rsidR="000943E2" w14:paraId="4505CB5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5476" w14:textId="5663032A" w:rsidR="009B432C" w:rsidRPr="005F627F" w:rsidRDefault="002D2CE2" w:rsidP="009B432C">
            <w:pPr>
              <w:jc w:val="center"/>
              <w:rPr>
                <w:sz w:val="18"/>
                <w:szCs w:val="16"/>
              </w:rPr>
            </w:pPr>
            <w:hyperlink r:id="rId1475" w:history="1">
              <w:r w:rsidR="009B432C" w:rsidRPr="005F627F">
                <w:rPr>
                  <w:rStyle w:val="Hyperlink"/>
                  <w:sz w:val="18"/>
                  <w:szCs w:val="16"/>
                </w:rPr>
                <w:t>JVET-AN0264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BE884" w14:textId="77777777" w:rsidR="009B432C" w:rsidRPr="005F627F" w:rsidRDefault="009B432C" w:rsidP="009B432C">
            <w:pPr>
              <w:jc w:val="center"/>
              <w:rPr>
                <w:sz w:val="18"/>
                <w:szCs w:val="16"/>
              </w:rPr>
            </w:pPr>
            <w:r w:rsidRPr="005F627F">
              <w:rPr>
                <w:sz w:val="18"/>
                <w:szCs w:val="16"/>
              </w:rPr>
              <w:t>m74316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3EBE4" w14:textId="77777777" w:rsidR="009B432C" w:rsidRPr="005F627F" w:rsidRDefault="009B432C" w:rsidP="009B432C">
            <w:pPr>
              <w:jc w:val="left"/>
              <w:rPr>
                <w:sz w:val="18"/>
                <w:szCs w:val="16"/>
              </w:rPr>
            </w:pPr>
            <w:r w:rsidRPr="005F627F">
              <w:rPr>
                <w:sz w:val="18"/>
                <w:szCs w:val="16"/>
              </w:rPr>
              <w:t>2025-09-26 23:53:12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D5ECC" w14:textId="77777777" w:rsidR="009B432C" w:rsidRPr="005F627F" w:rsidRDefault="009B432C" w:rsidP="009B432C">
            <w:pPr>
              <w:rPr>
                <w:sz w:val="18"/>
                <w:szCs w:val="16"/>
              </w:rPr>
            </w:pPr>
            <w:r w:rsidRPr="005F627F">
              <w:rPr>
                <w:sz w:val="18"/>
                <w:szCs w:val="16"/>
              </w:rPr>
              <w:t>2025-09-27 00:31:33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A9134" w14:textId="77777777" w:rsidR="009B432C" w:rsidRPr="005F627F" w:rsidRDefault="009B432C" w:rsidP="009B432C">
            <w:pPr>
              <w:rPr>
                <w:sz w:val="18"/>
                <w:szCs w:val="16"/>
              </w:rPr>
            </w:pPr>
            <w:r w:rsidRPr="005F627F">
              <w:rPr>
                <w:sz w:val="18"/>
                <w:szCs w:val="16"/>
              </w:rPr>
              <w:t>2025-10-03 11:01:43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A3E" w14:textId="77777777" w:rsidR="009B432C" w:rsidRPr="005F627F" w:rsidRDefault="009B432C" w:rsidP="005F627F">
            <w:pPr>
              <w:jc w:val="left"/>
              <w:rPr>
                <w:sz w:val="18"/>
                <w:szCs w:val="16"/>
              </w:rPr>
            </w:pPr>
            <w:r w:rsidRPr="005F627F">
              <w:rPr>
                <w:sz w:val="18"/>
                <w:szCs w:val="16"/>
              </w:rPr>
              <w:t>AHG9: Support for implicit representations with the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E68C3" w14:textId="2DB795B4" w:rsidR="009B432C" w:rsidRPr="005F627F" w:rsidRDefault="009B432C" w:rsidP="005F627F">
            <w:pPr>
              <w:jc w:val="left"/>
              <w:rPr>
                <w:sz w:val="18"/>
                <w:szCs w:val="16"/>
              </w:rPr>
            </w:pPr>
            <w:r w:rsidRPr="005F627F">
              <w:rPr>
                <w:sz w:val="18"/>
                <w:szCs w:val="16"/>
              </w:rPr>
              <w:t>S. Lee</w:t>
            </w:r>
            <w:r w:rsidR="00932F79" w:rsidRPr="005F627F">
              <w:rPr>
                <w:sz w:val="18"/>
                <w:szCs w:val="16"/>
              </w:rPr>
              <w:br/>
            </w:r>
            <w:r w:rsidRPr="005F627F">
              <w:rPr>
                <w:sz w:val="18"/>
                <w:szCs w:val="16"/>
              </w:rPr>
              <w:t xml:space="preserve">S. </w:t>
            </w:r>
            <w:proofErr w:type="spellStart"/>
            <w:r w:rsidRPr="005F627F">
              <w:rPr>
                <w:sz w:val="18"/>
                <w:szCs w:val="16"/>
              </w:rPr>
              <w:t>Sasse</w:t>
            </w:r>
            <w:proofErr w:type="spellEnd"/>
            <w:r w:rsidR="00932F79" w:rsidRPr="005F627F">
              <w:rPr>
                <w:sz w:val="18"/>
                <w:szCs w:val="16"/>
              </w:rPr>
              <w:br/>
            </w:r>
            <w:r w:rsidRPr="005F627F">
              <w:rPr>
                <w:sz w:val="18"/>
                <w:szCs w:val="16"/>
              </w:rPr>
              <w:t>Y. Sanchez</w:t>
            </w:r>
            <w:r w:rsidR="00932F79" w:rsidRPr="005F627F">
              <w:rPr>
                <w:sz w:val="18"/>
                <w:szCs w:val="16"/>
              </w:rPr>
              <w:br/>
            </w:r>
            <w:r w:rsidRPr="005F627F">
              <w:rPr>
                <w:sz w:val="18"/>
                <w:szCs w:val="16"/>
              </w:rPr>
              <w:t xml:space="preserve">R. </w:t>
            </w:r>
            <w:proofErr w:type="spellStart"/>
            <w:r w:rsidRPr="005F627F">
              <w:rPr>
                <w:sz w:val="18"/>
                <w:szCs w:val="16"/>
              </w:rPr>
              <w:t>Skupin</w:t>
            </w:r>
            <w:proofErr w:type="spellEnd"/>
            <w:r w:rsidR="00932F79" w:rsidRPr="005F627F">
              <w:rPr>
                <w:sz w:val="18"/>
                <w:szCs w:val="16"/>
              </w:rPr>
              <w:br/>
            </w:r>
            <w:r w:rsidRPr="005F627F">
              <w:rPr>
                <w:sz w:val="18"/>
                <w:szCs w:val="16"/>
              </w:rPr>
              <w:t>T. M. Borges</w:t>
            </w:r>
            <w:r w:rsidR="00932F79" w:rsidRPr="005F627F">
              <w:rPr>
                <w:sz w:val="18"/>
                <w:szCs w:val="16"/>
              </w:rPr>
              <w:br/>
            </w:r>
            <w:r w:rsidRPr="005F627F">
              <w:rPr>
                <w:sz w:val="18"/>
                <w:szCs w:val="16"/>
              </w:rPr>
              <w:t xml:space="preserve">C. </w:t>
            </w:r>
            <w:proofErr w:type="spellStart"/>
            <w:r w:rsidRPr="005F627F">
              <w:rPr>
                <w:sz w:val="18"/>
                <w:szCs w:val="16"/>
              </w:rPr>
              <w:t>Hellge</w:t>
            </w:r>
            <w:proofErr w:type="spellEnd"/>
            <w:r w:rsidR="00932F79" w:rsidRPr="005F627F">
              <w:rPr>
                <w:sz w:val="18"/>
                <w:szCs w:val="16"/>
              </w:rPr>
              <w:br/>
            </w:r>
            <w:r w:rsidRPr="005F627F">
              <w:rPr>
                <w:sz w:val="18"/>
                <w:szCs w:val="16"/>
              </w:rPr>
              <w:t xml:space="preserve">T. </w:t>
            </w:r>
            <w:proofErr w:type="spellStart"/>
            <w:r w:rsidRPr="005F627F">
              <w:rPr>
                <w:sz w:val="18"/>
                <w:szCs w:val="16"/>
              </w:rPr>
              <w:t>Schierl</w:t>
            </w:r>
            <w:proofErr w:type="spellEnd"/>
            <w:r w:rsidRPr="005F627F">
              <w:rPr>
                <w:sz w:val="18"/>
                <w:szCs w:val="16"/>
              </w:rPr>
              <w:t xml:space="preserve"> (Fraunhofer HHI)</w:t>
            </w:r>
          </w:p>
        </w:tc>
      </w:tr>
      <w:tr w:rsidR="000943E2" w14:paraId="60C88F9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5D166" w14:textId="20FD0FBC" w:rsidR="009B432C" w:rsidRPr="005F627F" w:rsidRDefault="002D2CE2" w:rsidP="009B432C">
            <w:pPr>
              <w:jc w:val="center"/>
              <w:rPr>
                <w:sz w:val="18"/>
                <w:szCs w:val="16"/>
              </w:rPr>
            </w:pPr>
            <w:hyperlink r:id="rId1476" w:history="1">
              <w:r w:rsidR="009B432C" w:rsidRPr="005F627F">
                <w:rPr>
                  <w:rStyle w:val="Hyperlink"/>
                  <w:sz w:val="18"/>
                  <w:szCs w:val="16"/>
                </w:rPr>
                <w:t>JVET-AN0265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E9E8" w14:textId="77777777" w:rsidR="009B432C" w:rsidRPr="005F627F" w:rsidRDefault="009B432C" w:rsidP="009B432C">
            <w:pPr>
              <w:jc w:val="center"/>
              <w:rPr>
                <w:sz w:val="18"/>
                <w:szCs w:val="16"/>
              </w:rPr>
            </w:pPr>
            <w:r w:rsidRPr="005F627F">
              <w:rPr>
                <w:sz w:val="18"/>
                <w:szCs w:val="16"/>
              </w:rPr>
              <w:t>m74318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376F" w14:textId="77777777" w:rsidR="009B432C" w:rsidRPr="005F627F" w:rsidRDefault="009B432C" w:rsidP="009B432C">
            <w:pPr>
              <w:jc w:val="left"/>
              <w:rPr>
                <w:sz w:val="18"/>
                <w:szCs w:val="16"/>
              </w:rPr>
            </w:pPr>
            <w:r w:rsidRPr="005F627F">
              <w:rPr>
                <w:sz w:val="18"/>
                <w:szCs w:val="16"/>
              </w:rPr>
              <w:t>2025-09-27 01:27:34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21D" w14:textId="77777777" w:rsidR="009B432C" w:rsidRPr="005F627F" w:rsidRDefault="009B432C" w:rsidP="009B432C">
            <w:pPr>
              <w:rPr>
                <w:sz w:val="18"/>
                <w:szCs w:val="16"/>
              </w:rPr>
            </w:pPr>
            <w:r w:rsidRPr="005F627F">
              <w:rPr>
                <w:sz w:val="18"/>
                <w:szCs w:val="16"/>
              </w:rPr>
              <w:t>2025-09-27 01:47:16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F9C45" w14:textId="77777777" w:rsidR="009B432C" w:rsidRPr="005F627F" w:rsidRDefault="009B432C" w:rsidP="009B432C">
            <w:pPr>
              <w:rPr>
                <w:sz w:val="18"/>
                <w:szCs w:val="16"/>
              </w:rPr>
            </w:pPr>
            <w:r w:rsidRPr="005F627F">
              <w:rPr>
                <w:sz w:val="18"/>
                <w:szCs w:val="16"/>
              </w:rPr>
              <w:t>2025-10-11 15:33:26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AE393" w14:textId="77777777" w:rsidR="009B432C" w:rsidRPr="005F627F" w:rsidRDefault="009B432C" w:rsidP="005F627F">
            <w:pPr>
              <w:jc w:val="left"/>
              <w:rPr>
                <w:sz w:val="18"/>
                <w:szCs w:val="16"/>
              </w:rPr>
            </w:pPr>
            <w:r w:rsidRPr="005F627F">
              <w:rPr>
                <w:sz w:val="18"/>
                <w:szCs w:val="16"/>
              </w:rPr>
              <w:t>AHG9: On confidence auxiliary layer design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96D72" w14:textId="0B952F28" w:rsidR="009B432C" w:rsidRPr="005F627F" w:rsidRDefault="009B432C" w:rsidP="005F627F">
            <w:pPr>
              <w:jc w:val="left"/>
              <w:rPr>
                <w:sz w:val="18"/>
                <w:szCs w:val="16"/>
              </w:rPr>
            </w:pPr>
            <w:r w:rsidRPr="005F627F">
              <w:rPr>
                <w:sz w:val="18"/>
                <w:szCs w:val="16"/>
              </w:rPr>
              <w:t>E. Thomas</w:t>
            </w:r>
            <w:r w:rsidR="00932F79" w:rsidRPr="005F627F">
              <w:rPr>
                <w:sz w:val="18"/>
                <w:szCs w:val="16"/>
              </w:rPr>
              <w:br/>
            </w:r>
            <w:r w:rsidRPr="005F627F">
              <w:rPr>
                <w:sz w:val="18"/>
                <w:szCs w:val="16"/>
              </w:rPr>
              <w:t xml:space="preserve">E. </w:t>
            </w:r>
            <w:proofErr w:type="spellStart"/>
            <w:r w:rsidRPr="005F627F">
              <w:rPr>
                <w:sz w:val="18"/>
                <w:szCs w:val="16"/>
              </w:rPr>
              <w:t>Potetsianakis</w:t>
            </w:r>
            <w:proofErr w:type="spellEnd"/>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61F092D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9AAB1" w14:textId="63EA1BDE" w:rsidR="009B432C" w:rsidRPr="005F627F" w:rsidRDefault="002D2CE2" w:rsidP="009B432C">
            <w:pPr>
              <w:jc w:val="center"/>
              <w:rPr>
                <w:sz w:val="18"/>
                <w:szCs w:val="16"/>
              </w:rPr>
            </w:pPr>
            <w:hyperlink r:id="rId1477" w:history="1">
              <w:r w:rsidR="009B432C" w:rsidRPr="005F627F">
                <w:rPr>
                  <w:rStyle w:val="Hyperlink"/>
                  <w:sz w:val="18"/>
                  <w:szCs w:val="16"/>
                </w:rPr>
                <w:t>JVET-AN0266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5EE12" w14:textId="77777777" w:rsidR="009B432C" w:rsidRPr="005F627F" w:rsidRDefault="009B432C" w:rsidP="009B432C">
            <w:pPr>
              <w:jc w:val="center"/>
              <w:rPr>
                <w:sz w:val="18"/>
                <w:szCs w:val="16"/>
              </w:rPr>
            </w:pPr>
            <w:r w:rsidRPr="005F627F">
              <w:rPr>
                <w:sz w:val="18"/>
                <w:szCs w:val="16"/>
              </w:rPr>
              <w:t>m74319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ACAA1" w14:textId="77777777" w:rsidR="009B432C" w:rsidRPr="005F627F" w:rsidRDefault="009B432C" w:rsidP="009B432C">
            <w:pPr>
              <w:jc w:val="left"/>
              <w:rPr>
                <w:sz w:val="18"/>
                <w:szCs w:val="16"/>
              </w:rPr>
            </w:pPr>
            <w:r w:rsidRPr="005F627F">
              <w:rPr>
                <w:sz w:val="18"/>
                <w:szCs w:val="16"/>
              </w:rPr>
              <w:t>2025-09-27 03:15:42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C7521" w14:textId="77777777" w:rsidR="009B432C" w:rsidRPr="005F627F" w:rsidRDefault="009B432C" w:rsidP="009B432C">
            <w:pPr>
              <w:rPr>
                <w:sz w:val="18"/>
                <w:szCs w:val="16"/>
              </w:rPr>
            </w:pPr>
            <w:r w:rsidRPr="005F627F">
              <w:rPr>
                <w:sz w:val="18"/>
                <w:szCs w:val="16"/>
              </w:rPr>
              <w:t>2025-09-27 04:43:45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4989" w14:textId="77777777" w:rsidR="009B432C" w:rsidRPr="005F627F" w:rsidRDefault="009B432C" w:rsidP="009B432C">
            <w:pPr>
              <w:rPr>
                <w:sz w:val="18"/>
                <w:szCs w:val="16"/>
              </w:rPr>
            </w:pPr>
            <w:r w:rsidRPr="005F627F">
              <w:rPr>
                <w:sz w:val="18"/>
                <w:szCs w:val="16"/>
              </w:rPr>
              <w:t>2025-10-06 12:21:15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FB862" w14:textId="77777777" w:rsidR="009B432C" w:rsidRPr="005F627F" w:rsidRDefault="009B432C" w:rsidP="005F627F">
            <w:pPr>
              <w:jc w:val="left"/>
              <w:rPr>
                <w:sz w:val="18"/>
                <w:szCs w:val="16"/>
              </w:rPr>
            </w:pPr>
            <w:r w:rsidRPr="005F627F">
              <w:rPr>
                <w:sz w:val="18"/>
                <w:szCs w:val="16"/>
              </w:rPr>
              <w:t>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3023" w14:textId="1E953C93" w:rsidR="009B432C" w:rsidRPr="005F627F" w:rsidRDefault="009B432C" w:rsidP="005F627F">
            <w:pPr>
              <w:jc w:val="left"/>
              <w:rPr>
                <w:sz w:val="18"/>
                <w:szCs w:val="16"/>
              </w:rPr>
            </w:pPr>
            <w:r w:rsidRPr="005F627F">
              <w:rPr>
                <w:sz w:val="18"/>
                <w:szCs w:val="16"/>
              </w:rPr>
              <w:t>S. Hong</w:t>
            </w:r>
            <w:r w:rsidR="00932F79" w:rsidRPr="005F627F">
              <w:rPr>
                <w:sz w:val="18"/>
                <w:szCs w:val="16"/>
              </w:rPr>
              <w:br/>
            </w:r>
            <w:r w:rsidRPr="005F627F">
              <w:rPr>
                <w:sz w:val="18"/>
                <w:szCs w:val="16"/>
              </w:rPr>
              <w:t>L. Wang</w:t>
            </w:r>
            <w:r w:rsidR="00932F79" w:rsidRPr="005F627F">
              <w:rPr>
                <w:sz w:val="18"/>
                <w:szCs w:val="16"/>
              </w:rPr>
              <w:br/>
            </w:r>
            <w:r w:rsidRPr="005F627F">
              <w:rPr>
                <w:sz w:val="18"/>
                <w:szCs w:val="16"/>
              </w:rPr>
              <w:t>K. Panusopone</w:t>
            </w:r>
            <w:r w:rsidR="00932F79" w:rsidRPr="005F627F">
              <w:rPr>
                <w:sz w:val="18"/>
                <w:szCs w:val="16"/>
              </w:rPr>
              <w:br/>
            </w:r>
            <w:r w:rsidRPr="005F627F">
              <w:rPr>
                <w:sz w:val="18"/>
                <w:szCs w:val="16"/>
              </w:rPr>
              <w:t>D. Rusanovskyy (Nokia)</w:t>
            </w:r>
          </w:p>
        </w:tc>
      </w:tr>
      <w:tr w:rsidR="000943E2" w14:paraId="353E47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4F8A" w14:textId="295C05B8" w:rsidR="009B432C" w:rsidRPr="005F627F" w:rsidRDefault="002D2CE2" w:rsidP="009B432C">
            <w:pPr>
              <w:jc w:val="center"/>
              <w:rPr>
                <w:sz w:val="18"/>
                <w:szCs w:val="16"/>
              </w:rPr>
            </w:pPr>
            <w:hyperlink r:id="rId1478" w:history="1">
              <w:r w:rsidR="009B432C" w:rsidRPr="005F627F">
                <w:rPr>
                  <w:rStyle w:val="Hyperlink"/>
                  <w:sz w:val="18"/>
                  <w:szCs w:val="16"/>
                </w:rPr>
                <w:t>JVET-AN0267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14562" w14:textId="77777777" w:rsidR="009B432C" w:rsidRPr="005F627F" w:rsidRDefault="009B432C" w:rsidP="009B432C">
            <w:pPr>
              <w:jc w:val="center"/>
              <w:rPr>
                <w:sz w:val="18"/>
                <w:szCs w:val="16"/>
              </w:rPr>
            </w:pPr>
            <w:r w:rsidRPr="005F627F">
              <w:rPr>
                <w:sz w:val="18"/>
                <w:szCs w:val="16"/>
              </w:rPr>
              <w:t>m74317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C228" w14:textId="77777777" w:rsidR="009B432C" w:rsidRPr="005F627F" w:rsidRDefault="009B432C" w:rsidP="009B432C">
            <w:pPr>
              <w:jc w:val="left"/>
              <w:rPr>
                <w:sz w:val="18"/>
                <w:szCs w:val="16"/>
              </w:rPr>
            </w:pPr>
            <w:r w:rsidRPr="005F627F">
              <w:rPr>
                <w:sz w:val="18"/>
                <w:szCs w:val="16"/>
              </w:rPr>
              <w:t>2025-09-27 00:29:53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2E42" w14:textId="77777777" w:rsidR="009B432C" w:rsidRPr="005F627F" w:rsidRDefault="009B432C" w:rsidP="009B432C">
            <w:pPr>
              <w:rPr>
                <w:sz w:val="18"/>
                <w:szCs w:val="16"/>
              </w:rPr>
            </w:pPr>
            <w:r w:rsidRPr="005F627F">
              <w:rPr>
                <w:sz w:val="18"/>
                <w:szCs w:val="16"/>
              </w:rPr>
              <w:t>2025-09-27 00:37:48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35685" w14:textId="77777777" w:rsidR="009B432C" w:rsidRPr="005F627F" w:rsidRDefault="009B432C" w:rsidP="009B432C">
            <w:pPr>
              <w:rPr>
                <w:sz w:val="18"/>
                <w:szCs w:val="16"/>
              </w:rPr>
            </w:pPr>
            <w:r w:rsidRPr="005F627F">
              <w:rPr>
                <w:sz w:val="18"/>
                <w:szCs w:val="16"/>
              </w:rPr>
              <w:t>2025-10-07 10:28:21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FD2B" w14:textId="77777777" w:rsidR="009B432C" w:rsidRPr="005F627F" w:rsidRDefault="009B432C" w:rsidP="005F627F">
            <w:pPr>
              <w:jc w:val="left"/>
              <w:rPr>
                <w:sz w:val="18"/>
                <w:szCs w:val="16"/>
              </w:rPr>
            </w:pPr>
            <w:r w:rsidRPr="005F627F">
              <w:rPr>
                <w:sz w:val="18"/>
                <w:szCs w:val="16"/>
              </w:rPr>
              <w:t xml:space="preserve">Ericsson, Fraunhofer HHI and Nokia responses to Joint </w:t>
            </w:r>
            <w:proofErr w:type="spellStart"/>
            <w:r w:rsidRPr="005F627F">
              <w:rPr>
                <w:sz w:val="18"/>
                <w:szCs w:val="16"/>
              </w:rPr>
              <w:t>CfE</w:t>
            </w:r>
            <w:proofErr w:type="spellEnd"/>
            <w:r w:rsidRPr="005F627F">
              <w:rPr>
                <w:sz w:val="18"/>
                <w:szCs w:val="16"/>
              </w:rPr>
              <w:t xml:space="preserv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F0DB9" w14:textId="5B4EB635" w:rsidR="009B432C" w:rsidRPr="005F627F" w:rsidRDefault="009B432C" w:rsidP="005F627F">
            <w:pPr>
              <w:jc w:val="left"/>
              <w:rPr>
                <w:sz w:val="18"/>
                <w:szCs w:val="16"/>
              </w:rPr>
            </w:pPr>
            <w:r w:rsidRPr="005F627F">
              <w:rPr>
                <w:sz w:val="18"/>
                <w:szCs w:val="16"/>
              </w:rPr>
              <w:t>W. Ahmad</w:t>
            </w:r>
            <w:r w:rsidR="00932F79" w:rsidRPr="005F627F">
              <w:rPr>
                <w:sz w:val="18"/>
                <w:szCs w:val="16"/>
              </w:rPr>
              <w:br/>
            </w:r>
            <w:r w:rsidRPr="005F627F">
              <w:rPr>
                <w:sz w:val="18"/>
                <w:szCs w:val="16"/>
              </w:rPr>
              <w:t>K. Andersson</w:t>
            </w:r>
            <w:r w:rsidR="00932F79" w:rsidRPr="005F627F">
              <w:rPr>
                <w:sz w:val="18"/>
                <w:szCs w:val="16"/>
              </w:rPr>
              <w:br/>
            </w:r>
            <w:r w:rsidRPr="005F627F">
              <w:rPr>
                <w:sz w:val="18"/>
                <w:szCs w:val="16"/>
              </w:rPr>
              <w:t xml:space="preserve">M. </w:t>
            </w:r>
            <w:proofErr w:type="spellStart"/>
            <w:r w:rsidRPr="005F627F">
              <w:rPr>
                <w:sz w:val="18"/>
                <w:szCs w:val="16"/>
              </w:rPr>
              <w:t>Damghanian</w:t>
            </w:r>
            <w:proofErr w:type="spellEnd"/>
            <w:r w:rsidR="00932F79" w:rsidRPr="005F627F">
              <w:rPr>
                <w:sz w:val="18"/>
                <w:szCs w:val="16"/>
              </w:rPr>
              <w:br/>
            </w:r>
            <w:r w:rsidRPr="005F627F">
              <w:rPr>
                <w:sz w:val="18"/>
                <w:szCs w:val="16"/>
              </w:rPr>
              <w:t xml:space="preserve">V. </w:t>
            </w:r>
            <w:proofErr w:type="spellStart"/>
            <w:r w:rsidRPr="005F627F">
              <w:rPr>
                <w:sz w:val="18"/>
                <w:szCs w:val="16"/>
              </w:rPr>
              <w:t>Gritsenko</w:t>
            </w:r>
            <w:proofErr w:type="spellEnd"/>
            <w:r w:rsidR="00932F79" w:rsidRPr="005F627F">
              <w:rPr>
                <w:sz w:val="18"/>
                <w:szCs w:val="16"/>
              </w:rPr>
              <w:br/>
            </w:r>
            <w:r w:rsidRPr="005F627F">
              <w:rPr>
                <w:sz w:val="18"/>
                <w:szCs w:val="16"/>
              </w:rPr>
              <w:t xml:space="preserve">L. </w:t>
            </w:r>
            <w:proofErr w:type="spellStart"/>
            <w:r w:rsidRPr="005F627F">
              <w:rPr>
                <w:sz w:val="18"/>
                <w:szCs w:val="16"/>
              </w:rPr>
              <w:t>Litwic</w:t>
            </w:r>
            <w:proofErr w:type="spellEnd"/>
            <w:r w:rsidR="00932F79" w:rsidRPr="005F627F">
              <w:rPr>
                <w:sz w:val="18"/>
                <w:szCs w:val="16"/>
              </w:rPr>
              <w:br/>
            </w:r>
            <w:r w:rsidRPr="005F627F">
              <w:rPr>
                <w:sz w:val="18"/>
                <w:szCs w:val="16"/>
              </w:rPr>
              <w:t>D. Liu</w:t>
            </w:r>
            <w:r w:rsidR="00932F79" w:rsidRPr="005F627F">
              <w:rPr>
                <w:sz w:val="18"/>
                <w:szCs w:val="16"/>
              </w:rPr>
              <w:br/>
            </w:r>
            <w:r w:rsidRPr="005F627F">
              <w:rPr>
                <w:sz w:val="18"/>
                <w:szCs w:val="16"/>
              </w:rPr>
              <w:t xml:space="preserve">M. </w:t>
            </w:r>
            <w:proofErr w:type="spellStart"/>
            <w:r w:rsidRPr="005F627F">
              <w:rPr>
                <w:sz w:val="18"/>
                <w:szCs w:val="16"/>
              </w:rPr>
              <w:t>Pettersson</w:t>
            </w:r>
            <w:proofErr w:type="spellEnd"/>
            <w:r w:rsidR="00932F79" w:rsidRPr="005F627F">
              <w:rPr>
                <w:sz w:val="18"/>
                <w:szCs w:val="16"/>
              </w:rPr>
              <w:br/>
            </w:r>
            <w:r w:rsidRPr="005F627F">
              <w:rPr>
                <w:sz w:val="18"/>
                <w:szCs w:val="16"/>
              </w:rPr>
              <w:t>V. Shchukin</w:t>
            </w:r>
            <w:r w:rsidR="00932F79" w:rsidRPr="005F627F">
              <w:rPr>
                <w:sz w:val="18"/>
                <w:szCs w:val="16"/>
              </w:rPr>
              <w:br/>
            </w:r>
            <w:r w:rsidRPr="005F627F">
              <w:rPr>
                <w:sz w:val="18"/>
                <w:szCs w:val="16"/>
              </w:rPr>
              <w:t>R. Sjöberg</w:t>
            </w:r>
            <w:r w:rsidR="00932F79" w:rsidRPr="005F627F">
              <w:rPr>
                <w:sz w:val="18"/>
                <w:szCs w:val="16"/>
              </w:rPr>
              <w:br/>
            </w:r>
            <w:r w:rsidRPr="005F627F">
              <w:rPr>
                <w:sz w:val="18"/>
                <w:szCs w:val="16"/>
              </w:rPr>
              <w:t>N. Stegmaier</w:t>
            </w:r>
            <w:r w:rsidR="00932F79" w:rsidRPr="005F627F">
              <w:rPr>
                <w:sz w:val="18"/>
                <w:szCs w:val="16"/>
              </w:rPr>
              <w:br/>
            </w:r>
            <w:r w:rsidRPr="005F627F">
              <w:rPr>
                <w:sz w:val="18"/>
                <w:szCs w:val="16"/>
              </w:rPr>
              <w:t>J. Ström</w:t>
            </w:r>
            <w:r w:rsidR="00932F79" w:rsidRPr="005F627F">
              <w:rPr>
                <w:sz w:val="18"/>
                <w:szCs w:val="16"/>
              </w:rPr>
              <w:br/>
            </w:r>
            <w:r w:rsidRPr="005F627F">
              <w:rPr>
                <w:sz w:val="18"/>
                <w:szCs w:val="16"/>
              </w:rPr>
              <w:t xml:space="preserve">N. </w:t>
            </w:r>
            <w:proofErr w:type="spellStart"/>
            <w:r w:rsidRPr="005F627F">
              <w:rPr>
                <w:sz w:val="18"/>
                <w:szCs w:val="16"/>
              </w:rPr>
              <w:t>Svensson</w:t>
            </w:r>
            <w:proofErr w:type="spellEnd"/>
            <w:r w:rsidR="00932F79" w:rsidRPr="005F627F">
              <w:rPr>
                <w:sz w:val="18"/>
                <w:szCs w:val="16"/>
              </w:rPr>
              <w:br/>
            </w:r>
            <w:r w:rsidRPr="005F627F">
              <w:rPr>
                <w:sz w:val="18"/>
                <w:szCs w:val="16"/>
              </w:rPr>
              <w:t xml:space="preserve">P. </w:t>
            </w:r>
            <w:proofErr w:type="spellStart"/>
            <w:r w:rsidRPr="005F627F">
              <w:rPr>
                <w:sz w:val="18"/>
                <w:szCs w:val="16"/>
              </w:rPr>
              <w:t>Wennersten</w:t>
            </w:r>
            <w:proofErr w:type="spellEnd"/>
            <w:r w:rsidRPr="005F627F">
              <w:rPr>
                <w:sz w:val="18"/>
                <w:szCs w:val="16"/>
              </w:rPr>
              <w:t xml:space="preserve"> (Ericsson)</w:t>
            </w:r>
            <w:r w:rsidR="00932F79" w:rsidRPr="005F627F">
              <w:rPr>
                <w:sz w:val="18"/>
                <w:szCs w:val="16"/>
              </w:rPr>
              <w:br/>
            </w:r>
            <w:r w:rsidRPr="005F627F">
              <w:rPr>
                <w:sz w:val="18"/>
                <w:szCs w:val="16"/>
              </w:rPr>
              <w:t xml:space="preserve">C. </w:t>
            </w:r>
            <w:proofErr w:type="spellStart"/>
            <w:r w:rsidRPr="005F627F">
              <w:rPr>
                <w:sz w:val="18"/>
                <w:szCs w:val="16"/>
              </w:rPr>
              <w:t>Bartnik</w:t>
            </w:r>
            <w:proofErr w:type="spellEnd"/>
            <w:r w:rsidR="00932F79" w:rsidRPr="005F627F">
              <w:rPr>
                <w:sz w:val="18"/>
                <w:szCs w:val="16"/>
              </w:rPr>
              <w:br/>
            </w:r>
            <w:r w:rsidRPr="005F627F">
              <w:rPr>
                <w:sz w:val="18"/>
                <w:szCs w:val="16"/>
              </w:rPr>
              <w:t>J. Brandenburg</w:t>
            </w:r>
            <w:r w:rsidR="00932F79" w:rsidRPr="005F627F">
              <w:rPr>
                <w:sz w:val="18"/>
                <w:szCs w:val="16"/>
              </w:rPr>
              <w:br/>
            </w:r>
            <w:r w:rsidRPr="005F627F">
              <w:rPr>
                <w:sz w:val="18"/>
                <w:szCs w:val="16"/>
              </w:rPr>
              <w:lastRenderedPageBreak/>
              <w:t>B. Bross</w:t>
            </w:r>
            <w:r w:rsidR="00932F79" w:rsidRPr="005F627F">
              <w:rPr>
                <w:sz w:val="18"/>
                <w:szCs w:val="16"/>
              </w:rPr>
              <w:br/>
            </w:r>
            <w:r w:rsidRPr="005F627F">
              <w:rPr>
                <w:sz w:val="18"/>
                <w:szCs w:val="16"/>
              </w:rPr>
              <w:t>V. George</w:t>
            </w:r>
            <w:r w:rsidR="00932F79" w:rsidRPr="005F627F">
              <w:rPr>
                <w:sz w:val="18"/>
                <w:szCs w:val="16"/>
              </w:rPr>
              <w:br/>
            </w:r>
            <w:r w:rsidRPr="005F627F">
              <w:rPr>
                <w:sz w:val="18"/>
                <w:szCs w:val="16"/>
              </w:rPr>
              <w:t xml:space="preserve">J. </w:t>
            </w:r>
            <w:proofErr w:type="spellStart"/>
            <w:r w:rsidRPr="005F627F">
              <w:rPr>
                <w:sz w:val="18"/>
                <w:szCs w:val="16"/>
              </w:rPr>
              <w:t>Güther</w:t>
            </w:r>
            <w:proofErr w:type="spellEnd"/>
            <w:r w:rsidR="00932F79" w:rsidRPr="005F627F">
              <w:rPr>
                <w:sz w:val="18"/>
                <w:szCs w:val="16"/>
              </w:rPr>
              <w:br/>
            </w:r>
            <w:r w:rsidRPr="005F627F">
              <w:rPr>
                <w:sz w:val="18"/>
                <w:szCs w:val="16"/>
              </w:rPr>
              <w:t>G. Hege</w:t>
            </w:r>
            <w:r w:rsidR="00932F79" w:rsidRPr="005F627F">
              <w:rPr>
                <w:sz w:val="18"/>
                <w:szCs w:val="16"/>
              </w:rPr>
              <w:br/>
            </w:r>
            <w:r w:rsidRPr="005F627F">
              <w:rPr>
                <w:sz w:val="18"/>
                <w:szCs w:val="16"/>
              </w:rPr>
              <w:t>A. Henkel</w:t>
            </w:r>
            <w:r w:rsidR="00932F79" w:rsidRPr="005F627F">
              <w:rPr>
                <w:sz w:val="18"/>
                <w:szCs w:val="16"/>
              </w:rPr>
              <w:br/>
            </w:r>
            <w:r w:rsidRPr="005F627F">
              <w:rPr>
                <w:sz w:val="18"/>
                <w:szCs w:val="16"/>
              </w:rPr>
              <w:t xml:space="preserve">T. </w:t>
            </w:r>
            <w:proofErr w:type="spellStart"/>
            <w:r w:rsidRPr="005F627F">
              <w:rPr>
                <w:sz w:val="18"/>
                <w:szCs w:val="16"/>
              </w:rPr>
              <w:t>Hinz</w:t>
            </w:r>
            <w:proofErr w:type="spellEnd"/>
            <w:r w:rsidR="00932F79" w:rsidRPr="005F627F">
              <w:rPr>
                <w:sz w:val="18"/>
                <w:szCs w:val="16"/>
              </w:rPr>
              <w:br/>
            </w:r>
            <w:r w:rsidRPr="005F627F">
              <w:rPr>
                <w:sz w:val="18"/>
                <w:szCs w:val="16"/>
              </w:rPr>
              <w:t xml:space="preserve">G. </w:t>
            </w:r>
            <w:proofErr w:type="spellStart"/>
            <w:r w:rsidRPr="005F627F">
              <w:rPr>
                <w:sz w:val="18"/>
                <w:szCs w:val="16"/>
              </w:rPr>
              <w:t>Lazarov</w:t>
            </w:r>
            <w:proofErr w:type="spellEnd"/>
            <w:r w:rsidR="00932F79" w:rsidRPr="005F627F">
              <w:rPr>
                <w:sz w:val="18"/>
                <w:szCs w:val="16"/>
              </w:rPr>
              <w:br/>
            </w:r>
            <w:r w:rsidRPr="005F627F">
              <w:rPr>
                <w:sz w:val="18"/>
                <w:szCs w:val="16"/>
              </w:rPr>
              <w:t>C. Lehmann</w:t>
            </w:r>
            <w:r w:rsidR="00932F79" w:rsidRPr="005F627F">
              <w:rPr>
                <w:sz w:val="18"/>
                <w:szCs w:val="16"/>
              </w:rPr>
              <w:br/>
            </w:r>
            <w:r w:rsidRPr="005F627F">
              <w:rPr>
                <w:sz w:val="18"/>
                <w:szCs w:val="16"/>
              </w:rPr>
              <w:t>W. Lim</w:t>
            </w:r>
            <w:r w:rsidR="00932F79" w:rsidRPr="005F627F">
              <w:rPr>
                <w:sz w:val="18"/>
                <w:szCs w:val="16"/>
              </w:rPr>
              <w:br/>
            </w:r>
            <w:r w:rsidRPr="005F627F">
              <w:rPr>
                <w:sz w:val="18"/>
                <w:szCs w:val="16"/>
              </w:rPr>
              <w:t>Y. Liu</w:t>
            </w:r>
            <w:r w:rsidR="00932F79" w:rsidRPr="005F627F">
              <w:rPr>
                <w:sz w:val="18"/>
                <w:szCs w:val="16"/>
              </w:rPr>
              <w:br/>
            </w:r>
            <w:r w:rsidRPr="005F627F">
              <w:rPr>
                <w:sz w:val="18"/>
                <w:szCs w:val="16"/>
              </w:rPr>
              <w:t xml:space="preserve">S. de </w:t>
            </w:r>
            <w:proofErr w:type="spellStart"/>
            <w:r w:rsidRPr="005F627F">
              <w:rPr>
                <w:sz w:val="18"/>
                <w:szCs w:val="16"/>
              </w:rPr>
              <w:t>Lux</w:t>
            </w:r>
            <w:r w:rsidR="00932F79" w:rsidRPr="005F627F">
              <w:rPr>
                <w:sz w:val="18"/>
                <w:szCs w:val="16"/>
              </w:rPr>
              <w:t>á</w:t>
            </w:r>
            <w:r w:rsidRPr="005F627F">
              <w:rPr>
                <w:sz w:val="18"/>
                <w:szCs w:val="16"/>
              </w:rPr>
              <w:t>n</w:t>
            </w:r>
            <w:proofErr w:type="spellEnd"/>
            <w:r w:rsidRPr="005F627F">
              <w:rPr>
                <w:sz w:val="18"/>
                <w:szCs w:val="16"/>
              </w:rPr>
              <w:t xml:space="preserve"> Hern</w:t>
            </w:r>
            <w:r w:rsidR="00932F79" w:rsidRPr="005F627F">
              <w:rPr>
                <w:sz w:val="18"/>
                <w:szCs w:val="16"/>
              </w:rPr>
              <w:t>á</w:t>
            </w:r>
            <w:r w:rsidRPr="005F627F">
              <w:rPr>
                <w:sz w:val="18"/>
                <w:szCs w:val="16"/>
              </w:rPr>
              <w:t>ndez</w:t>
            </w:r>
            <w:r w:rsidR="00500FA6" w:rsidRPr="005F627F">
              <w:rPr>
                <w:sz w:val="18"/>
                <w:szCs w:val="16"/>
              </w:rPr>
              <w:br/>
            </w:r>
            <w:r w:rsidRPr="005F627F">
              <w:rPr>
                <w:sz w:val="18"/>
                <w:szCs w:val="16"/>
              </w:rPr>
              <w:t xml:space="preserve">D. </w:t>
            </w:r>
            <w:proofErr w:type="spellStart"/>
            <w:r w:rsidRPr="005F627F">
              <w:rPr>
                <w:sz w:val="18"/>
                <w:szCs w:val="16"/>
              </w:rPr>
              <w:t>Marpe</w:t>
            </w:r>
            <w:proofErr w:type="spellEnd"/>
            <w:r w:rsidR="00500FA6" w:rsidRPr="005F627F">
              <w:rPr>
                <w:sz w:val="18"/>
                <w:szCs w:val="16"/>
              </w:rPr>
              <w:br/>
            </w:r>
            <w:r w:rsidRPr="005F627F">
              <w:rPr>
                <w:sz w:val="18"/>
                <w:szCs w:val="16"/>
              </w:rPr>
              <w:t>V. Menon</w:t>
            </w:r>
            <w:r w:rsidR="00500FA6" w:rsidRPr="005F627F">
              <w:rPr>
                <w:sz w:val="18"/>
                <w:szCs w:val="16"/>
              </w:rPr>
              <w:br/>
            </w:r>
            <w:r w:rsidRPr="005F627F">
              <w:rPr>
                <w:sz w:val="18"/>
                <w:szCs w:val="16"/>
              </w:rPr>
              <w:t>T. Nguyen</w:t>
            </w:r>
            <w:r w:rsidR="00500FA6" w:rsidRPr="005F627F">
              <w:rPr>
                <w:sz w:val="18"/>
                <w:szCs w:val="16"/>
              </w:rPr>
              <w:br/>
            </w:r>
            <w:r w:rsidRPr="005F627F">
              <w:rPr>
                <w:sz w:val="18"/>
                <w:szCs w:val="16"/>
              </w:rPr>
              <w:t>J. Pfaff</w:t>
            </w:r>
            <w:r w:rsidR="00500FA6" w:rsidRPr="005F627F">
              <w:rPr>
                <w:sz w:val="18"/>
                <w:szCs w:val="16"/>
              </w:rPr>
              <w:br/>
            </w:r>
            <w:r w:rsidRPr="005F627F">
              <w:rPr>
                <w:sz w:val="18"/>
                <w:szCs w:val="16"/>
              </w:rPr>
              <w:t xml:space="preserve">S. </w:t>
            </w:r>
            <w:proofErr w:type="spellStart"/>
            <w:r w:rsidRPr="005F627F">
              <w:rPr>
                <w:sz w:val="18"/>
                <w:szCs w:val="16"/>
              </w:rPr>
              <w:t>Puttkammer</w:t>
            </w:r>
            <w:proofErr w:type="spellEnd"/>
            <w:r w:rsidR="00500FA6" w:rsidRPr="005F627F">
              <w:rPr>
                <w:sz w:val="18"/>
                <w:szCs w:val="16"/>
              </w:rPr>
              <w:br/>
            </w:r>
            <w:r w:rsidRPr="005F627F">
              <w:rPr>
                <w:sz w:val="18"/>
                <w:szCs w:val="16"/>
              </w:rPr>
              <w:t xml:space="preserve">T. </w:t>
            </w:r>
            <w:proofErr w:type="spellStart"/>
            <w:r w:rsidRPr="005F627F">
              <w:rPr>
                <w:sz w:val="18"/>
                <w:szCs w:val="16"/>
              </w:rPr>
              <w:t>Schierl</w:t>
            </w:r>
            <w:proofErr w:type="spellEnd"/>
            <w:r w:rsidR="00500FA6" w:rsidRPr="005F627F">
              <w:rPr>
                <w:sz w:val="18"/>
                <w:szCs w:val="16"/>
              </w:rPr>
              <w:br/>
            </w:r>
            <w:r w:rsidRPr="005F627F">
              <w:rPr>
                <w:sz w:val="18"/>
                <w:szCs w:val="16"/>
              </w:rPr>
              <w:t>H. Schwarz</w:t>
            </w:r>
            <w:r w:rsidR="00500FA6" w:rsidRPr="005F627F">
              <w:rPr>
                <w:sz w:val="18"/>
                <w:szCs w:val="16"/>
              </w:rPr>
              <w:br/>
            </w:r>
            <w:r w:rsidRPr="005F627F">
              <w:rPr>
                <w:sz w:val="18"/>
                <w:szCs w:val="16"/>
              </w:rPr>
              <w:t xml:space="preserve">B. </w:t>
            </w:r>
            <w:proofErr w:type="spellStart"/>
            <w:r w:rsidRPr="005F627F">
              <w:rPr>
                <w:sz w:val="18"/>
                <w:szCs w:val="16"/>
              </w:rPr>
              <w:t>Stallenberger</w:t>
            </w:r>
            <w:proofErr w:type="spellEnd"/>
            <w:r w:rsidR="00500FA6" w:rsidRPr="005F627F">
              <w:rPr>
                <w:sz w:val="18"/>
                <w:szCs w:val="16"/>
              </w:rPr>
              <w:br/>
            </w:r>
            <w:r w:rsidRPr="005F627F">
              <w:rPr>
                <w:sz w:val="18"/>
                <w:szCs w:val="16"/>
              </w:rPr>
              <w:t xml:space="preserve">C. </w:t>
            </w:r>
            <w:proofErr w:type="spellStart"/>
            <w:r w:rsidRPr="005F627F">
              <w:rPr>
                <w:sz w:val="18"/>
                <w:szCs w:val="16"/>
              </w:rPr>
              <w:t>Stoffers</w:t>
            </w:r>
            <w:proofErr w:type="spellEnd"/>
            <w:r w:rsidR="00500FA6" w:rsidRPr="005F627F">
              <w:rPr>
                <w:sz w:val="18"/>
                <w:szCs w:val="16"/>
              </w:rPr>
              <w:br/>
            </w:r>
            <w:r w:rsidRPr="005F627F">
              <w:rPr>
                <w:sz w:val="18"/>
                <w:szCs w:val="16"/>
              </w:rPr>
              <w:t>K. Sühring</w:t>
            </w:r>
            <w:r w:rsidR="00500FA6" w:rsidRPr="005F627F">
              <w:rPr>
                <w:sz w:val="18"/>
                <w:szCs w:val="16"/>
              </w:rPr>
              <w:br/>
            </w:r>
            <w:r w:rsidRPr="005F627F">
              <w:rPr>
                <w:sz w:val="18"/>
                <w:szCs w:val="16"/>
              </w:rPr>
              <w:t>A. Wieckowski</w:t>
            </w:r>
            <w:r w:rsidR="00500FA6" w:rsidRPr="005F627F">
              <w:rPr>
                <w:sz w:val="18"/>
                <w:szCs w:val="16"/>
              </w:rPr>
              <w:br/>
            </w:r>
            <w:r w:rsidRPr="005F627F">
              <w:rPr>
                <w:sz w:val="18"/>
                <w:szCs w:val="16"/>
              </w:rPr>
              <w:t>T. Wiegand</w:t>
            </w:r>
            <w:r w:rsidR="00500FA6" w:rsidRPr="005F627F">
              <w:rPr>
                <w:sz w:val="18"/>
                <w:szCs w:val="16"/>
              </w:rPr>
              <w:br/>
            </w:r>
            <w:r w:rsidRPr="005F627F">
              <w:rPr>
                <w:sz w:val="18"/>
                <w:szCs w:val="16"/>
              </w:rPr>
              <w:t xml:space="preserve">M. </w:t>
            </w:r>
            <w:proofErr w:type="spellStart"/>
            <w:r w:rsidRPr="005F627F">
              <w:rPr>
                <w:sz w:val="18"/>
                <w:szCs w:val="16"/>
              </w:rPr>
              <w:t>Winken</w:t>
            </w:r>
            <w:proofErr w:type="spellEnd"/>
            <w:r w:rsidRPr="005F627F">
              <w:rPr>
                <w:sz w:val="18"/>
                <w:szCs w:val="16"/>
              </w:rPr>
              <w:t xml:space="preserve"> (Fraunhofer HHI)</w:t>
            </w:r>
            <w:r w:rsidR="001B5A72" w:rsidRPr="005F627F">
              <w:rPr>
                <w:sz w:val="18"/>
                <w:szCs w:val="16"/>
              </w:rPr>
              <w:br/>
            </w:r>
            <w:r w:rsidRPr="005F627F">
              <w:rPr>
                <w:sz w:val="18"/>
                <w:szCs w:val="16"/>
              </w:rPr>
              <w:t>P. Astola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1B5A72" w:rsidRPr="005F627F">
              <w:rPr>
                <w:sz w:val="18"/>
                <w:szCs w:val="16"/>
              </w:rPr>
              <w:br/>
            </w:r>
            <w:r w:rsidRPr="005F627F">
              <w:rPr>
                <w:sz w:val="18"/>
                <w:szCs w:val="16"/>
              </w:rPr>
              <w:t>C. Feldmann</w:t>
            </w:r>
            <w:r w:rsidR="001B5A72" w:rsidRPr="005F627F">
              <w:rPr>
                <w:sz w:val="18"/>
                <w:szCs w:val="16"/>
              </w:rPr>
              <w:br/>
            </w:r>
            <w:r w:rsidRPr="005F627F">
              <w:rPr>
                <w:sz w:val="18"/>
                <w:szCs w:val="16"/>
              </w:rPr>
              <w:t>D. Fortin</w:t>
            </w:r>
            <w:r w:rsidR="001B5A72" w:rsidRPr="005F627F">
              <w:rPr>
                <w:sz w:val="18"/>
                <w:szCs w:val="16"/>
              </w:rPr>
              <w:br/>
            </w:r>
            <w:r w:rsidRPr="005F627F">
              <w:rPr>
                <w:sz w:val="18"/>
                <w:szCs w:val="16"/>
              </w:rPr>
              <w:t>J. Funnell</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 xml:space="preserve">I. </w:t>
            </w:r>
            <w:proofErr w:type="spellStart"/>
            <w:r w:rsidRPr="005F627F">
              <w:rPr>
                <w:sz w:val="18"/>
                <w:szCs w:val="16"/>
              </w:rPr>
              <w:t>Jumakulyyev</w:t>
            </w:r>
            <w:proofErr w:type="spellEnd"/>
            <w:r w:rsidR="001B5A72" w:rsidRPr="005F627F">
              <w:rPr>
                <w:sz w:val="18"/>
                <w:szCs w:val="16"/>
              </w:rPr>
              <w:br/>
            </w:r>
            <w:r w:rsidRPr="005F627F">
              <w:rPr>
                <w:sz w:val="18"/>
                <w:szCs w:val="16"/>
              </w:rPr>
              <w:t xml:space="preserve">J. </w:t>
            </w:r>
            <w:proofErr w:type="spellStart"/>
            <w:r w:rsidRPr="005F627F">
              <w:rPr>
                <w:sz w:val="18"/>
                <w:szCs w:val="16"/>
              </w:rPr>
              <w:t>Lainema</w:t>
            </w:r>
            <w:proofErr w:type="spellEnd"/>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Ridge</w:t>
            </w:r>
            <w:r w:rsidR="001B5A72" w:rsidRPr="005F627F">
              <w:rPr>
                <w:sz w:val="18"/>
                <w:szCs w:val="16"/>
              </w:rPr>
              <w:br/>
            </w:r>
            <w:r w:rsidRPr="005F627F">
              <w:rPr>
                <w:sz w:val="18"/>
                <w:szCs w:val="16"/>
              </w:rPr>
              <w:t>D. Rusanovskyy</w:t>
            </w:r>
            <w:r w:rsidR="001B5A72" w:rsidRPr="005F627F">
              <w:rPr>
                <w:sz w:val="18"/>
                <w:szCs w:val="16"/>
              </w:rPr>
              <w:br/>
            </w:r>
            <w:r w:rsidRPr="005F627F">
              <w:rPr>
                <w:sz w:val="18"/>
                <w:szCs w:val="16"/>
              </w:rPr>
              <w:t>S. Schwarz (Nokia)</w:t>
            </w:r>
          </w:p>
        </w:tc>
      </w:tr>
      <w:tr w:rsidR="000943E2" w14:paraId="7B5B6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020D" w14:textId="65B8A145" w:rsidR="009B432C" w:rsidRPr="005F627F" w:rsidRDefault="007F6223" w:rsidP="009B432C">
            <w:pPr>
              <w:jc w:val="center"/>
              <w:rPr>
                <w:sz w:val="18"/>
                <w:szCs w:val="16"/>
              </w:rPr>
            </w:pPr>
            <w:r w:rsidRPr="005F627F">
              <w:rPr>
                <w:sz w:val="18"/>
                <w:szCs w:val="16"/>
              </w:rPr>
              <w:lastRenderedPageBreak/>
              <w:t>JVET-AN0268</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97913" w14:textId="77777777" w:rsidR="009B432C" w:rsidRPr="005F627F" w:rsidRDefault="009B432C" w:rsidP="009B432C">
            <w:pPr>
              <w:jc w:val="center"/>
              <w:rPr>
                <w:sz w:val="18"/>
                <w:szCs w:val="16"/>
              </w:rPr>
            </w:pPr>
            <w:r w:rsidRPr="005F627F">
              <w:rPr>
                <w:sz w:val="18"/>
                <w:szCs w:val="16"/>
              </w:rPr>
              <w:t>m74320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AB42" w14:textId="77777777" w:rsidR="009B432C" w:rsidRPr="005F627F" w:rsidRDefault="009B432C" w:rsidP="009B432C">
            <w:pPr>
              <w:jc w:val="left"/>
              <w:rPr>
                <w:sz w:val="18"/>
                <w:szCs w:val="16"/>
              </w:rPr>
            </w:pPr>
            <w:r w:rsidRPr="005F627F">
              <w:rPr>
                <w:sz w:val="18"/>
                <w:szCs w:val="16"/>
              </w:rPr>
              <w:t>2025-09-27 03:22:54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0F9E"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F7FE"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FEA8BB6" w14:textId="25C7BB3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23FEA70D" w14:textId="7CDE78F4" w:rsidR="009B432C" w:rsidRPr="005F627F" w:rsidRDefault="009B432C" w:rsidP="005F627F">
            <w:pPr>
              <w:jc w:val="left"/>
              <w:rPr>
                <w:sz w:val="18"/>
                <w:szCs w:val="16"/>
              </w:rPr>
            </w:pPr>
          </w:p>
        </w:tc>
      </w:tr>
      <w:tr w:rsidR="000943E2" w14:paraId="6D4FB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E86D" w14:textId="4DEACE6C" w:rsidR="009B432C" w:rsidRPr="005F627F" w:rsidRDefault="002D2CE2" w:rsidP="009B432C">
            <w:pPr>
              <w:jc w:val="center"/>
              <w:rPr>
                <w:sz w:val="18"/>
                <w:szCs w:val="16"/>
              </w:rPr>
            </w:pPr>
            <w:hyperlink r:id="rId1479" w:history="1">
              <w:r w:rsidR="009B432C" w:rsidRPr="005F627F">
                <w:rPr>
                  <w:rStyle w:val="Hyperlink"/>
                  <w:sz w:val="18"/>
                  <w:szCs w:val="16"/>
                </w:rPr>
                <w:t>JVET-AN0269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6945C" w14:textId="77777777" w:rsidR="009B432C" w:rsidRPr="005F627F" w:rsidRDefault="009B432C" w:rsidP="009B432C">
            <w:pPr>
              <w:jc w:val="center"/>
              <w:rPr>
                <w:sz w:val="18"/>
                <w:szCs w:val="16"/>
              </w:rPr>
            </w:pPr>
            <w:r w:rsidRPr="005F627F">
              <w:rPr>
                <w:sz w:val="18"/>
                <w:szCs w:val="16"/>
              </w:rPr>
              <w:t>m74341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6385" w14:textId="77777777" w:rsidR="009B432C" w:rsidRPr="005F627F" w:rsidRDefault="009B432C" w:rsidP="009B432C">
            <w:pPr>
              <w:jc w:val="left"/>
              <w:rPr>
                <w:sz w:val="18"/>
                <w:szCs w:val="16"/>
              </w:rPr>
            </w:pPr>
            <w:r w:rsidRPr="005F627F">
              <w:rPr>
                <w:sz w:val="18"/>
                <w:szCs w:val="16"/>
              </w:rPr>
              <w:t>2025-09-27 09:00:33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8D7A" w14:textId="77777777" w:rsidR="009B432C" w:rsidRPr="005F627F" w:rsidRDefault="009B432C" w:rsidP="009B432C">
            <w:pPr>
              <w:rPr>
                <w:sz w:val="18"/>
                <w:szCs w:val="16"/>
              </w:rPr>
            </w:pPr>
            <w:r w:rsidRPr="005F627F">
              <w:rPr>
                <w:sz w:val="18"/>
                <w:szCs w:val="16"/>
              </w:rPr>
              <w:t>2025-09-27 09:07:27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468F2" w14:textId="77777777" w:rsidR="009B432C" w:rsidRPr="005F627F" w:rsidRDefault="009B432C" w:rsidP="009B432C">
            <w:pPr>
              <w:rPr>
                <w:sz w:val="18"/>
                <w:szCs w:val="16"/>
              </w:rPr>
            </w:pPr>
            <w:r w:rsidRPr="005F627F">
              <w:rPr>
                <w:sz w:val="18"/>
                <w:szCs w:val="16"/>
              </w:rPr>
              <w:t>2025-10-01 13:05:12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AEDC5" w14:textId="77777777" w:rsidR="009B432C" w:rsidRPr="005F627F" w:rsidRDefault="009B432C" w:rsidP="005F627F">
            <w:pPr>
              <w:jc w:val="left"/>
              <w:rPr>
                <w:sz w:val="18"/>
                <w:szCs w:val="16"/>
              </w:rPr>
            </w:pPr>
            <w:r w:rsidRPr="005F627F">
              <w:rPr>
                <w:sz w:val="18"/>
                <w:szCs w:val="16"/>
              </w:rPr>
              <w:t>AHG12: BIF with before DBF samples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80F2" w14:textId="79697F70" w:rsidR="009B432C" w:rsidRPr="005F627F" w:rsidRDefault="009B432C" w:rsidP="005F627F">
            <w:pPr>
              <w:jc w:val="left"/>
              <w:rPr>
                <w:sz w:val="18"/>
                <w:szCs w:val="16"/>
              </w:rPr>
            </w:pPr>
            <w:r w:rsidRPr="005F627F">
              <w:rPr>
                <w:sz w:val="18"/>
                <w:szCs w:val="16"/>
              </w:rPr>
              <w:t>K. Takada</w:t>
            </w:r>
            <w:r w:rsidR="001B5A72" w:rsidRPr="005F627F">
              <w:rPr>
                <w:sz w:val="18"/>
                <w:szCs w:val="16"/>
              </w:rPr>
              <w:br/>
            </w:r>
            <w:r w:rsidRPr="005F627F">
              <w:rPr>
                <w:sz w:val="18"/>
                <w:szCs w:val="16"/>
              </w:rPr>
              <w:t>S. Deshpande (Sharp)</w:t>
            </w:r>
          </w:p>
        </w:tc>
      </w:tr>
      <w:tr w:rsidR="000943E2" w14:paraId="3F6E9C1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B0611" w14:textId="61C5D47D" w:rsidR="009B432C" w:rsidRPr="005F627F" w:rsidRDefault="002D2CE2" w:rsidP="009B432C">
            <w:pPr>
              <w:jc w:val="center"/>
              <w:rPr>
                <w:sz w:val="18"/>
                <w:szCs w:val="16"/>
              </w:rPr>
            </w:pPr>
            <w:hyperlink r:id="rId1480" w:history="1">
              <w:r w:rsidR="009B432C" w:rsidRPr="005F627F">
                <w:rPr>
                  <w:rStyle w:val="Hyperlink"/>
                  <w:sz w:val="18"/>
                  <w:szCs w:val="16"/>
                </w:rPr>
                <w:t>JVET-AN0270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48CD2" w14:textId="77777777" w:rsidR="009B432C" w:rsidRPr="005F627F" w:rsidRDefault="009B432C" w:rsidP="009B432C">
            <w:pPr>
              <w:jc w:val="center"/>
              <w:rPr>
                <w:sz w:val="18"/>
                <w:szCs w:val="16"/>
              </w:rPr>
            </w:pPr>
            <w:r w:rsidRPr="005F627F">
              <w:rPr>
                <w:sz w:val="18"/>
                <w:szCs w:val="16"/>
              </w:rPr>
              <w:t>m74342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B3B8B" w14:textId="77777777" w:rsidR="009B432C" w:rsidRPr="005F627F" w:rsidRDefault="009B432C" w:rsidP="009B432C">
            <w:pPr>
              <w:jc w:val="left"/>
              <w:rPr>
                <w:sz w:val="18"/>
                <w:szCs w:val="16"/>
              </w:rPr>
            </w:pPr>
            <w:r w:rsidRPr="005F627F">
              <w:rPr>
                <w:sz w:val="18"/>
                <w:szCs w:val="16"/>
              </w:rPr>
              <w:t>2025-09-27 09:59:45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0284" w14:textId="77777777" w:rsidR="009B432C" w:rsidRPr="005F627F" w:rsidRDefault="009B432C" w:rsidP="009B432C">
            <w:pPr>
              <w:rPr>
                <w:sz w:val="18"/>
                <w:szCs w:val="16"/>
              </w:rPr>
            </w:pPr>
            <w:r w:rsidRPr="005F627F">
              <w:rPr>
                <w:sz w:val="18"/>
                <w:szCs w:val="16"/>
              </w:rPr>
              <w:t>2025-09-28 19:05:32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52C37" w14:textId="77777777" w:rsidR="009B432C" w:rsidRPr="005F627F" w:rsidRDefault="009B432C" w:rsidP="009B432C">
            <w:pPr>
              <w:rPr>
                <w:sz w:val="18"/>
                <w:szCs w:val="16"/>
              </w:rPr>
            </w:pPr>
            <w:r w:rsidRPr="005F627F">
              <w:rPr>
                <w:sz w:val="18"/>
                <w:szCs w:val="16"/>
              </w:rPr>
              <w:t>2025-10-05 16:24:04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E0A0A" w14:textId="77777777" w:rsidR="009B432C" w:rsidRPr="005F627F" w:rsidRDefault="009B432C" w:rsidP="005F627F">
            <w:pPr>
              <w:jc w:val="left"/>
              <w:rPr>
                <w:sz w:val="18"/>
                <w:szCs w:val="16"/>
              </w:rPr>
            </w:pPr>
            <w:r w:rsidRPr="005F627F">
              <w:rPr>
                <w:sz w:val="18"/>
                <w:szCs w:val="16"/>
              </w:rPr>
              <w:t>Non-EE2: CCCM with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11E1" w14:textId="26A46B4D" w:rsidR="009B432C" w:rsidRPr="005F627F" w:rsidRDefault="009B432C" w:rsidP="005F627F">
            <w:pPr>
              <w:jc w:val="left"/>
              <w:rPr>
                <w:sz w:val="18"/>
                <w:szCs w:val="16"/>
              </w:rPr>
            </w:pPr>
            <w:r w:rsidRPr="005F627F">
              <w:rPr>
                <w:sz w:val="18"/>
                <w:szCs w:val="16"/>
              </w:rPr>
              <w:t>L.-C. Xu</w:t>
            </w:r>
            <w:r w:rsidR="001B5A72" w:rsidRPr="005F627F">
              <w:rPr>
                <w:sz w:val="18"/>
                <w:szCs w:val="16"/>
              </w:rPr>
              <w:br/>
            </w:r>
            <w:r w:rsidRPr="005F627F">
              <w:rPr>
                <w:sz w:val="18"/>
                <w:szCs w:val="16"/>
              </w:rPr>
              <w:t>C.-F. Liao</w:t>
            </w:r>
            <w:r w:rsidR="001B5A72" w:rsidRPr="005F627F">
              <w:rPr>
                <w:sz w:val="18"/>
                <w:szCs w:val="16"/>
              </w:rPr>
              <w:br/>
            </w:r>
            <w:r w:rsidRPr="005F627F">
              <w:rPr>
                <w:sz w:val="18"/>
                <w:szCs w:val="16"/>
              </w:rPr>
              <w:t>Y.-K. Lu</w:t>
            </w:r>
            <w:r w:rsidR="001B5A72" w:rsidRPr="005F627F">
              <w:rPr>
                <w:sz w:val="18"/>
                <w:szCs w:val="16"/>
              </w:rPr>
              <w:br/>
            </w:r>
            <w:r w:rsidRPr="005F627F">
              <w:rPr>
                <w:sz w:val="18"/>
                <w:szCs w:val="16"/>
              </w:rPr>
              <w:t>F. Liang (SYSU)</w:t>
            </w:r>
          </w:p>
        </w:tc>
      </w:tr>
      <w:tr w:rsidR="000943E2" w14:paraId="2A0774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C0EE" w14:textId="6D26E4B3" w:rsidR="009B432C" w:rsidRPr="005F627F" w:rsidRDefault="002D2CE2" w:rsidP="009B432C">
            <w:pPr>
              <w:jc w:val="center"/>
              <w:rPr>
                <w:sz w:val="18"/>
                <w:szCs w:val="16"/>
              </w:rPr>
            </w:pPr>
            <w:hyperlink r:id="rId1481" w:history="1">
              <w:r w:rsidR="009B432C" w:rsidRPr="005F627F">
                <w:rPr>
                  <w:rStyle w:val="Hyperlink"/>
                  <w:sz w:val="18"/>
                  <w:szCs w:val="16"/>
                </w:rPr>
                <w:t>JVET-AN0271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12D5F" w14:textId="77777777" w:rsidR="009B432C" w:rsidRPr="005F627F" w:rsidRDefault="009B432C" w:rsidP="009B432C">
            <w:pPr>
              <w:jc w:val="center"/>
              <w:rPr>
                <w:sz w:val="18"/>
                <w:szCs w:val="16"/>
              </w:rPr>
            </w:pPr>
            <w:r w:rsidRPr="005F627F">
              <w:rPr>
                <w:sz w:val="18"/>
                <w:szCs w:val="16"/>
              </w:rPr>
              <w:t>m74351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7738" w14:textId="77777777" w:rsidR="009B432C" w:rsidRPr="005F627F" w:rsidRDefault="009B432C" w:rsidP="009B432C">
            <w:pPr>
              <w:jc w:val="left"/>
              <w:rPr>
                <w:sz w:val="18"/>
                <w:szCs w:val="16"/>
              </w:rPr>
            </w:pPr>
            <w:r w:rsidRPr="005F627F">
              <w:rPr>
                <w:sz w:val="18"/>
                <w:szCs w:val="16"/>
              </w:rPr>
              <w:t>2025-09-28 20:53:57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873CB" w14:textId="77777777" w:rsidR="009B432C" w:rsidRPr="005F627F" w:rsidRDefault="009B432C" w:rsidP="009B432C">
            <w:pPr>
              <w:rPr>
                <w:sz w:val="18"/>
                <w:szCs w:val="16"/>
              </w:rPr>
            </w:pPr>
            <w:r w:rsidRPr="005F627F">
              <w:rPr>
                <w:sz w:val="18"/>
                <w:szCs w:val="16"/>
              </w:rPr>
              <w:t>2025-09-28 23:04:41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DB0E" w14:textId="77777777" w:rsidR="009B432C" w:rsidRPr="005F627F" w:rsidRDefault="009B432C" w:rsidP="009B432C">
            <w:pPr>
              <w:rPr>
                <w:sz w:val="18"/>
                <w:szCs w:val="16"/>
              </w:rPr>
            </w:pPr>
            <w:r w:rsidRPr="005F627F">
              <w:rPr>
                <w:sz w:val="18"/>
                <w:szCs w:val="16"/>
              </w:rPr>
              <w:t>2025-10-07 19:18:26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69DA7" w14:textId="77777777" w:rsidR="009B432C" w:rsidRPr="005F627F" w:rsidRDefault="009B432C" w:rsidP="005F627F">
            <w:pPr>
              <w:jc w:val="left"/>
              <w:rPr>
                <w:sz w:val="18"/>
                <w:szCs w:val="16"/>
              </w:rPr>
            </w:pPr>
            <w:r w:rsidRPr="005F627F">
              <w:rPr>
                <w:sz w:val="18"/>
                <w:szCs w:val="16"/>
              </w:rPr>
              <w:t>Software optimization and complexity reduction of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C2FE" w14:textId="50B5451E" w:rsidR="009B432C" w:rsidRPr="005F627F" w:rsidRDefault="009B432C" w:rsidP="005F627F">
            <w:pPr>
              <w:jc w:val="left"/>
              <w:rPr>
                <w:sz w:val="18"/>
                <w:szCs w:val="16"/>
              </w:rPr>
            </w:pPr>
            <w:r w:rsidRPr="005F627F">
              <w:rPr>
                <w:sz w:val="18"/>
                <w:szCs w:val="16"/>
              </w:rPr>
              <w:t>Y.-J. Chang</w:t>
            </w:r>
            <w:r w:rsidR="001B5A72" w:rsidRPr="005F627F">
              <w:rPr>
                <w:sz w:val="18"/>
                <w:szCs w:val="16"/>
              </w:rPr>
              <w:br/>
            </w:r>
            <w:r w:rsidRPr="005F627F">
              <w:rPr>
                <w:sz w:val="18"/>
                <w:szCs w:val="16"/>
              </w:rPr>
              <w:t>C.-C. Chen</w:t>
            </w:r>
            <w:r w:rsidR="001B5A72" w:rsidRPr="005F627F">
              <w:rPr>
                <w:sz w:val="18"/>
                <w:szCs w:val="16"/>
              </w:rPr>
              <w:br/>
            </w:r>
            <w:r w:rsidRPr="005F627F">
              <w:rPr>
                <w:sz w:val="18"/>
                <w:szCs w:val="16"/>
              </w:rPr>
              <w:t>M. Coban</w:t>
            </w:r>
            <w:r w:rsidR="001B5A72" w:rsidRPr="005F627F">
              <w:rPr>
                <w:sz w:val="18"/>
                <w:szCs w:val="16"/>
              </w:rPr>
              <w:br/>
            </w:r>
            <w:r w:rsidRPr="005F627F">
              <w:rPr>
                <w:sz w:val="18"/>
                <w:szCs w:val="16"/>
              </w:rPr>
              <w:t>K. Cui</w:t>
            </w:r>
            <w:r w:rsidR="001B5A72" w:rsidRPr="005F627F">
              <w:rPr>
                <w:sz w:val="18"/>
                <w:szCs w:val="16"/>
              </w:rPr>
              <w:br/>
            </w:r>
            <w:r w:rsidRPr="005F627F">
              <w:rPr>
                <w:sz w:val="18"/>
                <w:szCs w:val="16"/>
              </w:rPr>
              <w:t xml:space="preserve">P. </w:t>
            </w:r>
            <w:proofErr w:type="spellStart"/>
            <w:r w:rsidRPr="005F627F">
              <w:rPr>
                <w:sz w:val="18"/>
                <w:szCs w:val="16"/>
              </w:rPr>
              <w:t>Garus</w:t>
            </w:r>
            <w:proofErr w:type="spellEnd"/>
            <w:r w:rsidR="001B5A72" w:rsidRPr="005F627F">
              <w:rPr>
                <w:sz w:val="18"/>
                <w:szCs w:val="16"/>
              </w:rPr>
              <w:br/>
            </w:r>
            <w:r w:rsidRPr="005F627F">
              <w:rPr>
                <w:sz w:val="18"/>
                <w:szCs w:val="16"/>
              </w:rPr>
              <w:t>N. Hu</w:t>
            </w:r>
            <w:r w:rsidR="001B5A72" w:rsidRPr="005F627F">
              <w:rPr>
                <w:sz w:val="18"/>
                <w:szCs w:val="16"/>
              </w:rPr>
              <w:br/>
            </w:r>
            <w:r w:rsidRPr="005F627F">
              <w:rPr>
                <w:sz w:val="18"/>
                <w:szCs w:val="16"/>
              </w:rPr>
              <w:t>M. Karczewicz</w:t>
            </w:r>
            <w:r w:rsidR="001B5A72" w:rsidRPr="005F627F">
              <w:rPr>
                <w:sz w:val="18"/>
                <w:szCs w:val="16"/>
              </w:rPr>
              <w:br/>
            </w:r>
            <w:r w:rsidRPr="005F627F">
              <w:rPr>
                <w:sz w:val="18"/>
                <w:szCs w:val="16"/>
              </w:rPr>
              <w:t>P.-H. Lin</w:t>
            </w:r>
            <w:r w:rsidR="001B5A72" w:rsidRPr="005F627F">
              <w:rPr>
                <w:sz w:val="18"/>
                <w:szCs w:val="16"/>
              </w:rPr>
              <w:br/>
            </w:r>
            <w:r w:rsidRPr="005F627F">
              <w:rPr>
                <w:sz w:val="18"/>
                <w:szCs w:val="16"/>
              </w:rPr>
              <w:t>X. Meng</w:t>
            </w:r>
            <w:r w:rsidR="001B5A72" w:rsidRPr="005F627F">
              <w:rPr>
                <w:sz w:val="18"/>
                <w:szCs w:val="16"/>
              </w:rPr>
              <w:br/>
            </w:r>
            <w:r w:rsidRPr="005F627F">
              <w:rPr>
                <w:sz w:val="18"/>
                <w:szCs w:val="16"/>
              </w:rPr>
              <w:t>B. Ray</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Y. Shao</w:t>
            </w:r>
            <w:r w:rsidR="001B5A72" w:rsidRPr="005F627F">
              <w:rPr>
                <w:sz w:val="18"/>
                <w:szCs w:val="16"/>
              </w:rPr>
              <w:br/>
            </w:r>
            <w:r w:rsidRPr="005F627F">
              <w:rPr>
                <w:sz w:val="18"/>
                <w:szCs w:val="16"/>
              </w:rPr>
              <w:t xml:space="preserve">G. </w:t>
            </w:r>
            <w:proofErr w:type="spellStart"/>
            <w:r w:rsidRPr="005F627F">
              <w:rPr>
                <w:sz w:val="18"/>
                <w:szCs w:val="16"/>
              </w:rPr>
              <w:t>Verba</w:t>
            </w:r>
            <w:proofErr w:type="spellEnd"/>
            <w:r w:rsidR="001B5A72" w:rsidRPr="005F627F">
              <w:rPr>
                <w:sz w:val="18"/>
                <w:szCs w:val="16"/>
              </w:rPr>
              <w:br/>
            </w:r>
            <w:r w:rsidRPr="005F627F">
              <w:rPr>
                <w:sz w:val="18"/>
                <w:szCs w:val="16"/>
              </w:rPr>
              <w:t>H. Wang</w:t>
            </w:r>
            <w:r w:rsidR="001B5A72" w:rsidRPr="005F627F">
              <w:rPr>
                <w:sz w:val="18"/>
                <w:szCs w:val="16"/>
              </w:rPr>
              <w:br/>
            </w:r>
            <w:r w:rsidRPr="005F627F">
              <w:rPr>
                <w:sz w:val="18"/>
                <w:szCs w:val="16"/>
              </w:rPr>
              <w:t>E. Ye</w:t>
            </w:r>
            <w:r w:rsidR="001B5A72" w:rsidRPr="005F627F">
              <w:rPr>
                <w:sz w:val="18"/>
                <w:szCs w:val="16"/>
              </w:rPr>
              <w:br/>
            </w:r>
            <w:r w:rsidRPr="005F627F">
              <w:rPr>
                <w:sz w:val="18"/>
                <w:szCs w:val="16"/>
              </w:rPr>
              <w:t>R. Yu</w:t>
            </w:r>
            <w:r w:rsidR="001B5A72" w:rsidRPr="005F627F">
              <w:rPr>
                <w:sz w:val="18"/>
                <w:szCs w:val="16"/>
              </w:rPr>
              <w:br/>
            </w:r>
            <w:r w:rsidRPr="005F627F">
              <w:rPr>
                <w:sz w:val="18"/>
                <w:szCs w:val="16"/>
              </w:rPr>
              <w:t>Y. Zhang</w:t>
            </w:r>
            <w:r w:rsidR="001B5A72" w:rsidRPr="005F627F">
              <w:rPr>
                <w:sz w:val="18"/>
                <w:szCs w:val="16"/>
              </w:rPr>
              <w:br/>
            </w:r>
            <w:r w:rsidRPr="005F627F">
              <w:rPr>
                <w:sz w:val="18"/>
                <w:szCs w:val="16"/>
              </w:rPr>
              <w:lastRenderedPageBreak/>
              <w:t>Z. Zhang</w:t>
            </w:r>
            <w:r w:rsidR="001B5A72" w:rsidRPr="005F627F">
              <w:rPr>
                <w:sz w:val="18"/>
                <w:szCs w:val="16"/>
              </w:rPr>
              <w:br/>
            </w:r>
            <w:r w:rsidRPr="005F627F">
              <w:rPr>
                <w:sz w:val="18"/>
                <w:szCs w:val="16"/>
              </w:rPr>
              <w:t>W. Zhu (Qualcomm)</w:t>
            </w:r>
          </w:p>
        </w:tc>
      </w:tr>
      <w:tr w:rsidR="000943E2" w14:paraId="21C9829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84224" w14:textId="1E8FE600" w:rsidR="009B432C" w:rsidRPr="005F627F" w:rsidRDefault="002D2CE2" w:rsidP="009B432C">
            <w:pPr>
              <w:jc w:val="center"/>
              <w:rPr>
                <w:sz w:val="18"/>
                <w:szCs w:val="16"/>
              </w:rPr>
            </w:pPr>
            <w:hyperlink r:id="rId1482" w:history="1">
              <w:r w:rsidR="009B432C" w:rsidRPr="005F627F">
                <w:rPr>
                  <w:rStyle w:val="Hyperlink"/>
                  <w:sz w:val="18"/>
                  <w:szCs w:val="16"/>
                </w:rPr>
                <w:t>JVET-AN0272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E52EC" w14:textId="77777777" w:rsidR="009B432C" w:rsidRPr="005F627F" w:rsidRDefault="009B432C" w:rsidP="009B432C">
            <w:pPr>
              <w:jc w:val="center"/>
              <w:rPr>
                <w:sz w:val="18"/>
                <w:szCs w:val="16"/>
              </w:rPr>
            </w:pPr>
            <w:r w:rsidRPr="005F627F">
              <w:rPr>
                <w:sz w:val="18"/>
                <w:szCs w:val="16"/>
              </w:rPr>
              <w:t>m74352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FD452" w14:textId="77777777" w:rsidR="009B432C" w:rsidRPr="005F627F" w:rsidRDefault="009B432C" w:rsidP="009B432C">
            <w:pPr>
              <w:jc w:val="left"/>
              <w:rPr>
                <w:sz w:val="18"/>
                <w:szCs w:val="16"/>
              </w:rPr>
            </w:pPr>
            <w:r w:rsidRPr="005F627F">
              <w:rPr>
                <w:sz w:val="18"/>
                <w:szCs w:val="16"/>
              </w:rPr>
              <w:t>2025-09-28 20:54:40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10430" w14:textId="77777777" w:rsidR="009B432C" w:rsidRPr="005F627F" w:rsidRDefault="009B432C" w:rsidP="009B432C">
            <w:pPr>
              <w:rPr>
                <w:sz w:val="18"/>
                <w:szCs w:val="16"/>
              </w:rPr>
            </w:pPr>
            <w:r w:rsidRPr="005F627F">
              <w:rPr>
                <w:sz w:val="18"/>
                <w:szCs w:val="16"/>
              </w:rPr>
              <w:t>2025-09-28 23:11:55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A7A55" w14:textId="77777777" w:rsidR="009B432C" w:rsidRPr="005F627F" w:rsidRDefault="009B432C" w:rsidP="009B432C">
            <w:pPr>
              <w:rPr>
                <w:sz w:val="18"/>
                <w:szCs w:val="16"/>
              </w:rPr>
            </w:pPr>
            <w:r w:rsidRPr="005F627F">
              <w:rPr>
                <w:sz w:val="18"/>
                <w:szCs w:val="16"/>
              </w:rPr>
              <w:t>2025-10-03 18:33:18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3E100" w14:textId="77777777" w:rsidR="009B432C" w:rsidRPr="005F627F" w:rsidRDefault="009B432C" w:rsidP="005F627F">
            <w:pPr>
              <w:jc w:val="left"/>
              <w:rPr>
                <w:sz w:val="18"/>
                <w:szCs w:val="16"/>
              </w:rPr>
            </w:pPr>
            <w:r w:rsidRPr="005F627F">
              <w:rPr>
                <w:sz w:val="18"/>
                <w:szCs w:val="16"/>
              </w:rPr>
              <w:t xml:space="preserve">AHG17: ECM comparison points for </w:t>
            </w:r>
            <w:proofErr w:type="spellStart"/>
            <w:r w:rsidRPr="005F627F">
              <w:rPr>
                <w:sz w:val="18"/>
                <w:szCs w:val="16"/>
              </w:rPr>
              <w:t>CfE</w:t>
            </w:r>
            <w:proofErr w:type="spellEnd"/>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B99D5" w14:textId="64B74313" w:rsidR="009B432C" w:rsidRPr="005F627F" w:rsidRDefault="009B432C" w:rsidP="005F627F">
            <w:pPr>
              <w:jc w:val="left"/>
              <w:rPr>
                <w:sz w:val="18"/>
                <w:szCs w:val="16"/>
              </w:rPr>
            </w:pPr>
            <w:r w:rsidRPr="005F627F">
              <w:rPr>
                <w:sz w:val="18"/>
                <w:szCs w:val="16"/>
              </w:rPr>
              <w:t>K. Andersson</w:t>
            </w:r>
            <w:r w:rsidR="001B5A72" w:rsidRPr="005F627F">
              <w:rPr>
                <w:sz w:val="18"/>
                <w:szCs w:val="16"/>
              </w:rPr>
              <w:br/>
            </w:r>
            <w:r w:rsidRPr="005F627F">
              <w:rPr>
                <w:sz w:val="18"/>
                <w:szCs w:val="16"/>
              </w:rPr>
              <w:t>E. François</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 xml:space="preserve">Y. </w:t>
            </w:r>
            <w:proofErr w:type="spellStart"/>
            <w:r w:rsidRPr="005F627F">
              <w:rPr>
                <w:sz w:val="18"/>
                <w:szCs w:val="16"/>
              </w:rPr>
              <w:t>Kidani</w:t>
            </w:r>
            <w:proofErr w:type="spellEnd"/>
            <w:r w:rsidR="001B5A72" w:rsidRPr="005F627F">
              <w:rPr>
                <w:sz w:val="18"/>
                <w:szCs w:val="16"/>
              </w:rPr>
              <w:br/>
            </w:r>
            <w:r w:rsidRPr="005F627F">
              <w:rPr>
                <w:sz w:val="18"/>
                <w:szCs w:val="16"/>
              </w:rPr>
              <w:t xml:space="preserve">F. Le </w:t>
            </w:r>
            <w:proofErr w:type="spellStart"/>
            <w:r w:rsidRPr="005F627F">
              <w:rPr>
                <w:sz w:val="18"/>
                <w:szCs w:val="16"/>
              </w:rPr>
              <w:t>Léannec</w:t>
            </w:r>
            <w:proofErr w:type="spellEnd"/>
            <w:r w:rsidR="001B5A72" w:rsidRPr="005F627F">
              <w:rPr>
                <w:sz w:val="18"/>
                <w:szCs w:val="16"/>
              </w:rPr>
              <w:br/>
            </w:r>
            <w:r w:rsidRPr="005F627F">
              <w:rPr>
                <w:sz w:val="18"/>
                <w:szCs w:val="16"/>
              </w:rPr>
              <w:t>X. Li</w:t>
            </w:r>
            <w:r w:rsidR="001B5A72" w:rsidRPr="005F627F">
              <w:rPr>
                <w:sz w:val="18"/>
                <w:szCs w:val="16"/>
              </w:rPr>
              <w:br/>
            </w:r>
            <w:r w:rsidRPr="005F627F">
              <w:rPr>
                <w:sz w:val="18"/>
                <w:szCs w:val="16"/>
              </w:rPr>
              <w:t>R.-L. Liao</w:t>
            </w:r>
            <w:r w:rsidR="001B5A72" w:rsidRPr="005F627F">
              <w:rPr>
                <w:sz w:val="18"/>
                <w:szCs w:val="16"/>
              </w:rPr>
              <w:br/>
            </w:r>
            <w:r w:rsidRPr="005F627F">
              <w:rPr>
                <w:sz w:val="18"/>
                <w:szCs w:val="16"/>
              </w:rPr>
              <w:t>Z. Lyu</w:t>
            </w:r>
            <w:r w:rsidR="001B5A72" w:rsidRPr="005F627F">
              <w:rPr>
                <w:sz w:val="18"/>
                <w:szCs w:val="16"/>
              </w:rPr>
              <w:br/>
            </w:r>
            <w:r w:rsidRPr="005F627F">
              <w:rPr>
                <w:sz w:val="18"/>
                <w:szCs w:val="16"/>
              </w:rPr>
              <w:t>F. Pu</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H.-B. Teo</w:t>
            </w:r>
            <w:r w:rsidR="001B5A72" w:rsidRPr="005F627F">
              <w:rPr>
                <w:sz w:val="18"/>
                <w:szCs w:val="16"/>
              </w:rPr>
              <w:br/>
            </w:r>
            <w:r w:rsidRPr="005F627F">
              <w:rPr>
                <w:sz w:val="18"/>
                <w:szCs w:val="16"/>
              </w:rPr>
              <w:t>A. Tissier</w:t>
            </w:r>
            <w:r w:rsidR="001B5A72" w:rsidRPr="005F627F">
              <w:rPr>
                <w:sz w:val="18"/>
                <w:szCs w:val="16"/>
              </w:rPr>
              <w:br/>
            </w:r>
            <w:r w:rsidRPr="005F627F">
              <w:rPr>
                <w:sz w:val="18"/>
                <w:szCs w:val="16"/>
              </w:rPr>
              <w:t xml:space="preserve">G. </w:t>
            </w:r>
            <w:proofErr w:type="spellStart"/>
            <w:r w:rsidRPr="005F627F">
              <w:rPr>
                <w:sz w:val="18"/>
                <w:szCs w:val="16"/>
              </w:rPr>
              <w:t>Verba</w:t>
            </w:r>
            <w:proofErr w:type="spellEnd"/>
            <w:r w:rsidR="001B5A72" w:rsidRPr="005F627F">
              <w:rPr>
                <w:sz w:val="18"/>
                <w:szCs w:val="16"/>
              </w:rPr>
              <w:br/>
            </w:r>
            <w:r w:rsidRPr="005F627F">
              <w:rPr>
                <w:sz w:val="18"/>
                <w:szCs w:val="16"/>
              </w:rPr>
              <w:t>F. Wang</w:t>
            </w:r>
            <w:r w:rsidR="001B5A72" w:rsidRPr="005F627F">
              <w:rPr>
                <w:sz w:val="18"/>
                <w:szCs w:val="16"/>
              </w:rPr>
              <w:br/>
            </w:r>
            <w:r w:rsidRPr="005F627F">
              <w:rPr>
                <w:sz w:val="18"/>
                <w:szCs w:val="16"/>
              </w:rPr>
              <w:t>J.-R. Ohm</w:t>
            </w:r>
            <w:r w:rsidR="001B5A72" w:rsidRPr="005F627F">
              <w:rPr>
                <w:sz w:val="18"/>
                <w:szCs w:val="16"/>
              </w:rPr>
              <w:br/>
            </w:r>
            <w:r w:rsidRPr="005F627F">
              <w:rPr>
                <w:sz w:val="18"/>
                <w:szCs w:val="16"/>
              </w:rPr>
              <w:t>M. Wien</w:t>
            </w:r>
            <w:r w:rsidR="001B5A72" w:rsidRPr="005F627F">
              <w:rPr>
                <w:sz w:val="18"/>
                <w:szCs w:val="16"/>
              </w:rPr>
              <w:br/>
            </w:r>
            <w:r w:rsidRPr="005F627F">
              <w:rPr>
                <w:sz w:val="18"/>
                <w:szCs w:val="16"/>
              </w:rPr>
              <w:t>F. Bossen</w:t>
            </w:r>
            <w:r w:rsidR="001B5A72" w:rsidRPr="005F627F">
              <w:rPr>
                <w:sz w:val="18"/>
                <w:szCs w:val="16"/>
              </w:rPr>
              <w:br/>
            </w:r>
            <w:r w:rsidRPr="005F627F">
              <w:rPr>
                <w:sz w:val="18"/>
                <w:szCs w:val="16"/>
              </w:rPr>
              <w:t xml:space="preserve">M. </w:t>
            </w:r>
            <w:proofErr w:type="spellStart"/>
            <w:r w:rsidRPr="005F627F">
              <w:rPr>
                <w:sz w:val="18"/>
                <w:szCs w:val="16"/>
              </w:rPr>
              <w:t>Abdoli</w:t>
            </w:r>
            <w:proofErr w:type="spellEnd"/>
            <w:r w:rsidR="001B5A72" w:rsidRPr="005F627F">
              <w:rPr>
                <w:sz w:val="18"/>
                <w:szCs w:val="16"/>
              </w:rPr>
              <w:br/>
            </w:r>
            <w:r w:rsidRPr="005F627F">
              <w:rPr>
                <w:sz w:val="18"/>
                <w:szCs w:val="16"/>
              </w:rPr>
              <w:t>E. Alshina</w:t>
            </w:r>
            <w:r w:rsidR="001B5A72" w:rsidRPr="005F627F">
              <w:rPr>
                <w:sz w:val="18"/>
                <w:szCs w:val="16"/>
              </w:rPr>
              <w:br/>
            </w:r>
            <w:r w:rsidRPr="005F627F">
              <w:rPr>
                <w:sz w:val="18"/>
                <w:szCs w:val="16"/>
              </w:rPr>
              <w:t>V. Baroncini</w:t>
            </w:r>
            <w:r w:rsidR="001B5A72" w:rsidRPr="005F627F">
              <w:rPr>
                <w:sz w:val="18"/>
                <w:szCs w:val="16"/>
              </w:rPr>
              <w:br/>
            </w:r>
            <w:r w:rsidRPr="005F627F">
              <w:rPr>
                <w:sz w:val="18"/>
                <w:szCs w:val="16"/>
              </w:rPr>
              <w:t>J. Chen</w:t>
            </w:r>
            <w:r w:rsidR="001B5A72" w:rsidRPr="005F627F">
              <w:rPr>
                <w:sz w:val="18"/>
                <w:szCs w:val="16"/>
              </w:rPr>
              <w:br/>
            </w:r>
            <w:r w:rsidRPr="005F627F">
              <w:rPr>
                <w:sz w:val="18"/>
                <w:szCs w:val="16"/>
              </w:rPr>
              <w:t>R. Chernyak</w:t>
            </w:r>
            <w:r w:rsidR="001B5A72" w:rsidRPr="005F627F">
              <w:rPr>
                <w:sz w:val="18"/>
                <w:szCs w:val="16"/>
              </w:rPr>
              <w:br/>
            </w:r>
            <w:r w:rsidRPr="005F627F">
              <w:rPr>
                <w:sz w:val="18"/>
                <w:szCs w:val="16"/>
              </w:rPr>
              <w:t>Z. Deng</w:t>
            </w:r>
            <w:r w:rsidR="001B5A72" w:rsidRPr="005F627F">
              <w:rPr>
                <w:sz w:val="18"/>
                <w:szCs w:val="16"/>
              </w:rPr>
              <w:br/>
            </w:r>
            <w:r w:rsidRPr="005F627F">
              <w:rPr>
                <w:sz w:val="18"/>
                <w:szCs w:val="16"/>
              </w:rPr>
              <w:t>P. de Lagrange</w:t>
            </w:r>
            <w:r w:rsidR="001B5A72" w:rsidRPr="005F627F">
              <w:rPr>
                <w:sz w:val="18"/>
                <w:szCs w:val="16"/>
              </w:rPr>
              <w:br/>
            </w:r>
            <w:r w:rsidRPr="005F627F">
              <w:rPr>
                <w:sz w:val="18"/>
                <w:szCs w:val="16"/>
              </w:rPr>
              <w:t>L. Li</w:t>
            </w:r>
            <w:r w:rsidR="001B5A72" w:rsidRPr="005F627F">
              <w:rPr>
                <w:sz w:val="18"/>
                <w:szCs w:val="16"/>
              </w:rPr>
              <w:br/>
            </w:r>
            <w:r w:rsidRPr="005F627F">
              <w:rPr>
                <w:sz w:val="18"/>
                <w:szCs w:val="16"/>
              </w:rPr>
              <w:t>P. Nikitin</w:t>
            </w:r>
            <w:r w:rsidR="001B5A72" w:rsidRPr="005F627F">
              <w:rPr>
                <w:sz w:val="18"/>
                <w:szCs w:val="16"/>
              </w:rPr>
              <w:br/>
            </w:r>
            <w:r w:rsidRPr="005F627F">
              <w:rPr>
                <w:sz w:val="18"/>
                <w:szCs w:val="16"/>
              </w:rPr>
              <w:t>D. Rusanovskyy</w:t>
            </w:r>
          </w:p>
        </w:tc>
      </w:tr>
      <w:tr w:rsidR="000943E2" w14:paraId="18FAF08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4275" w14:textId="18AB67CE" w:rsidR="009B432C" w:rsidRPr="005F627F" w:rsidRDefault="007F6223" w:rsidP="009B432C">
            <w:pPr>
              <w:jc w:val="center"/>
              <w:rPr>
                <w:sz w:val="18"/>
                <w:szCs w:val="16"/>
              </w:rPr>
            </w:pPr>
            <w:r w:rsidRPr="005F627F">
              <w:rPr>
                <w:sz w:val="18"/>
                <w:szCs w:val="16"/>
              </w:rPr>
              <w:t>JVET-AN0273</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6DA7" w14:textId="77777777" w:rsidR="009B432C" w:rsidRPr="005F627F" w:rsidRDefault="009B432C" w:rsidP="009B432C">
            <w:pPr>
              <w:jc w:val="center"/>
              <w:rPr>
                <w:sz w:val="18"/>
                <w:szCs w:val="16"/>
              </w:rPr>
            </w:pPr>
            <w:r w:rsidRPr="005F627F">
              <w:rPr>
                <w:sz w:val="18"/>
                <w:szCs w:val="16"/>
              </w:rPr>
              <w:t>m74353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96FC5" w14:textId="77777777" w:rsidR="009B432C" w:rsidRPr="005F627F" w:rsidRDefault="009B432C" w:rsidP="009B432C">
            <w:pPr>
              <w:jc w:val="left"/>
              <w:rPr>
                <w:sz w:val="18"/>
                <w:szCs w:val="16"/>
              </w:rPr>
            </w:pPr>
            <w:r w:rsidRPr="005F627F">
              <w:rPr>
                <w:sz w:val="18"/>
                <w:szCs w:val="16"/>
              </w:rPr>
              <w:t>2025-09-28 20:54:46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192B6"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62829"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F70C8" w14:textId="770FC6A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671DC" w14:textId="0C8C55C0" w:rsidR="009B432C" w:rsidRPr="005F627F" w:rsidRDefault="009B432C" w:rsidP="005F627F">
            <w:pPr>
              <w:jc w:val="left"/>
              <w:rPr>
                <w:sz w:val="18"/>
                <w:szCs w:val="16"/>
              </w:rPr>
            </w:pPr>
            <w:r w:rsidRPr="005F627F">
              <w:rPr>
                <w:sz w:val="18"/>
                <w:szCs w:val="16"/>
              </w:rPr>
              <w:t> </w:t>
            </w:r>
          </w:p>
        </w:tc>
      </w:tr>
      <w:tr w:rsidR="000943E2" w14:paraId="7D5DA8F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9F1DC" w14:textId="268959AA" w:rsidR="009B432C" w:rsidRPr="005F627F" w:rsidRDefault="002D2CE2" w:rsidP="009B432C">
            <w:pPr>
              <w:jc w:val="center"/>
              <w:rPr>
                <w:sz w:val="18"/>
                <w:szCs w:val="16"/>
              </w:rPr>
            </w:pPr>
            <w:hyperlink r:id="rId1483" w:history="1">
              <w:r w:rsidR="009B432C" w:rsidRPr="005F627F">
                <w:rPr>
                  <w:rStyle w:val="Hyperlink"/>
                  <w:sz w:val="18"/>
                  <w:szCs w:val="16"/>
                </w:rPr>
                <w:t>JVET-AN0274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07311" w14:textId="77777777" w:rsidR="009B432C" w:rsidRPr="005F627F" w:rsidRDefault="009B432C" w:rsidP="009B432C">
            <w:pPr>
              <w:jc w:val="center"/>
              <w:rPr>
                <w:sz w:val="18"/>
                <w:szCs w:val="16"/>
              </w:rPr>
            </w:pPr>
            <w:r w:rsidRPr="005F627F">
              <w:rPr>
                <w:sz w:val="18"/>
                <w:szCs w:val="16"/>
              </w:rPr>
              <w:t>m74376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B2D9E" w14:textId="77777777" w:rsidR="009B432C" w:rsidRPr="005F627F" w:rsidRDefault="009B432C" w:rsidP="009B432C">
            <w:pPr>
              <w:jc w:val="left"/>
              <w:rPr>
                <w:sz w:val="18"/>
                <w:szCs w:val="16"/>
              </w:rPr>
            </w:pPr>
            <w:r w:rsidRPr="005F627F">
              <w:rPr>
                <w:sz w:val="18"/>
                <w:szCs w:val="16"/>
              </w:rPr>
              <w:t>2025-09-29 06:10:24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1C318" w14:textId="77777777" w:rsidR="009B432C" w:rsidRPr="005F627F" w:rsidRDefault="009B432C" w:rsidP="009B432C">
            <w:pPr>
              <w:rPr>
                <w:sz w:val="18"/>
                <w:szCs w:val="16"/>
              </w:rPr>
            </w:pPr>
            <w:r w:rsidRPr="005F627F">
              <w:rPr>
                <w:sz w:val="18"/>
                <w:szCs w:val="16"/>
              </w:rPr>
              <w:t>2025-09-29 06:16:55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2825" w14:textId="77777777" w:rsidR="009B432C" w:rsidRPr="005F627F" w:rsidRDefault="009B432C" w:rsidP="009B432C">
            <w:pPr>
              <w:rPr>
                <w:sz w:val="18"/>
                <w:szCs w:val="16"/>
              </w:rPr>
            </w:pPr>
            <w:r w:rsidRPr="005F627F">
              <w:rPr>
                <w:sz w:val="18"/>
                <w:szCs w:val="16"/>
              </w:rPr>
              <w:t>2025-10-04 08:59:40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EBE4E" w14:textId="77777777" w:rsidR="009B432C" w:rsidRPr="005F627F" w:rsidRDefault="009B432C" w:rsidP="005F627F">
            <w:pPr>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765EA" w14:textId="7F3A89B0" w:rsidR="009B432C" w:rsidRPr="005F627F" w:rsidRDefault="009B432C" w:rsidP="005F627F">
            <w:pPr>
              <w:jc w:val="left"/>
              <w:rPr>
                <w:sz w:val="18"/>
                <w:szCs w:val="16"/>
              </w:rPr>
            </w:pPr>
            <w:r w:rsidRPr="005F627F">
              <w:rPr>
                <w:sz w:val="18"/>
                <w:szCs w:val="16"/>
              </w:rPr>
              <w:t>Z. Deng (</w:t>
            </w:r>
            <w:proofErr w:type="spellStart"/>
            <w:r w:rsidRPr="005F627F">
              <w:rPr>
                <w:sz w:val="18"/>
                <w:szCs w:val="16"/>
              </w:rPr>
              <w:t>Bytedance</w:t>
            </w:r>
            <w:proofErr w:type="spellEnd"/>
            <w:r w:rsidRPr="005F627F">
              <w:rPr>
                <w:sz w:val="18"/>
                <w:szCs w:val="16"/>
              </w:rPr>
              <w:t>)</w:t>
            </w:r>
          </w:p>
        </w:tc>
      </w:tr>
      <w:tr w:rsidR="000943E2" w14:paraId="6F8F108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7AF06" w14:textId="1260B2C2" w:rsidR="009B432C" w:rsidRPr="005F627F" w:rsidRDefault="002D2CE2" w:rsidP="009B432C">
            <w:pPr>
              <w:jc w:val="center"/>
              <w:rPr>
                <w:sz w:val="18"/>
                <w:szCs w:val="16"/>
              </w:rPr>
            </w:pPr>
            <w:hyperlink r:id="rId1484" w:history="1">
              <w:r w:rsidR="009B432C" w:rsidRPr="005F627F">
                <w:rPr>
                  <w:rStyle w:val="Hyperlink"/>
                  <w:sz w:val="18"/>
                  <w:szCs w:val="16"/>
                </w:rPr>
                <w:t>JVET-AN0275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241EF" w14:textId="77777777" w:rsidR="009B432C" w:rsidRPr="005F627F" w:rsidRDefault="009B432C" w:rsidP="009B432C">
            <w:pPr>
              <w:jc w:val="center"/>
              <w:rPr>
                <w:sz w:val="18"/>
                <w:szCs w:val="16"/>
              </w:rPr>
            </w:pPr>
            <w:r w:rsidRPr="005F627F">
              <w:rPr>
                <w:sz w:val="18"/>
                <w:szCs w:val="16"/>
              </w:rPr>
              <w:t>m74391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855FA" w14:textId="77777777" w:rsidR="009B432C" w:rsidRPr="005F627F" w:rsidRDefault="009B432C" w:rsidP="009B432C">
            <w:pPr>
              <w:jc w:val="left"/>
              <w:rPr>
                <w:sz w:val="18"/>
                <w:szCs w:val="16"/>
              </w:rPr>
            </w:pPr>
            <w:r w:rsidRPr="005F627F">
              <w:rPr>
                <w:sz w:val="18"/>
                <w:szCs w:val="16"/>
              </w:rPr>
              <w:t>2025-09-29 07:48:34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1DBA" w14:textId="77777777" w:rsidR="009B432C" w:rsidRPr="005F627F" w:rsidRDefault="009B432C" w:rsidP="009B432C">
            <w:pPr>
              <w:rPr>
                <w:sz w:val="18"/>
                <w:szCs w:val="16"/>
              </w:rPr>
            </w:pPr>
            <w:r w:rsidRPr="005F627F">
              <w:rPr>
                <w:sz w:val="18"/>
                <w:szCs w:val="16"/>
              </w:rPr>
              <w:t>2025-10-01 06:30:39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C5478" w14:textId="77777777" w:rsidR="009B432C" w:rsidRPr="005F627F" w:rsidRDefault="009B432C" w:rsidP="009B432C">
            <w:pPr>
              <w:rPr>
                <w:sz w:val="18"/>
                <w:szCs w:val="16"/>
              </w:rPr>
            </w:pPr>
            <w:r w:rsidRPr="005F627F">
              <w:rPr>
                <w:sz w:val="18"/>
                <w:szCs w:val="16"/>
              </w:rPr>
              <w:t>2025-10-04 19:03:29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48A7" w14:textId="77777777" w:rsidR="009B432C" w:rsidRPr="005F627F" w:rsidRDefault="009B432C" w:rsidP="005F627F">
            <w:pPr>
              <w:jc w:val="left"/>
              <w:rPr>
                <w:sz w:val="18"/>
                <w:szCs w:val="16"/>
              </w:rPr>
            </w:pPr>
            <w:r w:rsidRPr="005F627F">
              <w:rPr>
                <w:sz w:val="18"/>
                <w:szCs w:val="16"/>
              </w:rPr>
              <w:t>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CE5F7" w14:textId="11C5DAE6" w:rsidR="009B432C" w:rsidRPr="005F627F" w:rsidRDefault="009B432C" w:rsidP="005F627F">
            <w:pPr>
              <w:jc w:val="left"/>
              <w:rPr>
                <w:sz w:val="18"/>
                <w:szCs w:val="16"/>
              </w:rPr>
            </w:pPr>
            <w:r w:rsidRPr="005F627F">
              <w:rPr>
                <w:sz w:val="18"/>
                <w:szCs w:val="16"/>
              </w:rPr>
              <w:t xml:space="preserve">V. </w:t>
            </w:r>
            <w:proofErr w:type="spellStart"/>
            <w:r w:rsidRPr="005F627F">
              <w:rPr>
                <w:sz w:val="18"/>
                <w:szCs w:val="16"/>
              </w:rPr>
              <w:t>Rufitskiy</w:t>
            </w:r>
            <w:proofErr w:type="spellEnd"/>
            <w:r w:rsidR="001B5A72" w:rsidRPr="005F627F">
              <w:rPr>
                <w:sz w:val="18"/>
                <w:szCs w:val="16"/>
              </w:rPr>
              <w:br/>
            </w:r>
            <w:r w:rsidRPr="005F627F">
              <w:rPr>
                <w:sz w:val="18"/>
                <w:szCs w:val="16"/>
              </w:rPr>
              <w:t>T. Dong</w:t>
            </w:r>
            <w:r w:rsidR="001B5A72" w:rsidRPr="005F627F">
              <w:rPr>
                <w:sz w:val="18"/>
                <w:szCs w:val="16"/>
              </w:rPr>
              <w:br/>
            </w:r>
            <w:r w:rsidRPr="005F627F">
              <w:rPr>
                <w:sz w:val="18"/>
                <w:szCs w:val="16"/>
              </w:rPr>
              <w:t xml:space="preserve">A. </w:t>
            </w:r>
            <w:proofErr w:type="spellStart"/>
            <w:r w:rsidRPr="005F627F">
              <w:rPr>
                <w:sz w:val="18"/>
                <w:szCs w:val="16"/>
              </w:rPr>
              <w:t>Filippov</w:t>
            </w:r>
            <w:proofErr w:type="spellEnd"/>
            <w:r w:rsidRPr="005F627F">
              <w:rPr>
                <w:sz w:val="18"/>
                <w:szCs w:val="16"/>
              </w:rPr>
              <w:t xml:space="preserve"> (TCL)</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G. Kulupana</w:t>
            </w:r>
            <w:r w:rsidR="001B5A72"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1B5A72" w:rsidRPr="005F627F">
              <w:rPr>
                <w:sz w:val="18"/>
                <w:szCs w:val="16"/>
              </w:rPr>
              <w:br/>
            </w:r>
            <w:r w:rsidRPr="005F627F">
              <w:rPr>
                <w:sz w:val="18"/>
                <w:szCs w:val="16"/>
              </w:rPr>
              <w:t xml:space="preserve">J. </w:t>
            </w:r>
            <w:proofErr w:type="spellStart"/>
            <w:r w:rsidRPr="005F627F">
              <w:rPr>
                <w:sz w:val="18"/>
                <w:szCs w:val="16"/>
              </w:rPr>
              <w:t>Lainema</w:t>
            </w:r>
            <w:proofErr w:type="spellEnd"/>
            <w:r w:rsidRPr="005F627F">
              <w:rPr>
                <w:sz w:val="18"/>
                <w:szCs w:val="16"/>
              </w:rPr>
              <w:t xml:space="preserve"> (Nokia)</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G. Rath</w:t>
            </w:r>
            <w:r w:rsidR="001B5A72" w:rsidRPr="005F627F">
              <w:rPr>
                <w:sz w:val="18"/>
                <w:szCs w:val="16"/>
              </w:rPr>
              <w:br/>
            </w:r>
            <w:r w:rsidRPr="005F627F">
              <w:rPr>
                <w:sz w:val="18"/>
                <w:szCs w:val="16"/>
              </w:rPr>
              <w:t xml:space="preserve">F. Le </w:t>
            </w:r>
            <w:proofErr w:type="spellStart"/>
            <w:r w:rsidRPr="005F627F">
              <w:rPr>
                <w:sz w:val="18"/>
                <w:szCs w:val="16"/>
              </w:rPr>
              <w:t>Leannec</w:t>
            </w:r>
            <w:proofErr w:type="spellEnd"/>
            <w:r w:rsidR="001B5A72" w:rsidRPr="005F627F">
              <w:rPr>
                <w:sz w:val="18"/>
                <w:szCs w:val="16"/>
              </w:rPr>
              <w:br/>
            </w:r>
            <w:r w:rsidRPr="005F627F">
              <w:rPr>
                <w:sz w:val="18"/>
                <w:szCs w:val="16"/>
              </w:rPr>
              <w:t>T. Dumas (</w:t>
            </w:r>
            <w:proofErr w:type="spellStart"/>
            <w:r w:rsidRPr="005F627F">
              <w:rPr>
                <w:sz w:val="18"/>
                <w:szCs w:val="16"/>
              </w:rPr>
              <w:t>InterDigital</w:t>
            </w:r>
            <w:proofErr w:type="spellEnd"/>
            <w:r w:rsidRPr="005F627F">
              <w:rPr>
                <w:sz w:val="18"/>
                <w:szCs w:val="16"/>
              </w:rPr>
              <w:t>)</w:t>
            </w:r>
          </w:p>
        </w:tc>
      </w:tr>
      <w:tr w:rsidR="000943E2" w14:paraId="140D73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8559" w14:textId="2F079ABB" w:rsidR="009B432C" w:rsidRPr="005F627F" w:rsidRDefault="002D2CE2" w:rsidP="009B432C">
            <w:pPr>
              <w:jc w:val="center"/>
              <w:rPr>
                <w:sz w:val="18"/>
                <w:szCs w:val="16"/>
              </w:rPr>
            </w:pPr>
            <w:hyperlink r:id="rId1485" w:history="1">
              <w:r w:rsidR="009B432C" w:rsidRPr="005F627F">
                <w:rPr>
                  <w:rStyle w:val="Hyperlink"/>
                  <w:sz w:val="18"/>
                  <w:szCs w:val="16"/>
                </w:rPr>
                <w:t>JVET-AN0276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88A9" w14:textId="77777777" w:rsidR="009B432C" w:rsidRPr="005F627F" w:rsidRDefault="009B432C" w:rsidP="009B432C">
            <w:pPr>
              <w:jc w:val="center"/>
              <w:rPr>
                <w:sz w:val="18"/>
                <w:szCs w:val="16"/>
              </w:rPr>
            </w:pPr>
            <w:r w:rsidRPr="005F627F">
              <w:rPr>
                <w:sz w:val="18"/>
                <w:szCs w:val="16"/>
              </w:rPr>
              <w:t>m74392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0B9B8" w14:textId="77777777" w:rsidR="009B432C" w:rsidRPr="005F627F" w:rsidRDefault="009B432C" w:rsidP="009B432C">
            <w:pPr>
              <w:jc w:val="left"/>
              <w:rPr>
                <w:sz w:val="18"/>
                <w:szCs w:val="16"/>
              </w:rPr>
            </w:pPr>
            <w:r w:rsidRPr="005F627F">
              <w:rPr>
                <w:sz w:val="18"/>
                <w:szCs w:val="16"/>
              </w:rPr>
              <w:t>2025-09-29 08:08:32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D1A3" w14:textId="77777777" w:rsidR="009B432C" w:rsidRPr="005F627F" w:rsidRDefault="009B432C" w:rsidP="009B432C">
            <w:pPr>
              <w:rPr>
                <w:sz w:val="18"/>
                <w:szCs w:val="16"/>
              </w:rPr>
            </w:pPr>
            <w:r w:rsidRPr="005F627F">
              <w:rPr>
                <w:sz w:val="18"/>
                <w:szCs w:val="16"/>
              </w:rPr>
              <w:t>2025-10-05 05:27:10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358E" w14:textId="77777777" w:rsidR="009B432C" w:rsidRPr="005F627F" w:rsidRDefault="009B432C" w:rsidP="009B432C">
            <w:pPr>
              <w:rPr>
                <w:sz w:val="18"/>
                <w:szCs w:val="16"/>
              </w:rPr>
            </w:pPr>
            <w:r w:rsidRPr="005F627F">
              <w:rPr>
                <w:sz w:val="18"/>
                <w:szCs w:val="16"/>
              </w:rPr>
              <w:t>2025-10-05 05:27:10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74C2D" w14:textId="77777777" w:rsidR="009B432C" w:rsidRPr="005F627F" w:rsidRDefault="009B432C" w:rsidP="005F627F">
            <w:pPr>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07AD" w14:textId="78392AEF" w:rsidR="009B432C" w:rsidRPr="005F627F" w:rsidRDefault="009B432C" w:rsidP="005F627F">
            <w:pPr>
              <w:jc w:val="left"/>
              <w:rPr>
                <w:sz w:val="18"/>
                <w:szCs w:val="16"/>
              </w:rPr>
            </w:pPr>
            <w:r w:rsidRPr="005F627F">
              <w:rPr>
                <w:sz w:val="18"/>
                <w:szCs w:val="16"/>
              </w:rPr>
              <w:t>X. Li (Alibaba)</w:t>
            </w:r>
          </w:p>
        </w:tc>
      </w:tr>
      <w:tr w:rsidR="000943E2" w14:paraId="7B5DDDB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4381" w14:textId="18813363" w:rsidR="009B432C" w:rsidRPr="005F627F" w:rsidRDefault="002D2CE2" w:rsidP="009B432C">
            <w:pPr>
              <w:jc w:val="center"/>
              <w:rPr>
                <w:sz w:val="18"/>
                <w:szCs w:val="16"/>
              </w:rPr>
            </w:pPr>
            <w:hyperlink r:id="rId1486" w:history="1">
              <w:r w:rsidR="009B432C" w:rsidRPr="005F627F">
                <w:rPr>
                  <w:rStyle w:val="Hyperlink"/>
                  <w:sz w:val="18"/>
                  <w:szCs w:val="16"/>
                </w:rPr>
                <w:t>JVET-AN0277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BA819" w14:textId="77777777" w:rsidR="009B432C" w:rsidRPr="005F627F" w:rsidRDefault="009B432C" w:rsidP="009B432C">
            <w:pPr>
              <w:jc w:val="center"/>
              <w:rPr>
                <w:sz w:val="18"/>
                <w:szCs w:val="16"/>
              </w:rPr>
            </w:pPr>
            <w:r w:rsidRPr="005F627F">
              <w:rPr>
                <w:sz w:val="18"/>
                <w:szCs w:val="16"/>
              </w:rPr>
              <w:t>m74404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80B4" w14:textId="77777777" w:rsidR="009B432C" w:rsidRPr="005F627F" w:rsidRDefault="009B432C" w:rsidP="009B432C">
            <w:pPr>
              <w:jc w:val="left"/>
              <w:rPr>
                <w:sz w:val="18"/>
                <w:szCs w:val="16"/>
              </w:rPr>
            </w:pPr>
            <w:r w:rsidRPr="005F627F">
              <w:rPr>
                <w:sz w:val="18"/>
                <w:szCs w:val="16"/>
              </w:rPr>
              <w:t>2025-09-29 09:19:55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24704" w14:textId="77777777" w:rsidR="009B432C" w:rsidRPr="005F627F" w:rsidRDefault="009B432C" w:rsidP="009B432C">
            <w:pPr>
              <w:rPr>
                <w:sz w:val="18"/>
                <w:szCs w:val="16"/>
              </w:rPr>
            </w:pPr>
            <w:r w:rsidRPr="005F627F">
              <w:rPr>
                <w:sz w:val="18"/>
                <w:szCs w:val="16"/>
              </w:rPr>
              <w:t>2025-10-04 09:12:11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B4530" w14:textId="77777777" w:rsidR="009B432C" w:rsidRPr="005F627F" w:rsidRDefault="009B432C" w:rsidP="009B432C">
            <w:pPr>
              <w:rPr>
                <w:sz w:val="18"/>
                <w:szCs w:val="16"/>
              </w:rPr>
            </w:pPr>
            <w:r w:rsidRPr="005F627F">
              <w:rPr>
                <w:sz w:val="18"/>
                <w:szCs w:val="16"/>
              </w:rPr>
              <w:t>2025-10-06 10:18:27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A0905" w14:textId="77777777" w:rsidR="009B432C" w:rsidRPr="005F627F" w:rsidRDefault="009B432C" w:rsidP="005F627F">
            <w:pPr>
              <w:jc w:val="left"/>
              <w:rPr>
                <w:sz w:val="18"/>
                <w:szCs w:val="16"/>
              </w:rPr>
            </w:pPr>
            <w:r w:rsidRPr="005F627F">
              <w:rPr>
                <w:sz w:val="18"/>
                <w:szCs w:val="16"/>
              </w:rPr>
              <w:t>Crosscheck of JVET-AN0201 (EE1-4.1: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E2B4" w14:textId="49125B5B" w:rsidR="009B432C" w:rsidRPr="005F627F" w:rsidRDefault="009B432C" w:rsidP="005F627F">
            <w:pPr>
              <w:jc w:val="left"/>
              <w:rPr>
                <w:sz w:val="18"/>
                <w:szCs w:val="16"/>
              </w:rPr>
            </w:pPr>
            <w:r w:rsidRPr="005F627F">
              <w:rPr>
                <w:sz w:val="18"/>
                <w:szCs w:val="16"/>
              </w:rPr>
              <w:t>T. Yang</w:t>
            </w:r>
            <w:r w:rsidR="001B5A72" w:rsidRPr="005F627F">
              <w:rPr>
                <w:sz w:val="18"/>
                <w:szCs w:val="16"/>
              </w:rPr>
              <w:br/>
            </w:r>
            <w:r w:rsidRPr="005F627F">
              <w:rPr>
                <w:sz w:val="18"/>
                <w:szCs w:val="16"/>
              </w:rPr>
              <w:t>W.-X. He</w:t>
            </w:r>
            <w:r w:rsidR="001B5A72" w:rsidRPr="005F627F">
              <w:rPr>
                <w:sz w:val="18"/>
                <w:szCs w:val="16"/>
              </w:rPr>
              <w:br/>
            </w:r>
            <w:r w:rsidRPr="005F627F">
              <w:rPr>
                <w:sz w:val="18"/>
                <w:szCs w:val="16"/>
              </w:rPr>
              <w:t>Y.-Q. Zhu</w:t>
            </w:r>
            <w:r w:rsidR="001B5A72" w:rsidRPr="005F627F">
              <w:rPr>
                <w:sz w:val="18"/>
                <w:szCs w:val="16"/>
              </w:rPr>
              <w:br/>
            </w:r>
            <w:r w:rsidRPr="005F627F">
              <w:rPr>
                <w:sz w:val="18"/>
                <w:szCs w:val="16"/>
              </w:rPr>
              <w:t xml:space="preserve">X.-T. </w:t>
            </w:r>
            <w:proofErr w:type="spellStart"/>
            <w:r w:rsidRPr="005F627F">
              <w:rPr>
                <w:sz w:val="18"/>
                <w:szCs w:val="16"/>
              </w:rPr>
              <w:t>Xie</w:t>
            </w:r>
            <w:proofErr w:type="spellEnd"/>
            <w:r w:rsidR="001B5A72" w:rsidRPr="005F627F">
              <w:rPr>
                <w:sz w:val="18"/>
                <w:szCs w:val="16"/>
              </w:rPr>
              <w:br/>
            </w:r>
            <w:r w:rsidRPr="005F627F">
              <w:rPr>
                <w:sz w:val="18"/>
                <w:szCs w:val="16"/>
              </w:rPr>
              <w:t>J.-S. Gong</w:t>
            </w:r>
            <w:r w:rsidR="001B5A72" w:rsidRPr="005F627F">
              <w:rPr>
                <w:sz w:val="18"/>
                <w:szCs w:val="16"/>
              </w:rPr>
              <w:br/>
            </w:r>
            <w:r w:rsidRPr="005F627F">
              <w:rPr>
                <w:sz w:val="18"/>
                <w:szCs w:val="16"/>
              </w:rPr>
              <w:t>Q.-M. Wang</w:t>
            </w:r>
            <w:r w:rsidR="001B5A72" w:rsidRPr="005F627F">
              <w:rPr>
                <w:sz w:val="18"/>
                <w:szCs w:val="16"/>
              </w:rPr>
              <w:br/>
            </w:r>
            <w:r w:rsidRPr="005F627F">
              <w:rPr>
                <w:sz w:val="18"/>
                <w:szCs w:val="16"/>
              </w:rPr>
              <w:t>Q. Liu (HUST)</w:t>
            </w:r>
            <w:r w:rsidR="001B5A72" w:rsidRPr="005F627F">
              <w:rPr>
                <w:sz w:val="18"/>
                <w:szCs w:val="16"/>
              </w:rPr>
              <w:br/>
            </w:r>
            <w:r w:rsidRPr="005F627F">
              <w:rPr>
                <w:sz w:val="18"/>
                <w:szCs w:val="16"/>
              </w:rPr>
              <w:t xml:space="preserve">Z.-Y. </w:t>
            </w:r>
            <w:proofErr w:type="spellStart"/>
            <w:r w:rsidRPr="005F627F">
              <w:rPr>
                <w:sz w:val="18"/>
                <w:szCs w:val="16"/>
              </w:rPr>
              <w:t>Lv</w:t>
            </w:r>
            <w:proofErr w:type="spellEnd"/>
            <w:r w:rsidRPr="005F627F">
              <w:rPr>
                <w:sz w:val="18"/>
                <w:szCs w:val="16"/>
              </w:rPr>
              <w:t xml:space="preserve"> (vivo)</w:t>
            </w:r>
          </w:p>
        </w:tc>
      </w:tr>
      <w:tr w:rsidR="000943E2" w14:paraId="2C787A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FBCE0" w14:textId="19E20839" w:rsidR="009B432C" w:rsidRPr="005F627F" w:rsidRDefault="002D2CE2" w:rsidP="009B432C">
            <w:pPr>
              <w:jc w:val="center"/>
              <w:rPr>
                <w:sz w:val="18"/>
                <w:szCs w:val="16"/>
              </w:rPr>
            </w:pPr>
            <w:hyperlink r:id="rId1487" w:history="1">
              <w:r w:rsidR="009B432C" w:rsidRPr="005F627F">
                <w:rPr>
                  <w:rStyle w:val="Hyperlink"/>
                  <w:sz w:val="18"/>
                  <w:szCs w:val="16"/>
                </w:rPr>
                <w:t>JVET-AN0278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BFE9" w14:textId="77777777" w:rsidR="009B432C" w:rsidRPr="005F627F" w:rsidRDefault="009B432C" w:rsidP="009B432C">
            <w:pPr>
              <w:jc w:val="center"/>
              <w:rPr>
                <w:sz w:val="18"/>
                <w:szCs w:val="16"/>
              </w:rPr>
            </w:pPr>
            <w:r w:rsidRPr="005F627F">
              <w:rPr>
                <w:sz w:val="18"/>
                <w:szCs w:val="16"/>
              </w:rPr>
              <w:t>m74407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7FBA7" w14:textId="77777777" w:rsidR="009B432C" w:rsidRPr="005F627F" w:rsidRDefault="009B432C" w:rsidP="009B432C">
            <w:pPr>
              <w:jc w:val="left"/>
              <w:rPr>
                <w:sz w:val="18"/>
                <w:szCs w:val="16"/>
              </w:rPr>
            </w:pPr>
            <w:r w:rsidRPr="005F627F">
              <w:rPr>
                <w:sz w:val="18"/>
                <w:szCs w:val="16"/>
              </w:rPr>
              <w:t>2025-09-29 09:42:33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DFD61" w14:textId="77777777" w:rsidR="009B432C" w:rsidRPr="005F627F" w:rsidRDefault="009B432C" w:rsidP="009B432C">
            <w:pPr>
              <w:rPr>
                <w:sz w:val="18"/>
                <w:szCs w:val="16"/>
              </w:rPr>
            </w:pPr>
            <w:r w:rsidRPr="005F627F">
              <w:rPr>
                <w:sz w:val="18"/>
                <w:szCs w:val="16"/>
              </w:rPr>
              <w:t>2025-10-01 20:31:36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E1F32" w14:textId="77777777" w:rsidR="009B432C" w:rsidRPr="005F627F" w:rsidRDefault="009B432C" w:rsidP="009B432C">
            <w:pPr>
              <w:rPr>
                <w:sz w:val="18"/>
                <w:szCs w:val="16"/>
              </w:rPr>
            </w:pPr>
            <w:r w:rsidRPr="005F627F">
              <w:rPr>
                <w:sz w:val="18"/>
                <w:szCs w:val="16"/>
              </w:rPr>
              <w:t>2025-10-01 20:31:36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F9A68" w14:textId="77777777" w:rsidR="009B432C" w:rsidRPr="005F627F" w:rsidRDefault="009B432C" w:rsidP="005F627F">
            <w:pPr>
              <w:jc w:val="left"/>
              <w:rPr>
                <w:sz w:val="18"/>
                <w:szCs w:val="16"/>
              </w:rPr>
            </w:pPr>
            <w:r w:rsidRPr="005F627F">
              <w:rPr>
                <w:sz w:val="18"/>
                <w:szCs w:val="16"/>
              </w:rPr>
              <w:t>Crosscheck report for JVET-AN0090 (EE2-2.6: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35389" w14:textId="2B09A342" w:rsidR="009B432C" w:rsidRPr="005F627F" w:rsidRDefault="009B432C" w:rsidP="005F627F">
            <w:pPr>
              <w:jc w:val="left"/>
              <w:rPr>
                <w:sz w:val="18"/>
                <w:szCs w:val="16"/>
              </w:rPr>
            </w:pP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 (Nokia)</w:t>
            </w:r>
          </w:p>
        </w:tc>
      </w:tr>
      <w:tr w:rsidR="000943E2" w14:paraId="60363D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D245" w14:textId="5B3A5A02" w:rsidR="009B432C" w:rsidRPr="005F627F" w:rsidRDefault="002D2CE2" w:rsidP="009B432C">
            <w:pPr>
              <w:jc w:val="center"/>
              <w:rPr>
                <w:sz w:val="18"/>
                <w:szCs w:val="16"/>
              </w:rPr>
            </w:pPr>
            <w:hyperlink r:id="rId1488" w:history="1">
              <w:r w:rsidR="009B432C" w:rsidRPr="005F627F">
                <w:rPr>
                  <w:rStyle w:val="Hyperlink"/>
                  <w:sz w:val="18"/>
                  <w:szCs w:val="16"/>
                </w:rPr>
                <w:t>JVET-AN0279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7597" w14:textId="77777777" w:rsidR="009B432C" w:rsidRPr="005F627F" w:rsidRDefault="009B432C" w:rsidP="009B432C">
            <w:pPr>
              <w:jc w:val="center"/>
              <w:rPr>
                <w:sz w:val="18"/>
                <w:szCs w:val="16"/>
              </w:rPr>
            </w:pPr>
            <w:r w:rsidRPr="005F627F">
              <w:rPr>
                <w:sz w:val="18"/>
                <w:szCs w:val="16"/>
              </w:rPr>
              <w:t>m74409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D122" w14:textId="77777777" w:rsidR="009B432C" w:rsidRPr="005F627F" w:rsidRDefault="009B432C" w:rsidP="009B432C">
            <w:pPr>
              <w:jc w:val="left"/>
              <w:rPr>
                <w:sz w:val="18"/>
                <w:szCs w:val="16"/>
              </w:rPr>
            </w:pPr>
            <w:r w:rsidRPr="005F627F">
              <w:rPr>
                <w:sz w:val="18"/>
                <w:szCs w:val="16"/>
              </w:rPr>
              <w:t>2025-09-29 09:56:45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6F6CC" w14:textId="77777777" w:rsidR="009B432C" w:rsidRPr="005F627F" w:rsidRDefault="009B432C" w:rsidP="009B432C">
            <w:pPr>
              <w:rPr>
                <w:sz w:val="18"/>
                <w:szCs w:val="16"/>
              </w:rPr>
            </w:pPr>
            <w:r w:rsidRPr="005F627F">
              <w:rPr>
                <w:sz w:val="18"/>
                <w:szCs w:val="16"/>
              </w:rPr>
              <w:t>2025-10-04 06:26:46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A3BC" w14:textId="77777777" w:rsidR="009B432C" w:rsidRPr="005F627F" w:rsidRDefault="009B432C" w:rsidP="009B432C">
            <w:pPr>
              <w:rPr>
                <w:sz w:val="18"/>
                <w:szCs w:val="16"/>
              </w:rPr>
            </w:pPr>
            <w:r w:rsidRPr="005F627F">
              <w:rPr>
                <w:sz w:val="18"/>
                <w:szCs w:val="16"/>
              </w:rPr>
              <w:t>2025-10-04 06:26:46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442E8" w14:textId="77777777" w:rsidR="009B432C" w:rsidRPr="005F627F" w:rsidRDefault="009B432C" w:rsidP="005F627F">
            <w:pPr>
              <w:jc w:val="left"/>
              <w:rPr>
                <w:sz w:val="18"/>
                <w:szCs w:val="16"/>
              </w:rPr>
            </w:pPr>
            <w:r w:rsidRPr="005F627F">
              <w:rPr>
                <w:sz w:val="18"/>
                <w:szCs w:val="16"/>
              </w:rPr>
              <w:t>Crosscheck of AN0234 (Non-EE2: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78F6E" w14:textId="6FCFA190" w:rsidR="009B432C" w:rsidRPr="005F627F" w:rsidRDefault="009B432C" w:rsidP="005F627F">
            <w:pPr>
              <w:jc w:val="left"/>
              <w:rPr>
                <w:sz w:val="18"/>
                <w:szCs w:val="16"/>
              </w:rPr>
            </w:pPr>
            <w:r w:rsidRPr="005F627F">
              <w:rPr>
                <w:sz w:val="18"/>
                <w:szCs w:val="16"/>
              </w:rPr>
              <w:t>L. Xu (OPPO)</w:t>
            </w:r>
          </w:p>
        </w:tc>
      </w:tr>
      <w:tr w:rsidR="000943E2" w14:paraId="0188C6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2E4E6" w14:textId="5BA9B6E3" w:rsidR="009B432C" w:rsidRPr="005F627F" w:rsidRDefault="002D2CE2" w:rsidP="009B432C">
            <w:pPr>
              <w:jc w:val="center"/>
              <w:rPr>
                <w:sz w:val="18"/>
                <w:szCs w:val="16"/>
              </w:rPr>
            </w:pPr>
            <w:hyperlink r:id="rId1489" w:history="1">
              <w:r w:rsidR="009B432C" w:rsidRPr="005F627F">
                <w:rPr>
                  <w:rStyle w:val="Hyperlink"/>
                  <w:sz w:val="18"/>
                  <w:szCs w:val="16"/>
                </w:rPr>
                <w:t>JVET-AN0280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414AF" w14:textId="77777777" w:rsidR="009B432C" w:rsidRPr="005F627F" w:rsidRDefault="009B432C" w:rsidP="009B432C">
            <w:pPr>
              <w:jc w:val="center"/>
              <w:rPr>
                <w:sz w:val="18"/>
                <w:szCs w:val="16"/>
              </w:rPr>
            </w:pPr>
            <w:r w:rsidRPr="005F627F">
              <w:rPr>
                <w:sz w:val="18"/>
                <w:szCs w:val="16"/>
              </w:rPr>
              <w:t>m74410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A6234" w14:textId="77777777" w:rsidR="009B432C" w:rsidRPr="005F627F" w:rsidRDefault="009B432C" w:rsidP="009B432C">
            <w:pPr>
              <w:jc w:val="left"/>
              <w:rPr>
                <w:sz w:val="18"/>
                <w:szCs w:val="16"/>
              </w:rPr>
            </w:pPr>
            <w:r w:rsidRPr="005F627F">
              <w:rPr>
                <w:sz w:val="18"/>
                <w:szCs w:val="16"/>
              </w:rPr>
              <w:t>2025-09-29 09:57:16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63C8E" w14:textId="77777777" w:rsidR="009B432C" w:rsidRPr="005F627F" w:rsidRDefault="009B432C" w:rsidP="009B432C">
            <w:pPr>
              <w:rPr>
                <w:sz w:val="18"/>
                <w:szCs w:val="16"/>
              </w:rPr>
            </w:pPr>
            <w:r w:rsidRPr="005F627F">
              <w:rPr>
                <w:sz w:val="18"/>
                <w:szCs w:val="16"/>
              </w:rPr>
              <w:t>2025-10-04 06:27:14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015B" w14:textId="77777777" w:rsidR="009B432C" w:rsidRPr="005F627F" w:rsidRDefault="009B432C" w:rsidP="009B432C">
            <w:pPr>
              <w:rPr>
                <w:sz w:val="18"/>
                <w:szCs w:val="16"/>
              </w:rPr>
            </w:pPr>
            <w:r w:rsidRPr="005F627F">
              <w:rPr>
                <w:sz w:val="18"/>
                <w:szCs w:val="16"/>
              </w:rPr>
              <w:t>2025-10-04 06:27:14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6DDF2" w14:textId="77777777" w:rsidR="009B432C" w:rsidRPr="005F627F" w:rsidRDefault="009B432C" w:rsidP="005F627F">
            <w:pPr>
              <w:jc w:val="left"/>
              <w:rPr>
                <w:sz w:val="18"/>
                <w:szCs w:val="16"/>
              </w:rPr>
            </w:pPr>
            <w:r w:rsidRPr="005F627F">
              <w:rPr>
                <w:sz w:val="18"/>
                <w:szCs w:val="16"/>
              </w:rPr>
              <w:t>Crosscheck of JVET-AN0192 (Non-EE2: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73E" w14:textId="4799D405" w:rsidR="009B432C" w:rsidRPr="005F627F" w:rsidRDefault="009B432C" w:rsidP="005F627F">
            <w:pPr>
              <w:jc w:val="left"/>
              <w:rPr>
                <w:sz w:val="18"/>
                <w:szCs w:val="16"/>
              </w:rPr>
            </w:pPr>
            <w:r w:rsidRPr="005F627F">
              <w:rPr>
                <w:sz w:val="18"/>
                <w:szCs w:val="16"/>
              </w:rPr>
              <w:t>L. Xu (OPPO)</w:t>
            </w:r>
          </w:p>
        </w:tc>
      </w:tr>
      <w:tr w:rsidR="000943E2" w14:paraId="10381C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180A" w14:textId="3AFC594F" w:rsidR="009B432C" w:rsidRPr="005F627F" w:rsidRDefault="002D2CE2" w:rsidP="009B432C">
            <w:pPr>
              <w:jc w:val="center"/>
              <w:rPr>
                <w:sz w:val="18"/>
                <w:szCs w:val="16"/>
              </w:rPr>
            </w:pPr>
            <w:hyperlink r:id="rId1490" w:history="1">
              <w:r w:rsidR="009B432C" w:rsidRPr="005F627F">
                <w:rPr>
                  <w:rStyle w:val="Hyperlink"/>
                  <w:sz w:val="18"/>
                  <w:szCs w:val="16"/>
                </w:rPr>
                <w:t>JVET-AN0281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2B65" w14:textId="77777777" w:rsidR="009B432C" w:rsidRPr="005F627F" w:rsidRDefault="009B432C" w:rsidP="009B432C">
            <w:pPr>
              <w:jc w:val="center"/>
              <w:rPr>
                <w:sz w:val="18"/>
                <w:szCs w:val="16"/>
              </w:rPr>
            </w:pPr>
            <w:r w:rsidRPr="005F627F">
              <w:rPr>
                <w:sz w:val="18"/>
                <w:szCs w:val="16"/>
              </w:rPr>
              <w:t>m74427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EBF80" w14:textId="77777777" w:rsidR="009B432C" w:rsidRPr="005F627F" w:rsidRDefault="009B432C" w:rsidP="009B432C">
            <w:pPr>
              <w:jc w:val="left"/>
              <w:rPr>
                <w:sz w:val="18"/>
                <w:szCs w:val="16"/>
              </w:rPr>
            </w:pPr>
            <w:r w:rsidRPr="005F627F">
              <w:rPr>
                <w:sz w:val="18"/>
                <w:szCs w:val="16"/>
              </w:rPr>
              <w:t>2025-09-29 11:03:04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4414" w14:textId="77777777" w:rsidR="009B432C" w:rsidRPr="005F627F" w:rsidRDefault="009B432C" w:rsidP="009B432C">
            <w:pPr>
              <w:rPr>
                <w:sz w:val="18"/>
                <w:szCs w:val="16"/>
              </w:rPr>
            </w:pPr>
            <w:r w:rsidRPr="005F627F">
              <w:rPr>
                <w:sz w:val="18"/>
                <w:szCs w:val="16"/>
              </w:rPr>
              <w:t>2025-10-10 18:00:43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E0B" w14:textId="77777777" w:rsidR="009B432C" w:rsidRPr="005F627F" w:rsidRDefault="009B432C" w:rsidP="009B432C">
            <w:pPr>
              <w:rPr>
                <w:sz w:val="18"/>
                <w:szCs w:val="16"/>
              </w:rPr>
            </w:pPr>
            <w:r w:rsidRPr="005F627F">
              <w:rPr>
                <w:sz w:val="18"/>
                <w:szCs w:val="16"/>
              </w:rPr>
              <w:t>2025-10-11 17:09:18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D507B" w14:textId="77777777" w:rsidR="009B432C" w:rsidRPr="005F627F" w:rsidRDefault="009B432C" w:rsidP="005F627F">
            <w:pPr>
              <w:jc w:val="left"/>
              <w:rPr>
                <w:sz w:val="18"/>
                <w:szCs w:val="16"/>
              </w:rPr>
            </w:pPr>
            <w:r w:rsidRPr="005F627F">
              <w:rPr>
                <w:sz w:val="18"/>
                <w:szCs w:val="16"/>
              </w:rPr>
              <w:t>Crosscheck of JVET-AN0127 (EE1-1.1: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5220C" w14:textId="6754BC01" w:rsidR="009B432C" w:rsidRPr="005F627F" w:rsidRDefault="009B432C" w:rsidP="005F627F">
            <w:pPr>
              <w:jc w:val="left"/>
              <w:rPr>
                <w:sz w:val="18"/>
                <w:szCs w:val="16"/>
              </w:rPr>
            </w:pPr>
            <w:r w:rsidRPr="005F627F">
              <w:rPr>
                <w:sz w:val="18"/>
                <w:szCs w:val="16"/>
              </w:rPr>
              <w:t>Z. Xu (TCL)</w:t>
            </w:r>
          </w:p>
        </w:tc>
      </w:tr>
      <w:tr w:rsidR="000943E2" w14:paraId="33AFDD2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45A6" w14:textId="1128680C" w:rsidR="009B432C" w:rsidRPr="005F627F" w:rsidRDefault="002D2CE2" w:rsidP="009B432C">
            <w:pPr>
              <w:jc w:val="center"/>
              <w:rPr>
                <w:sz w:val="18"/>
                <w:szCs w:val="16"/>
              </w:rPr>
            </w:pPr>
            <w:hyperlink r:id="rId1491" w:history="1">
              <w:r w:rsidR="009B432C" w:rsidRPr="005F627F">
                <w:rPr>
                  <w:rStyle w:val="Hyperlink"/>
                  <w:sz w:val="18"/>
                  <w:szCs w:val="16"/>
                </w:rPr>
                <w:t>JVET-AN0282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DC2AE" w14:textId="77777777" w:rsidR="009B432C" w:rsidRPr="005F627F" w:rsidRDefault="009B432C" w:rsidP="009B432C">
            <w:pPr>
              <w:jc w:val="center"/>
              <w:rPr>
                <w:sz w:val="18"/>
                <w:szCs w:val="16"/>
              </w:rPr>
            </w:pPr>
            <w:r w:rsidRPr="005F627F">
              <w:rPr>
                <w:sz w:val="18"/>
                <w:szCs w:val="16"/>
              </w:rPr>
              <w:t>m74429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24ABA" w14:textId="77777777" w:rsidR="009B432C" w:rsidRPr="005F627F" w:rsidRDefault="009B432C" w:rsidP="009B432C">
            <w:pPr>
              <w:jc w:val="left"/>
              <w:rPr>
                <w:sz w:val="18"/>
                <w:szCs w:val="16"/>
              </w:rPr>
            </w:pPr>
            <w:r w:rsidRPr="005F627F">
              <w:rPr>
                <w:sz w:val="18"/>
                <w:szCs w:val="16"/>
              </w:rPr>
              <w:t>2025-09-29 11:19:16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A048" w14:textId="77777777" w:rsidR="009B432C" w:rsidRPr="005F627F" w:rsidRDefault="009B432C" w:rsidP="009B432C">
            <w:pPr>
              <w:rPr>
                <w:sz w:val="18"/>
                <w:szCs w:val="16"/>
              </w:rPr>
            </w:pPr>
            <w:r w:rsidRPr="005F627F">
              <w:rPr>
                <w:sz w:val="18"/>
                <w:szCs w:val="16"/>
              </w:rPr>
              <w:t>2025-10-10 10:03:08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6B468" w14:textId="77777777" w:rsidR="009B432C" w:rsidRPr="005F627F" w:rsidRDefault="009B432C" w:rsidP="009B432C">
            <w:pPr>
              <w:rPr>
                <w:sz w:val="18"/>
                <w:szCs w:val="16"/>
              </w:rPr>
            </w:pPr>
            <w:r w:rsidRPr="005F627F">
              <w:rPr>
                <w:sz w:val="18"/>
                <w:szCs w:val="16"/>
              </w:rPr>
              <w:t>2025-10-10 10:03:08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3FA36" w14:textId="77777777" w:rsidR="009B432C" w:rsidRPr="005F627F" w:rsidRDefault="009B432C" w:rsidP="005F627F">
            <w:pPr>
              <w:jc w:val="left"/>
              <w:rPr>
                <w:sz w:val="18"/>
                <w:szCs w:val="16"/>
              </w:rPr>
            </w:pPr>
            <w:r w:rsidRPr="005F627F">
              <w:rPr>
                <w:sz w:val="18"/>
                <w:szCs w:val="16"/>
              </w:rPr>
              <w:t>Crosscheck of JVET-AN0153 (EE1-2.2: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A9FA" w14:textId="53A7B0E1" w:rsidR="009B432C" w:rsidRPr="005F627F" w:rsidRDefault="009B432C" w:rsidP="005F627F">
            <w:pPr>
              <w:jc w:val="left"/>
              <w:rPr>
                <w:sz w:val="18"/>
                <w:szCs w:val="16"/>
              </w:rPr>
            </w:pPr>
            <w:r w:rsidRPr="005F627F">
              <w:rPr>
                <w:sz w:val="18"/>
                <w:szCs w:val="16"/>
              </w:rPr>
              <w:t>J. Chi</w:t>
            </w:r>
            <w:r w:rsidR="001B5A72" w:rsidRPr="005F627F">
              <w:rPr>
                <w:sz w:val="18"/>
                <w:szCs w:val="16"/>
              </w:rPr>
              <w:br/>
            </w:r>
            <w:r w:rsidRPr="005F627F">
              <w:rPr>
                <w:sz w:val="18"/>
                <w:szCs w:val="16"/>
              </w:rPr>
              <w:t>A. Li</w:t>
            </w:r>
            <w:r w:rsidR="001B5A72" w:rsidRPr="005F627F">
              <w:rPr>
                <w:sz w:val="18"/>
                <w:szCs w:val="16"/>
              </w:rPr>
              <w:br/>
            </w:r>
            <w:r w:rsidRPr="005F627F">
              <w:rPr>
                <w:sz w:val="18"/>
                <w:szCs w:val="16"/>
              </w:rPr>
              <w:t>Y. Du</w:t>
            </w:r>
            <w:r w:rsidR="001B5A72" w:rsidRPr="005F627F">
              <w:rPr>
                <w:sz w:val="18"/>
                <w:szCs w:val="16"/>
              </w:rPr>
              <w:br/>
            </w:r>
            <w:r w:rsidRPr="005F627F">
              <w:rPr>
                <w:sz w:val="18"/>
                <w:szCs w:val="16"/>
              </w:rPr>
              <w:t>C. Zhu</w:t>
            </w:r>
            <w:r w:rsidR="001B5A72" w:rsidRPr="005F627F">
              <w:rPr>
                <w:sz w:val="18"/>
                <w:szCs w:val="16"/>
              </w:rPr>
              <w:br/>
            </w:r>
            <w:r w:rsidRPr="005F627F">
              <w:rPr>
                <w:sz w:val="18"/>
                <w:szCs w:val="16"/>
              </w:rPr>
              <w:t>L. Luo</w:t>
            </w:r>
            <w:r w:rsidR="001B5A72" w:rsidRPr="005F627F">
              <w:rPr>
                <w:sz w:val="18"/>
                <w:szCs w:val="16"/>
              </w:rPr>
              <w:br/>
            </w:r>
            <w:r w:rsidRPr="005F627F">
              <w:rPr>
                <w:sz w:val="18"/>
                <w:szCs w:val="16"/>
              </w:rPr>
              <w:t>H. Guo (UESTC)</w:t>
            </w:r>
            <w:r w:rsidR="001B5A72" w:rsidRPr="005F627F">
              <w:rPr>
                <w:sz w:val="18"/>
                <w:szCs w:val="16"/>
              </w:rPr>
              <w:br/>
            </w:r>
            <w:r w:rsidRPr="005F627F">
              <w:rPr>
                <w:sz w:val="18"/>
                <w:szCs w:val="16"/>
              </w:rPr>
              <w:t xml:space="preserve">Y. </w:t>
            </w:r>
            <w:proofErr w:type="spellStart"/>
            <w:r w:rsidRPr="005F627F">
              <w:rPr>
                <w:sz w:val="18"/>
                <w:szCs w:val="16"/>
              </w:rPr>
              <w:t>Huo</w:t>
            </w:r>
            <w:proofErr w:type="spellEnd"/>
            <w:r w:rsidR="001B5A72" w:rsidRPr="005F627F">
              <w:rPr>
                <w:sz w:val="18"/>
                <w:szCs w:val="16"/>
              </w:rPr>
              <w:br/>
            </w:r>
            <w:r w:rsidRPr="005F627F">
              <w:rPr>
                <w:sz w:val="18"/>
                <w:szCs w:val="16"/>
              </w:rPr>
              <w:t>Y. Liu</w:t>
            </w:r>
            <w:r w:rsidR="001B5A72"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27A9B2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C20F" w14:textId="5A4393B3" w:rsidR="009B432C" w:rsidRPr="005F627F" w:rsidRDefault="002D2CE2" w:rsidP="009B432C">
            <w:pPr>
              <w:jc w:val="center"/>
              <w:rPr>
                <w:sz w:val="18"/>
                <w:szCs w:val="16"/>
              </w:rPr>
            </w:pPr>
            <w:hyperlink r:id="rId1492" w:history="1">
              <w:r w:rsidR="009B432C" w:rsidRPr="005F627F">
                <w:rPr>
                  <w:rStyle w:val="Hyperlink"/>
                  <w:sz w:val="18"/>
                  <w:szCs w:val="16"/>
                </w:rPr>
                <w:t>JVET-AN0283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8AFAF" w14:textId="77777777" w:rsidR="009B432C" w:rsidRPr="005F627F" w:rsidRDefault="009B432C" w:rsidP="009B432C">
            <w:pPr>
              <w:jc w:val="center"/>
              <w:rPr>
                <w:sz w:val="18"/>
                <w:szCs w:val="16"/>
              </w:rPr>
            </w:pPr>
            <w:r w:rsidRPr="005F627F">
              <w:rPr>
                <w:sz w:val="18"/>
                <w:szCs w:val="16"/>
              </w:rPr>
              <w:t>m74430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BEB0" w14:textId="77777777" w:rsidR="009B432C" w:rsidRPr="005F627F" w:rsidRDefault="009B432C" w:rsidP="009B432C">
            <w:pPr>
              <w:jc w:val="left"/>
              <w:rPr>
                <w:sz w:val="18"/>
                <w:szCs w:val="16"/>
              </w:rPr>
            </w:pPr>
            <w:r w:rsidRPr="005F627F">
              <w:rPr>
                <w:sz w:val="18"/>
                <w:szCs w:val="16"/>
              </w:rPr>
              <w:t>2025-09-29 11:25:12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585B" w14:textId="77777777" w:rsidR="009B432C" w:rsidRPr="005F627F" w:rsidRDefault="009B432C" w:rsidP="009B432C">
            <w:pPr>
              <w:rPr>
                <w:sz w:val="18"/>
                <w:szCs w:val="16"/>
              </w:rPr>
            </w:pPr>
            <w:r w:rsidRPr="005F627F">
              <w:rPr>
                <w:sz w:val="18"/>
                <w:szCs w:val="16"/>
              </w:rPr>
              <w:t>2025-10-06 11:26:01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25CA0" w14:textId="77777777" w:rsidR="009B432C" w:rsidRPr="005F627F" w:rsidRDefault="009B432C" w:rsidP="009B432C">
            <w:pPr>
              <w:rPr>
                <w:sz w:val="18"/>
                <w:szCs w:val="16"/>
              </w:rPr>
            </w:pPr>
            <w:r w:rsidRPr="005F627F">
              <w:rPr>
                <w:sz w:val="18"/>
                <w:szCs w:val="16"/>
              </w:rPr>
              <w:t>2025-10-06 11:26:01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1720" w14:textId="77777777" w:rsidR="009B432C" w:rsidRPr="005F627F" w:rsidRDefault="009B432C" w:rsidP="005F627F">
            <w:pPr>
              <w:jc w:val="left"/>
              <w:rPr>
                <w:sz w:val="18"/>
                <w:szCs w:val="16"/>
              </w:rPr>
            </w:pPr>
            <w:r w:rsidRPr="005F627F">
              <w:rPr>
                <w:sz w:val="18"/>
                <w:szCs w:val="16"/>
              </w:rPr>
              <w:t>Crosscheck of JVET-AN0155 (Non-EE2: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1EE3" w14:textId="757C7045"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Abdoli</w:t>
            </w:r>
            <w:proofErr w:type="spellEnd"/>
            <w:r w:rsidRPr="005F627F">
              <w:rPr>
                <w:sz w:val="18"/>
                <w:szCs w:val="16"/>
              </w:rPr>
              <w:t xml:space="preserve"> (Xiaomi)</w:t>
            </w:r>
          </w:p>
        </w:tc>
      </w:tr>
      <w:tr w:rsidR="000943E2" w14:paraId="283165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94CA" w14:textId="1A6DAF72" w:rsidR="009B432C" w:rsidRPr="005F627F" w:rsidRDefault="002D2CE2" w:rsidP="009B432C">
            <w:pPr>
              <w:jc w:val="center"/>
              <w:rPr>
                <w:sz w:val="18"/>
                <w:szCs w:val="16"/>
              </w:rPr>
            </w:pPr>
            <w:hyperlink r:id="rId1493" w:history="1">
              <w:r w:rsidR="009B432C" w:rsidRPr="005F627F">
                <w:rPr>
                  <w:rStyle w:val="Hyperlink"/>
                  <w:sz w:val="18"/>
                  <w:szCs w:val="16"/>
                </w:rPr>
                <w:t>JVET-AN0284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8D223" w14:textId="77777777" w:rsidR="009B432C" w:rsidRPr="005F627F" w:rsidRDefault="009B432C" w:rsidP="009B432C">
            <w:pPr>
              <w:jc w:val="center"/>
              <w:rPr>
                <w:sz w:val="18"/>
                <w:szCs w:val="16"/>
              </w:rPr>
            </w:pPr>
            <w:r w:rsidRPr="005F627F">
              <w:rPr>
                <w:sz w:val="18"/>
                <w:szCs w:val="16"/>
              </w:rPr>
              <w:t>m74431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270DE" w14:textId="77777777" w:rsidR="009B432C" w:rsidRPr="005F627F" w:rsidRDefault="009B432C" w:rsidP="009B432C">
            <w:pPr>
              <w:jc w:val="left"/>
              <w:rPr>
                <w:sz w:val="18"/>
                <w:szCs w:val="16"/>
              </w:rPr>
            </w:pPr>
            <w:r w:rsidRPr="005F627F">
              <w:rPr>
                <w:sz w:val="18"/>
                <w:szCs w:val="16"/>
              </w:rPr>
              <w:t>2025-09-29 11:27:25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BA8F" w14:textId="77777777" w:rsidR="009B432C" w:rsidRPr="005F627F" w:rsidRDefault="009B432C" w:rsidP="009B432C">
            <w:pPr>
              <w:rPr>
                <w:sz w:val="18"/>
                <w:szCs w:val="16"/>
              </w:rPr>
            </w:pPr>
            <w:r w:rsidRPr="005F627F">
              <w:rPr>
                <w:sz w:val="18"/>
                <w:szCs w:val="16"/>
              </w:rPr>
              <w:t>2025-10-06 09:16:20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C57C" w14:textId="77777777" w:rsidR="009B432C" w:rsidRPr="005F627F" w:rsidRDefault="009B432C" w:rsidP="009B432C">
            <w:pPr>
              <w:rPr>
                <w:sz w:val="18"/>
                <w:szCs w:val="16"/>
              </w:rPr>
            </w:pPr>
            <w:r w:rsidRPr="005F627F">
              <w:rPr>
                <w:sz w:val="18"/>
                <w:szCs w:val="16"/>
              </w:rPr>
              <w:t>2025-10-06 09:16:20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EF1A" w14:textId="77777777" w:rsidR="009B432C" w:rsidRPr="005F627F" w:rsidRDefault="009B432C" w:rsidP="005F627F">
            <w:pPr>
              <w:jc w:val="left"/>
              <w:rPr>
                <w:sz w:val="18"/>
                <w:szCs w:val="16"/>
              </w:rPr>
            </w:pPr>
            <w:r w:rsidRPr="005F627F">
              <w:rPr>
                <w:sz w:val="18"/>
                <w:szCs w:val="16"/>
              </w:rPr>
              <w:t>Crosscheck of JVET-AN0112 (Non-EE2: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E961B" w14:textId="144D7182"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Abdoli</w:t>
            </w:r>
            <w:proofErr w:type="spellEnd"/>
            <w:r w:rsidRPr="005F627F">
              <w:rPr>
                <w:sz w:val="18"/>
                <w:szCs w:val="16"/>
              </w:rPr>
              <w:t xml:space="preserve"> (Xiaomi)</w:t>
            </w:r>
          </w:p>
        </w:tc>
      </w:tr>
      <w:tr w:rsidR="000943E2" w14:paraId="1CA026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3659E" w14:textId="4FBCF002" w:rsidR="009B432C" w:rsidRPr="005F627F" w:rsidRDefault="007F6223" w:rsidP="009B432C">
            <w:pPr>
              <w:jc w:val="center"/>
              <w:rPr>
                <w:sz w:val="18"/>
                <w:szCs w:val="16"/>
              </w:rPr>
            </w:pPr>
            <w:r w:rsidRPr="005F627F">
              <w:rPr>
                <w:sz w:val="18"/>
                <w:szCs w:val="16"/>
              </w:rPr>
              <w:t>JVET-AN0285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195E" w14:textId="77777777" w:rsidR="009B432C" w:rsidRPr="005F627F" w:rsidRDefault="009B432C" w:rsidP="009B432C">
            <w:pPr>
              <w:jc w:val="center"/>
              <w:rPr>
                <w:sz w:val="18"/>
                <w:szCs w:val="16"/>
              </w:rPr>
            </w:pPr>
            <w:r w:rsidRPr="005F627F">
              <w:rPr>
                <w:sz w:val="18"/>
                <w:szCs w:val="16"/>
              </w:rPr>
              <w:t>m74492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031D" w14:textId="77777777" w:rsidR="009B432C" w:rsidRPr="005F627F" w:rsidRDefault="009B432C" w:rsidP="009B432C">
            <w:pPr>
              <w:jc w:val="left"/>
              <w:rPr>
                <w:sz w:val="18"/>
                <w:szCs w:val="16"/>
              </w:rPr>
            </w:pPr>
            <w:r w:rsidRPr="005F627F">
              <w:rPr>
                <w:sz w:val="18"/>
                <w:szCs w:val="16"/>
              </w:rPr>
              <w:t>2025-09-29 15:48:54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452D0"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E95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tcPr>
          <w:p w14:paraId="46F90758" w14:textId="22A90FB9"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5A9B8DEA" w14:textId="02BA1AC3" w:rsidR="009B432C" w:rsidRPr="005F627F" w:rsidRDefault="009B432C" w:rsidP="005F627F">
            <w:pPr>
              <w:jc w:val="left"/>
              <w:rPr>
                <w:sz w:val="18"/>
                <w:szCs w:val="16"/>
              </w:rPr>
            </w:pPr>
          </w:p>
        </w:tc>
      </w:tr>
      <w:tr w:rsidR="000943E2" w14:paraId="00986A0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C2876" w14:textId="4CEB3AAF" w:rsidR="009B432C" w:rsidRPr="005F627F" w:rsidRDefault="002D2CE2" w:rsidP="009B432C">
            <w:pPr>
              <w:jc w:val="center"/>
              <w:rPr>
                <w:sz w:val="18"/>
                <w:szCs w:val="16"/>
              </w:rPr>
            </w:pPr>
            <w:hyperlink r:id="rId1494" w:history="1">
              <w:r w:rsidR="009B432C" w:rsidRPr="005F627F">
                <w:rPr>
                  <w:rStyle w:val="Hyperlink"/>
                  <w:sz w:val="18"/>
                  <w:szCs w:val="16"/>
                </w:rPr>
                <w:t>JVET-AN0286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908FD" w14:textId="77777777" w:rsidR="009B432C" w:rsidRPr="005F627F" w:rsidRDefault="009B432C" w:rsidP="009B432C">
            <w:pPr>
              <w:jc w:val="center"/>
              <w:rPr>
                <w:sz w:val="18"/>
                <w:szCs w:val="16"/>
              </w:rPr>
            </w:pPr>
            <w:r w:rsidRPr="005F627F">
              <w:rPr>
                <w:sz w:val="18"/>
                <w:szCs w:val="16"/>
              </w:rPr>
              <w:t>m74502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AAEBF" w14:textId="77777777" w:rsidR="009B432C" w:rsidRPr="005F627F" w:rsidRDefault="009B432C" w:rsidP="009B432C">
            <w:pPr>
              <w:jc w:val="left"/>
              <w:rPr>
                <w:sz w:val="18"/>
                <w:szCs w:val="16"/>
              </w:rPr>
            </w:pPr>
            <w:r w:rsidRPr="005F627F">
              <w:rPr>
                <w:sz w:val="18"/>
                <w:szCs w:val="16"/>
              </w:rPr>
              <w:t>2025-09-29 16:29:46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B140" w14:textId="77777777" w:rsidR="009B432C" w:rsidRPr="005F627F" w:rsidRDefault="009B432C" w:rsidP="009B432C">
            <w:pPr>
              <w:rPr>
                <w:sz w:val="18"/>
                <w:szCs w:val="16"/>
              </w:rPr>
            </w:pPr>
            <w:r w:rsidRPr="005F627F">
              <w:rPr>
                <w:sz w:val="18"/>
                <w:szCs w:val="16"/>
              </w:rPr>
              <w:t>2025-09-29 16:51:57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2B23F" w14:textId="77777777" w:rsidR="009B432C" w:rsidRPr="005F627F" w:rsidRDefault="009B432C" w:rsidP="009B432C">
            <w:pPr>
              <w:rPr>
                <w:sz w:val="18"/>
                <w:szCs w:val="16"/>
              </w:rPr>
            </w:pPr>
            <w:r w:rsidRPr="005F627F">
              <w:rPr>
                <w:sz w:val="18"/>
                <w:szCs w:val="16"/>
              </w:rPr>
              <w:t>2025-10-05 20:53:41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D1E76" w14:textId="77777777" w:rsidR="009B432C" w:rsidRPr="005F627F" w:rsidRDefault="009B432C" w:rsidP="005F627F">
            <w:pPr>
              <w:jc w:val="left"/>
              <w:rPr>
                <w:sz w:val="18"/>
                <w:szCs w:val="16"/>
              </w:rPr>
            </w:pPr>
            <w:r w:rsidRPr="005F627F">
              <w:rPr>
                <w:sz w:val="18"/>
                <w:szCs w:val="16"/>
              </w:rPr>
              <w:t>Non-EE2: TMRL Angle Offset Refinement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66D35" w14:textId="193DA4F1" w:rsidR="009B432C" w:rsidRPr="005F627F" w:rsidRDefault="009B432C" w:rsidP="005F627F">
            <w:pPr>
              <w:jc w:val="left"/>
              <w:rPr>
                <w:sz w:val="18"/>
                <w:szCs w:val="16"/>
              </w:rPr>
            </w:pPr>
            <w:r w:rsidRPr="005F627F">
              <w:rPr>
                <w:sz w:val="18"/>
                <w:szCs w:val="16"/>
              </w:rPr>
              <w:t>G. Rath</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 xml:space="preserve">F. Le </w:t>
            </w:r>
            <w:proofErr w:type="spellStart"/>
            <w:r w:rsidRPr="005F627F">
              <w:rPr>
                <w:sz w:val="18"/>
                <w:szCs w:val="16"/>
              </w:rPr>
              <w:t>Léannec</w:t>
            </w:r>
            <w:proofErr w:type="spellEnd"/>
            <w:r w:rsidR="001B5A72" w:rsidRPr="005F627F">
              <w:rPr>
                <w:sz w:val="18"/>
                <w:szCs w:val="16"/>
              </w:rPr>
              <w:br/>
            </w:r>
            <w:r w:rsidRPr="005F627F">
              <w:rPr>
                <w:sz w:val="18"/>
                <w:szCs w:val="16"/>
              </w:rPr>
              <w:t>T. Dumas (</w:t>
            </w:r>
            <w:proofErr w:type="spellStart"/>
            <w:r w:rsidRPr="005F627F">
              <w:rPr>
                <w:sz w:val="18"/>
                <w:szCs w:val="16"/>
              </w:rPr>
              <w:t>InterDigital</w:t>
            </w:r>
            <w:proofErr w:type="spellEnd"/>
            <w:r w:rsidRPr="005F627F">
              <w:rPr>
                <w:sz w:val="18"/>
                <w:szCs w:val="16"/>
              </w:rPr>
              <w:t>)</w:t>
            </w:r>
          </w:p>
        </w:tc>
      </w:tr>
      <w:tr w:rsidR="000943E2" w14:paraId="2F7DF88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7D42C" w14:textId="79A3EF15" w:rsidR="009B432C" w:rsidRPr="005F627F" w:rsidRDefault="002D2CE2" w:rsidP="009B432C">
            <w:pPr>
              <w:jc w:val="center"/>
              <w:rPr>
                <w:sz w:val="18"/>
                <w:szCs w:val="16"/>
              </w:rPr>
            </w:pPr>
            <w:hyperlink r:id="rId1495" w:history="1">
              <w:r w:rsidR="009B432C" w:rsidRPr="005F627F">
                <w:rPr>
                  <w:rStyle w:val="Hyperlink"/>
                  <w:sz w:val="18"/>
                  <w:szCs w:val="16"/>
                </w:rPr>
                <w:t>JVET-AN0287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38914" w14:textId="77777777" w:rsidR="009B432C" w:rsidRPr="005F627F" w:rsidRDefault="009B432C" w:rsidP="009B432C">
            <w:pPr>
              <w:jc w:val="center"/>
              <w:rPr>
                <w:sz w:val="18"/>
                <w:szCs w:val="16"/>
              </w:rPr>
            </w:pPr>
            <w:r w:rsidRPr="005F627F">
              <w:rPr>
                <w:sz w:val="18"/>
                <w:szCs w:val="16"/>
              </w:rPr>
              <w:t>m74506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BBA1" w14:textId="77777777" w:rsidR="009B432C" w:rsidRPr="005F627F" w:rsidRDefault="009B432C" w:rsidP="009B432C">
            <w:pPr>
              <w:jc w:val="left"/>
              <w:rPr>
                <w:sz w:val="18"/>
                <w:szCs w:val="16"/>
              </w:rPr>
            </w:pPr>
            <w:r w:rsidRPr="005F627F">
              <w:rPr>
                <w:sz w:val="18"/>
                <w:szCs w:val="16"/>
              </w:rPr>
              <w:t>2025-09-29 16:37:04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D09A" w14:textId="77777777" w:rsidR="009B432C" w:rsidRPr="005F627F" w:rsidRDefault="009B432C" w:rsidP="009B432C">
            <w:pPr>
              <w:rPr>
                <w:sz w:val="18"/>
                <w:szCs w:val="16"/>
              </w:rPr>
            </w:pPr>
            <w:r w:rsidRPr="005F627F">
              <w:rPr>
                <w:sz w:val="18"/>
                <w:szCs w:val="16"/>
              </w:rPr>
              <w:t>2025-09-29 16:40:55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77DE" w14:textId="77777777" w:rsidR="009B432C" w:rsidRPr="005F627F" w:rsidRDefault="009B432C" w:rsidP="009B432C">
            <w:pPr>
              <w:rPr>
                <w:sz w:val="18"/>
                <w:szCs w:val="16"/>
              </w:rPr>
            </w:pPr>
            <w:r w:rsidRPr="005F627F">
              <w:rPr>
                <w:sz w:val="18"/>
                <w:szCs w:val="16"/>
              </w:rPr>
              <w:t>2025-10-02 01:14:38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643E9" w14:textId="77777777" w:rsidR="009B432C" w:rsidRPr="005F627F" w:rsidRDefault="009B432C" w:rsidP="005F627F">
            <w:pPr>
              <w:jc w:val="left"/>
              <w:rPr>
                <w:sz w:val="18"/>
                <w:szCs w:val="16"/>
              </w:rPr>
            </w:pPr>
            <w:r w:rsidRPr="005F627F">
              <w:rPr>
                <w:sz w:val="18"/>
                <w:szCs w:val="16"/>
              </w:rPr>
              <w:t>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80753" w14:textId="313B3E1A" w:rsidR="009B432C" w:rsidRPr="005F627F" w:rsidRDefault="009B432C" w:rsidP="005F627F">
            <w:pPr>
              <w:jc w:val="left"/>
              <w:rPr>
                <w:sz w:val="18"/>
                <w:szCs w:val="16"/>
              </w:rPr>
            </w:pPr>
            <w:r w:rsidRPr="005F627F">
              <w:rPr>
                <w:sz w:val="18"/>
                <w:szCs w:val="16"/>
              </w:rPr>
              <w:t>G. Kulupana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 xml:space="preserve">J. </w:t>
            </w:r>
            <w:proofErr w:type="spellStart"/>
            <w:r w:rsidRPr="005F627F">
              <w:rPr>
                <w:sz w:val="18"/>
                <w:szCs w:val="16"/>
              </w:rPr>
              <w:t>Lainema</w:t>
            </w:r>
            <w:proofErr w:type="spellEnd"/>
            <w:r w:rsidRPr="005F627F">
              <w:rPr>
                <w:sz w:val="18"/>
                <w:szCs w:val="16"/>
              </w:rPr>
              <w:t xml:space="preserve"> (Nokia)</w:t>
            </w:r>
          </w:p>
        </w:tc>
      </w:tr>
      <w:tr w:rsidR="000943E2" w14:paraId="2D43314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68B9" w14:textId="112E441C" w:rsidR="009B432C" w:rsidRPr="005F627F" w:rsidRDefault="002D2CE2" w:rsidP="009B432C">
            <w:pPr>
              <w:jc w:val="center"/>
              <w:rPr>
                <w:sz w:val="18"/>
                <w:szCs w:val="16"/>
              </w:rPr>
            </w:pPr>
            <w:hyperlink r:id="rId1496" w:history="1">
              <w:r w:rsidR="009B432C" w:rsidRPr="005F627F">
                <w:rPr>
                  <w:rStyle w:val="Hyperlink"/>
                  <w:sz w:val="18"/>
                  <w:szCs w:val="16"/>
                </w:rPr>
                <w:t>JVET-AN0288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53E5A" w14:textId="77777777" w:rsidR="009B432C" w:rsidRPr="005F627F" w:rsidRDefault="009B432C" w:rsidP="009B432C">
            <w:pPr>
              <w:jc w:val="center"/>
              <w:rPr>
                <w:sz w:val="18"/>
                <w:szCs w:val="16"/>
              </w:rPr>
            </w:pPr>
            <w:r w:rsidRPr="005F627F">
              <w:rPr>
                <w:sz w:val="18"/>
                <w:szCs w:val="16"/>
              </w:rPr>
              <w:t>m74526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BE91" w14:textId="77777777" w:rsidR="009B432C" w:rsidRPr="005F627F" w:rsidRDefault="009B432C" w:rsidP="009B432C">
            <w:pPr>
              <w:jc w:val="left"/>
              <w:rPr>
                <w:sz w:val="18"/>
                <w:szCs w:val="16"/>
              </w:rPr>
            </w:pPr>
            <w:r w:rsidRPr="005F627F">
              <w:rPr>
                <w:sz w:val="18"/>
                <w:szCs w:val="16"/>
              </w:rPr>
              <w:t>2025-09-29 17:46:18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C792C" w14:textId="77777777" w:rsidR="009B432C" w:rsidRPr="005F627F" w:rsidRDefault="009B432C" w:rsidP="009B432C">
            <w:pPr>
              <w:rPr>
                <w:sz w:val="18"/>
                <w:szCs w:val="16"/>
              </w:rPr>
            </w:pPr>
            <w:r w:rsidRPr="005F627F">
              <w:rPr>
                <w:sz w:val="18"/>
                <w:szCs w:val="16"/>
              </w:rPr>
              <w:t>2025-10-03 11:10:59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1652E" w14:textId="77777777" w:rsidR="009B432C" w:rsidRPr="005F627F" w:rsidRDefault="009B432C" w:rsidP="009B432C">
            <w:pPr>
              <w:rPr>
                <w:sz w:val="18"/>
                <w:szCs w:val="16"/>
              </w:rPr>
            </w:pPr>
            <w:r w:rsidRPr="005F627F">
              <w:rPr>
                <w:sz w:val="18"/>
                <w:szCs w:val="16"/>
              </w:rPr>
              <w:t>2025-10-05 08:30:11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412B" w14:textId="77777777" w:rsidR="009B432C" w:rsidRPr="005F627F" w:rsidRDefault="009B432C" w:rsidP="005F627F">
            <w:pPr>
              <w:jc w:val="left"/>
              <w:rPr>
                <w:sz w:val="18"/>
                <w:szCs w:val="16"/>
              </w:rPr>
            </w:pPr>
            <w:r w:rsidRPr="005F627F">
              <w:rPr>
                <w:sz w:val="18"/>
                <w:szCs w:val="16"/>
              </w:rPr>
              <w:t>Crosscheck of JVET-AN0120 (EE2-2.3b: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5F3" w14:textId="10FB2015"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Abdoli</w:t>
            </w:r>
            <w:proofErr w:type="spellEnd"/>
            <w:r w:rsidRPr="005F627F">
              <w:rPr>
                <w:sz w:val="18"/>
                <w:szCs w:val="16"/>
              </w:rPr>
              <w:t xml:space="preserve"> (Xiaomi)</w:t>
            </w:r>
          </w:p>
        </w:tc>
      </w:tr>
      <w:tr w:rsidR="000943E2" w14:paraId="18EEAB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A3D8" w14:textId="097BAE48" w:rsidR="009B432C" w:rsidRPr="005F627F" w:rsidRDefault="002D2CE2" w:rsidP="009B432C">
            <w:pPr>
              <w:jc w:val="center"/>
              <w:rPr>
                <w:sz w:val="18"/>
                <w:szCs w:val="16"/>
              </w:rPr>
            </w:pPr>
            <w:hyperlink r:id="rId1497" w:history="1">
              <w:r w:rsidR="009B432C" w:rsidRPr="005F627F">
                <w:rPr>
                  <w:rStyle w:val="Hyperlink"/>
                  <w:sz w:val="18"/>
                  <w:szCs w:val="16"/>
                </w:rPr>
                <w:t>JVET-AN0289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B5A68" w14:textId="77777777" w:rsidR="009B432C" w:rsidRPr="005F627F" w:rsidRDefault="009B432C" w:rsidP="009B432C">
            <w:pPr>
              <w:jc w:val="center"/>
              <w:rPr>
                <w:sz w:val="18"/>
                <w:szCs w:val="16"/>
              </w:rPr>
            </w:pPr>
            <w:r w:rsidRPr="005F627F">
              <w:rPr>
                <w:sz w:val="18"/>
                <w:szCs w:val="16"/>
              </w:rPr>
              <w:t>m74527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7FF74" w14:textId="77777777" w:rsidR="009B432C" w:rsidRPr="005F627F" w:rsidRDefault="009B432C" w:rsidP="009B432C">
            <w:pPr>
              <w:jc w:val="left"/>
              <w:rPr>
                <w:sz w:val="18"/>
                <w:szCs w:val="16"/>
              </w:rPr>
            </w:pPr>
            <w:r w:rsidRPr="005F627F">
              <w:rPr>
                <w:sz w:val="18"/>
                <w:szCs w:val="16"/>
              </w:rPr>
              <w:t>2025-09-29 17:46:51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FDD68" w14:textId="77777777" w:rsidR="009B432C" w:rsidRPr="005F627F" w:rsidRDefault="009B432C" w:rsidP="009B432C">
            <w:pPr>
              <w:rPr>
                <w:sz w:val="18"/>
                <w:szCs w:val="16"/>
              </w:rPr>
            </w:pPr>
            <w:r w:rsidRPr="005F627F">
              <w:rPr>
                <w:sz w:val="18"/>
                <w:szCs w:val="16"/>
              </w:rPr>
              <w:t>2025-10-03 11:12:04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DB792" w14:textId="77777777" w:rsidR="009B432C" w:rsidRPr="005F627F" w:rsidRDefault="009B432C" w:rsidP="009B432C">
            <w:pPr>
              <w:rPr>
                <w:sz w:val="18"/>
                <w:szCs w:val="16"/>
              </w:rPr>
            </w:pPr>
            <w:r w:rsidRPr="005F627F">
              <w:rPr>
                <w:sz w:val="18"/>
                <w:szCs w:val="16"/>
              </w:rPr>
              <w:t>2025-10-05 08:30:22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3F3F" w14:textId="77777777" w:rsidR="009B432C" w:rsidRPr="005F627F" w:rsidRDefault="009B432C" w:rsidP="005F627F">
            <w:pPr>
              <w:jc w:val="left"/>
              <w:rPr>
                <w:sz w:val="18"/>
                <w:szCs w:val="16"/>
              </w:rPr>
            </w:pPr>
            <w:r w:rsidRPr="005F627F">
              <w:rPr>
                <w:sz w:val="18"/>
                <w:szCs w:val="16"/>
              </w:rPr>
              <w:t>Crosscheck of JVET-AN0158 (EE2-2.4: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1A3E" w14:textId="686FB47A"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Abdoli</w:t>
            </w:r>
            <w:proofErr w:type="spellEnd"/>
            <w:r w:rsidRPr="005F627F">
              <w:rPr>
                <w:sz w:val="18"/>
                <w:szCs w:val="16"/>
              </w:rPr>
              <w:t xml:space="preserve"> (Xiaomi)</w:t>
            </w:r>
          </w:p>
        </w:tc>
      </w:tr>
      <w:tr w:rsidR="000943E2" w14:paraId="5A8FC6B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3A7E" w14:textId="59FA91ED" w:rsidR="009B432C" w:rsidRPr="005F627F" w:rsidRDefault="007F6223" w:rsidP="009B432C">
            <w:pPr>
              <w:jc w:val="center"/>
              <w:rPr>
                <w:sz w:val="18"/>
                <w:szCs w:val="16"/>
              </w:rPr>
            </w:pPr>
            <w:r w:rsidRPr="005F627F">
              <w:rPr>
                <w:sz w:val="18"/>
                <w:szCs w:val="16"/>
              </w:rPr>
              <w:t>JVET-AN0290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BB42" w14:textId="77777777" w:rsidR="009B432C" w:rsidRPr="005F627F" w:rsidRDefault="009B432C" w:rsidP="009B432C">
            <w:pPr>
              <w:jc w:val="center"/>
              <w:rPr>
                <w:sz w:val="18"/>
                <w:szCs w:val="16"/>
              </w:rPr>
            </w:pPr>
            <w:r w:rsidRPr="005F627F">
              <w:rPr>
                <w:sz w:val="18"/>
                <w:szCs w:val="16"/>
              </w:rPr>
              <w:t>m74572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9165" w14:textId="77777777" w:rsidR="009B432C" w:rsidRPr="005F627F" w:rsidRDefault="009B432C" w:rsidP="009B432C">
            <w:pPr>
              <w:jc w:val="left"/>
              <w:rPr>
                <w:sz w:val="18"/>
                <w:szCs w:val="16"/>
              </w:rPr>
            </w:pPr>
            <w:r w:rsidRPr="005F627F">
              <w:rPr>
                <w:sz w:val="18"/>
                <w:szCs w:val="16"/>
              </w:rPr>
              <w:t>2025-09-29 22:46:44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68EE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25F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CAC3978" w14:textId="0CCD9690"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59346" w14:textId="206B88B6" w:rsidR="009B432C" w:rsidRPr="005F627F" w:rsidRDefault="009B432C" w:rsidP="005F627F">
            <w:pPr>
              <w:jc w:val="left"/>
              <w:rPr>
                <w:sz w:val="18"/>
                <w:szCs w:val="16"/>
              </w:rPr>
            </w:pPr>
            <w:r w:rsidRPr="005F627F">
              <w:rPr>
                <w:sz w:val="18"/>
                <w:szCs w:val="16"/>
              </w:rPr>
              <w:t> </w:t>
            </w:r>
          </w:p>
        </w:tc>
      </w:tr>
      <w:tr w:rsidR="000943E2" w14:paraId="6CFA15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80020" w14:textId="47E88EAA" w:rsidR="009B432C" w:rsidRPr="005F627F" w:rsidRDefault="002D2CE2" w:rsidP="009B432C">
            <w:pPr>
              <w:jc w:val="center"/>
              <w:rPr>
                <w:sz w:val="18"/>
                <w:szCs w:val="16"/>
              </w:rPr>
            </w:pPr>
            <w:hyperlink r:id="rId1498" w:history="1">
              <w:r w:rsidR="009B432C" w:rsidRPr="005F627F">
                <w:rPr>
                  <w:rStyle w:val="Hyperlink"/>
                  <w:sz w:val="18"/>
                  <w:szCs w:val="16"/>
                </w:rPr>
                <w:t>JVET-AN0291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9FB3" w14:textId="77777777" w:rsidR="009B432C" w:rsidRPr="005F627F" w:rsidRDefault="009B432C" w:rsidP="009B432C">
            <w:pPr>
              <w:jc w:val="center"/>
              <w:rPr>
                <w:sz w:val="18"/>
                <w:szCs w:val="16"/>
              </w:rPr>
            </w:pPr>
            <w:r w:rsidRPr="005F627F">
              <w:rPr>
                <w:sz w:val="18"/>
                <w:szCs w:val="16"/>
              </w:rPr>
              <w:t>m74573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041DC" w14:textId="77777777" w:rsidR="009B432C" w:rsidRPr="005F627F" w:rsidRDefault="009B432C" w:rsidP="009B432C">
            <w:pPr>
              <w:jc w:val="left"/>
              <w:rPr>
                <w:sz w:val="18"/>
                <w:szCs w:val="16"/>
              </w:rPr>
            </w:pPr>
            <w:r w:rsidRPr="005F627F">
              <w:rPr>
                <w:sz w:val="18"/>
                <w:szCs w:val="16"/>
              </w:rPr>
              <w:t>2025-09-29 22:46:45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78BA" w14:textId="77777777" w:rsidR="009B432C" w:rsidRPr="005F627F" w:rsidRDefault="009B432C" w:rsidP="009B432C">
            <w:pPr>
              <w:rPr>
                <w:sz w:val="18"/>
                <w:szCs w:val="16"/>
              </w:rPr>
            </w:pPr>
            <w:r w:rsidRPr="005F627F">
              <w:rPr>
                <w:sz w:val="18"/>
                <w:szCs w:val="16"/>
              </w:rPr>
              <w:t>2025-10-01 23:00:28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4F51" w14:textId="77777777" w:rsidR="009B432C" w:rsidRPr="005F627F" w:rsidRDefault="009B432C" w:rsidP="009B432C">
            <w:pPr>
              <w:rPr>
                <w:sz w:val="18"/>
                <w:szCs w:val="16"/>
              </w:rPr>
            </w:pPr>
            <w:r w:rsidRPr="005F627F">
              <w:rPr>
                <w:sz w:val="18"/>
                <w:szCs w:val="16"/>
              </w:rPr>
              <w:t>2025-10-01 23:00:28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7E6F"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6860" w14:textId="373E3859"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Balcilar</w:t>
            </w:r>
            <w:proofErr w:type="spellEnd"/>
            <w:r w:rsidRPr="005F627F">
              <w:rPr>
                <w:sz w:val="18"/>
                <w:szCs w:val="16"/>
              </w:rPr>
              <w:t xml:space="preserve"> (</w:t>
            </w:r>
            <w:proofErr w:type="spellStart"/>
            <w:r w:rsidRPr="005F627F">
              <w:rPr>
                <w:sz w:val="18"/>
                <w:szCs w:val="16"/>
              </w:rPr>
              <w:t>Ofinno</w:t>
            </w:r>
            <w:proofErr w:type="spellEnd"/>
            <w:r w:rsidRPr="005F627F">
              <w:rPr>
                <w:sz w:val="18"/>
                <w:szCs w:val="16"/>
              </w:rPr>
              <w:t>)</w:t>
            </w:r>
          </w:p>
        </w:tc>
      </w:tr>
      <w:tr w:rsidR="000943E2" w14:paraId="406D90B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5609" w14:textId="32826547" w:rsidR="009B432C" w:rsidRPr="005F627F" w:rsidRDefault="002D2CE2" w:rsidP="009B432C">
            <w:pPr>
              <w:jc w:val="center"/>
              <w:rPr>
                <w:sz w:val="18"/>
                <w:szCs w:val="16"/>
              </w:rPr>
            </w:pPr>
            <w:hyperlink r:id="rId1499" w:history="1">
              <w:r w:rsidR="009B432C" w:rsidRPr="005F627F">
                <w:rPr>
                  <w:rStyle w:val="Hyperlink"/>
                  <w:sz w:val="18"/>
                  <w:szCs w:val="16"/>
                </w:rPr>
                <w:t>JVET-AN0292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F67AA" w14:textId="77777777" w:rsidR="009B432C" w:rsidRPr="005F627F" w:rsidRDefault="009B432C" w:rsidP="009B432C">
            <w:pPr>
              <w:jc w:val="center"/>
              <w:rPr>
                <w:sz w:val="18"/>
                <w:szCs w:val="16"/>
              </w:rPr>
            </w:pPr>
            <w:r w:rsidRPr="005F627F">
              <w:rPr>
                <w:sz w:val="18"/>
                <w:szCs w:val="16"/>
              </w:rPr>
              <w:t>m74589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8E123" w14:textId="77777777" w:rsidR="009B432C" w:rsidRPr="005F627F" w:rsidRDefault="009B432C" w:rsidP="009B432C">
            <w:pPr>
              <w:jc w:val="left"/>
              <w:rPr>
                <w:sz w:val="18"/>
                <w:szCs w:val="16"/>
              </w:rPr>
            </w:pPr>
            <w:r w:rsidRPr="005F627F">
              <w:rPr>
                <w:sz w:val="18"/>
                <w:szCs w:val="16"/>
              </w:rPr>
              <w:t>2025-09-30 01:28:26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E9A2" w14:textId="77777777" w:rsidR="009B432C" w:rsidRPr="005F627F" w:rsidRDefault="009B432C" w:rsidP="009B432C">
            <w:pPr>
              <w:rPr>
                <w:sz w:val="18"/>
                <w:szCs w:val="16"/>
              </w:rPr>
            </w:pPr>
            <w:r w:rsidRPr="005F627F">
              <w:rPr>
                <w:sz w:val="18"/>
                <w:szCs w:val="16"/>
              </w:rPr>
              <w:t>2025-10-01 02:22:29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CD7AD" w14:textId="77777777" w:rsidR="009B432C" w:rsidRPr="005F627F" w:rsidRDefault="009B432C" w:rsidP="009B432C">
            <w:pPr>
              <w:rPr>
                <w:sz w:val="18"/>
                <w:szCs w:val="16"/>
              </w:rPr>
            </w:pPr>
            <w:r w:rsidRPr="005F627F">
              <w:rPr>
                <w:sz w:val="18"/>
                <w:szCs w:val="16"/>
              </w:rPr>
              <w:t>2025-10-01 23:31:18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AC9EF" w14:textId="77777777" w:rsidR="009B432C" w:rsidRPr="005F627F" w:rsidRDefault="009B432C" w:rsidP="005F627F">
            <w:pPr>
              <w:jc w:val="left"/>
              <w:rPr>
                <w:sz w:val="18"/>
                <w:szCs w:val="16"/>
              </w:rPr>
            </w:pPr>
            <w:r w:rsidRPr="005F627F">
              <w:rPr>
                <w:sz w:val="18"/>
                <w:szCs w:val="16"/>
              </w:rPr>
              <w:t>Multiview HEVC Reference SW implementation status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1B79B" w14:textId="290310CC" w:rsidR="009B432C" w:rsidRPr="005F627F" w:rsidRDefault="009B432C" w:rsidP="005F627F">
            <w:pPr>
              <w:jc w:val="left"/>
              <w:rPr>
                <w:sz w:val="18"/>
                <w:szCs w:val="16"/>
              </w:rPr>
            </w:pPr>
            <w:r w:rsidRPr="005F627F">
              <w:rPr>
                <w:sz w:val="18"/>
                <w:szCs w:val="16"/>
              </w:rPr>
              <w:t>S. Choi</w:t>
            </w:r>
            <w:r w:rsidR="001B5A72" w:rsidRPr="005F627F">
              <w:rPr>
                <w:sz w:val="18"/>
                <w:szCs w:val="16"/>
              </w:rPr>
              <w:br/>
            </w:r>
            <w:r w:rsidRPr="005F627F">
              <w:rPr>
                <w:sz w:val="18"/>
                <w:szCs w:val="16"/>
              </w:rPr>
              <w:t xml:space="preserve">S. </w:t>
            </w:r>
            <w:proofErr w:type="spellStart"/>
            <w:r w:rsidRPr="005F627F">
              <w:rPr>
                <w:sz w:val="18"/>
                <w:szCs w:val="16"/>
              </w:rPr>
              <w:t>Paluri</w:t>
            </w:r>
            <w:proofErr w:type="spellEnd"/>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A. M. Tourapis (Apple)</w:t>
            </w:r>
          </w:p>
        </w:tc>
      </w:tr>
      <w:tr w:rsidR="000943E2" w14:paraId="418EB5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D3C3" w14:textId="194834E1" w:rsidR="009B432C" w:rsidRPr="005F627F" w:rsidRDefault="002D2CE2" w:rsidP="009B432C">
            <w:pPr>
              <w:jc w:val="center"/>
              <w:rPr>
                <w:sz w:val="18"/>
                <w:szCs w:val="16"/>
              </w:rPr>
            </w:pPr>
            <w:hyperlink r:id="rId1500" w:history="1">
              <w:r w:rsidR="009B432C" w:rsidRPr="005F627F">
                <w:rPr>
                  <w:rStyle w:val="Hyperlink"/>
                  <w:sz w:val="18"/>
                  <w:szCs w:val="16"/>
                </w:rPr>
                <w:t>JVET-AN0293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9AF69" w14:textId="77777777" w:rsidR="009B432C" w:rsidRPr="005F627F" w:rsidRDefault="009B432C" w:rsidP="009B432C">
            <w:pPr>
              <w:jc w:val="center"/>
              <w:rPr>
                <w:sz w:val="18"/>
                <w:szCs w:val="16"/>
              </w:rPr>
            </w:pPr>
            <w:r w:rsidRPr="005F627F">
              <w:rPr>
                <w:sz w:val="18"/>
                <w:szCs w:val="16"/>
              </w:rPr>
              <w:t>m74590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B9A" w14:textId="77777777" w:rsidR="009B432C" w:rsidRPr="005F627F" w:rsidRDefault="009B432C" w:rsidP="009B432C">
            <w:pPr>
              <w:jc w:val="left"/>
              <w:rPr>
                <w:sz w:val="18"/>
                <w:szCs w:val="16"/>
              </w:rPr>
            </w:pPr>
            <w:r w:rsidRPr="005F627F">
              <w:rPr>
                <w:sz w:val="18"/>
                <w:szCs w:val="16"/>
              </w:rPr>
              <w:t>2025-09-30 01:29:46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2178" w14:textId="77777777" w:rsidR="009B432C" w:rsidRPr="005F627F" w:rsidRDefault="009B432C" w:rsidP="009B432C">
            <w:pPr>
              <w:rPr>
                <w:sz w:val="18"/>
                <w:szCs w:val="16"/>
              </w:rPr>
            </w:pPr>
            <w:r w:rsidRPr="005F627F">
              <w:rPr>
                <w:sz w:val="18"/>
                <w:szCs w:val="16"/>
              </w:rPr>
              <w:t>2025-10-01 02:22:51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E038" w14:textId="77777777" w:rsidR="009B432C" w:rsidRPr="005F627F" w:rsidRDefault="009B432C" w:rsidP="009B432C">
            <w:pPr>
              <w:rPr>
                <w:sz w:val="18"/>
                <w:szCs w:val="16"/>
              </w:rPr>
            </w:pPr>
            <w:r w:rsidRPr="005F627F">
              <w:rPr>
                <w:sz w:val="18"/>
                <w:szCs w:val="16"/>
              </w:rPr>
              <w:t>2025-10-01 23:31:37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6A633" w14:textId="77777777" w:rsidR="009B432C" w:rsidRPr="005F627F" w:rsidRDefault="009B432C" w:rsidP="005F627F">
            <w:pPr>
              <w:jc w:val="left"/>
              <w:rPr>
                <w:sz w:val="18"/>
                <w:szCs w:val="16"/>
              </w:rPr>
            </w:pPr>
            <w:r w:rsidRPr="005F627F">
              <w:rPr>
                <w:sz w:val="18"/>
                <w:szCs w:val="16"/>
              </w:rPr>
              <w:t>Multiview 4:4:4 profiles for HEVC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D4E9" w14:textId="7E013D33" w:rsidR="009B432C" w:rsidRPr="005F627F" w:rsidRDefault="009B432C" w:rsidP="005F627F">
            <w:pPr>
              <w:jc w:val="left"/>
              <w:rPr>
                <w:sz w:val="18"/>
                <w:szCs w:val="16"/>
              </w:rPr>
            </w:pPr>
            <w:r w:rsidRPr="005F627F">
              <w:rPr>
                <w:sz w:val="18"/>
                <w:szCs w:val="16"/>
              </w:rPr>
              <w:t>S. Choi</w:t>
            </w:r>
            <w:r w:rsidR="001B5A72" w:rsidRPr="005F627F">
              <w:rPr>
                <w:sz w:val="18"/>
                <w:szCs w:val="16"/>
              </w:rPr>
              <w:br/>
            </w:r>
            <w:r w:rsidRPr="005F627F">
              <w:rPr>
                <w:sz w:val="18"/>
                <w:szCs w:val="16"/>
              </w:rPr>
              <w:t xml:space="preserve">S. </w:t>
            </w:r>
            <w:proofErr w:type="spellStart"/>
            <w:r w:rsidRPr="005F627F">
              <w:rPr>
                <w:sz w:val="18"/>
                <w:szCs w:val="16"/>
              </w:rPr>
              <w:t>Paluri</w:t>
            </w:r>
            <w:proofErr w:type="spellEnd"/>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lastRenderedPageBreak/>
              <w:t xml:space="preserve">E. </w:t>
            </w:r>
            <w:proofErr w:type="spellStart"/>
            <w:r w:rsidRPr="005F627F">
              <w:rPr>
                <w:sz w:val="18"/>
                <w:szCs w:val="16"/>
              </w:rPr>
              <w:t>Asbun</w:t>
            </w:r>
            <w:proofErr w:type="spellEnd"/>
            <w:r w:rsidR="001B5A72" w:rsidRPr="005F627F">
              <w:rPr>
                <w:sz w:val="18"/>
                <w:szCs w:val="16"/>
              </w:rPr>
              <w:br/>
            </w:r>
            <w:r w:rsidRPr="005F627F">
              <w:rPr>
                <w:sz w:val="18"/>
                <w:szCs w:val="16"/>
              </w:rPr>
              <w:t>A. M. Tourapis (Apple)</w:t>
            </w:r>
          </w:p>
        </w:tc>
      </w:tr>
      <w:tr w:rsidR="000943E2" w14:paraId="331EFC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59037" w14:textId="1F0C75DE" w:rsidR="009B432C" w:rsidRPr="005F627F" w:rsidRDefault="002D2CE2" w:rsidP="009B432C">
            <w:pPr>
              <w:jc w:val="center"/>
              <w:rPr>
                <w:sz w:val="18"/>
                <w:szCs w:val="16"/>
              </w:rPr>
            </w:pPr>
            <w:hyperlink r:id="rId1501" w:history="1">
              <w:r w:rsidR="009B432C" w:rsidRPr="005F627F">
                <w:rPr>
                  <w:rStyle w:val="Hyperlink"/>
                  <w:sz w:val="18"/>
                  <w:szCs w:val="16"/>
                </w:rPr>
                <w:t>JVET-AN0294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A608E" w14:textId="77777777" w:rsidR="009B432C" w:rsidRPr="005F627F" w:rsidRDefault="009B432C" w:rsidP="009B432C">
            <w:pPr>
              <w:jc w:val="center"/>
              <w:rPr>
                <w:sz w:val="18"/>
                <w:szCs w:val="16"/>
              </w:rPr>
            </w:pPr>
            <w:r w:rsidRPr="005F627F">
              <w:rPr>
                <w:sz w:val="18"/>
                <w:szCs w:val="16"/>
              </w:rPr>
              <w:t>m74591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6E181" w14:textId="77777777" w:rsidR="009B432C" w:rsidRPr="005F627F" w:rsidRDefault="009B432C" w:rsidP="009B432C">
            <w:pPr>
              <w:jc w:val="left"/>
              <w:rPr>
                <w:sz w:val="18"/>
                <w:szCs w:val="16"/>
              </w:rPr>
            </w:pPr>
            <w:r w:rsidRPr="005F627F">
              <w:rPr>
                <w:sz w:val="18"/>
                <w:szCs w:val="16"/>
              </w:rPr>
              <w:t>2025-09-30 01:40:47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5FB5D" w14:textId="77777777" w:rsidR="009B432C" w:rsidRPr="005F627F" w:rsidRDefault="009B432C" w:rsidP="009B432C">
            <w:pPr>
              <w:rPr>
                <w:sz w:val="18"/>
                <w:szCs w:val="16"/>
              </w:rPr>
            </w:pPr>
            <w:r w:rsidRPr="005F627F">
              <w:rPr>
                <w:sz w:val="18"/>
                <w:szCs w:val="16"/>
              </w:rPr>
              <w:t>2025-10-12 13:35:11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8EF08" w14:textId="77777777" w:rsidR="009B432C" w:rsidRPr="005F627F" w:rsidRDefault="009B432C" w:rsidP="009B432C">
            <w:pPr>
              <w:rPr>
                <w:sz w:val="18"/>
                <w:szCs w:val="16"/>
              </w:rPr>
            </w:pPr>
            <w:r w:rsidRPr="005F627F">
              <w:rPr>
                <w:sz w:val="18"/>
                <w:szCs w:val="16"/>
              </w:rPr>
              <w:t>2025-10-12 13:35:11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F45B" w14:textId="77777777" w:rsidR="009B432C" w:rsidRPr="005F627F" w:rsidRDefault="009B432C" w:rsidP="005F627F">
            <w:pPr>
              <w:jc w:val="left"/>
              <w:rPr>
                <w:sz w:val="18"/>
                <w:szCs w:val="16"/>
              </w:rPr>
            </w:pPr>
            <w:r w:rsidRPr="005F627F">
              <w:rPr>
                <w:sz w:val="18"/>
                <w:szCs w:val="16"/>
              </w:rPr>
              <w:t xml:space="preserve">Crosscheck of JVET-AN0052 (Performance of GOP based RPR under </w:t>
            </w:r>
            <w:proofErr w:type="spellStart"/>
            <w:r w:rsidRPr="005F627F">
              <w:rPr>
                <w:sz w:val="18"/>
                <w:szCs w:val="16"/>
              </w:rPr>
              <w:t>CfE</w:t>
            </w:r>
            <w:proofErr w:type="spellEnd"/>
            <w:r w:rsidRPr="005F627F">
              <w:rPr>
                <w:sz w:val="18"/>
                <w:szCs w:val="16"/>
              </w:rPr>
              <w:t xml:space="preserv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8F07E" w14:textId="483A3748" w:rsidR="009B432C" w:rsidRPr="005F627F" w:rsidRDefault="009B432C" w:rsidP="005F627F">
            <w:pPr>
              <w:jc w:val="left"/>
              <w:rPr>
                <w:sz w:val="18"/>
                <w:szCs w:val="16"/>
              </w:rPr>
            </w:pPr>
            <w:r w:rsidRPr="005F627F">
              <w:rPr>
                <w:sz w:val="18"/>
                <w:szCs w:val="16"/>
              </w:rPr>
              <w:t>L. Li</w:t>
            </w:r>
            <w:r w:rsidR="001B5A72" w:rsidRPr="005F627F">
              <w:rPr>
                <w:sz w:val="18"/>
                <w:szCs w:val="16"/>
              </w:rPr>
              <w:br/>
            </w:r>
            <w:r w:rsidRPr="005F627F">
              <w:rPr>
                <w:sz w:val="18"/>
                <w:szCs w:val="16"/>
              </w:rPr>
              <w:t>J. Park</w:t>
            </w:r>
            <w:r w:rsidR="001B5A72" w:rsidRPr="005F627F">
              <w:rPr>
                <w:sz w:val="18"/>
                <w:szCs w:val="16"/>
              </w:rPr>
              <w:br/>
            </w:r>
            <w:r w:rsidRPr="005F627F">
              <w:rPr>
                <w:sz w:val="18"/>
                <w:szCs w:val="16"/>
              </w:rPr>
              <w:t>K. Choi (Samsung)</w:t>
            </w:r>
          </w:p>
        </w:tc>
      </w:tr>
      <w:tr w:rsidR="000943E2" w14:paraId="62F7F9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FA17" w14:textId="3887A620" w:rsidR="009B432C" w:rsidRPr="005F627F" w:rsidRDefault="002D2CE2" w:rsidP="009B432C">
            <w:pPr>
              <w:jc w:val="center"/>
              <w:rPr>
                <w:sz w:val="18"/>
                <w:szCs w:val="16"/>
              </w:rPr>
            </w:pPr>
            <w:hyperlink r:id="rId1502" w:history="1">
              <w:r w:rsidR="009B432C" w:rsidRPr="005F627F">
                <w:rPr>
                  <w:rStyle w:val="Hyperlink"/>
                  <w:sz w:val="18"/>
                  <w:szCs w:val="16"/>
                </w:rPr>
                <w:t>JVET-AN0295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E2D1B" w14:textId="77777777" w:rsidR="009B432C" w:rsidRPr="005F627F" w:rsidRDefault="009B432C" w:rsidP="009B432C">
            <w:pPr>
              <w:jc w:val="center"/>
              <w:rPr>
                <w:sz w:val="18"/>
                <w:szCs w:val="16"/>
              </w:rPr>
            </w:pPr>
            <w:r w:rsidRPr="005F627F">
              <w:rPr>
                <w:sz w:val="18"/>
                <w:szCs w:val="16"/>
              </w:rPr>
              <w:t>m74596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53C19" w14:textId="77777777" w:rsidR="009B432C" w:rsidRPr="005F627F" w:rsidRDefault="009B432C" w:rsidP="009B432C">
            <w:pPr>
              <w:jc w:val="left"/>
              <w:rPr>
                <w:sz w:val="18"/>
                <w:szCs w:val="16"/>
              </w:rPr>
            </w:pPr>
            <w:r w:rsidRPr="005F627F">
              <w:rPr>
                <w:sz w:val="18"/>
                <w:szCs w:val="16"/>
              </w:rPr>
              <w:t>2025-09-30 02:46:17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7C60" w14:textId="77777777" w:rsidR="009B432C" w:rsidRPr="005F627F" w:rsidRDefault="009B432C" w:rsidP="009B432C">
            <w:pPr>
              <w:rPr>
                <w:sz w:val="18"/>
                <w:szCs w:val="16"/>
              </w:rPr>
            </w:pPr>
            <w:r w:rsidRPr="005F627F">
              <w:rPr>
                <w:sz w:val="18"/>
                <w:szCs w:val="16"/>
              </w:rPr>
              <w:t>2025-10-04 22:38:14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3AEE" w14:textId="77777777" w:rsidR="009B432C" w:rsidRPr="005F627F" w:rsidRDefault="009B432C" w:rsidP="009B432C">
            <w:pPr>
              <w:rPr>
                <w:sz w:val="18"/>
                <w:szCs w:val="16"/>
              </w:rPr>
            </w:pPr>
            <w:r w:rsidRPr="005F627F">
              <w:rPr>
                <w:sz w:val="18"/>
                <w:szCs w:val="16"/>
              </w:rPr>
              <w:t>2025-10-04 22:38:14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87DF2" w14:textId="77777777" w:rsidR="009B432C" w:rsidRPr="005F627F" w:rsidRDefault="009B432C" w:rsidP="005F627F">
            <w:pPr>
              <w:jc w:val="left"/>
              <w:rPr>
                <w:sz w:val="18"/>
                <w:szCs w:val="16"/>
              </w:rPr>
            </w:pPr>
            <w:r w:rsidRPr="005F627F">
              <w:rPr>
                <w:sz w:val="18"/>
                <w:szCs w:val="16"/>
              </w:rPr>
              <w:t>Crosscheck of JVET-AN0098 (EE2-5.1: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A3AD" w14:textId="7E626163" w:rsidR="009B432C" w:rsidRPr="005F627F" w:rsidRDefault="009B432C" w:rsidP="005F627F">
            <w:pPr>
              <w:jc w:val="left"/>
              <w:rPr>
                <w:sz w:val="18"/>
                <w:szCs w:val="16"/>
              </w:rPr>
            </w:pPr>
            <w:r w:rsidRPr="005F627F">
              <w:rPr>
                <w:sz w:val="18"/>
                <w:szCs w:val="16"/>
              </w:rPr>
              <w:t>M. Jia (ZTE)</w:t>
            </w:r>
          </w:p>
        </w:tc>
      </w:tr>
      <w:tr w:rsidR="000943E2" w14:paraId="000272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98134" w14:textId="72FBEF4E" w:rsidR="009B432C" w:rsidRPr="005F627F" w:rsidRDefault="002D2CE2" w:rsidP="009B432C">
            <w:pPr>
              <w:jc w:val="center"/>
              <w:rPr>
                <w:sz w:val="18"/>
                <w:szCs w:val="16"/>
              </w:rPr>
            </w:pPr>
            <w:hyperlink r:id="rId1503" w:history="1">
              <w:r w:rsidR="009B432C" w:rsidRPr="005F627F">
                <w:rPr>
                  <w:rStyle w:val="Hyperlink"/>
                  <w:sz w:val="18"/>
                  <w:szCs w:val="16"/>
                </w:rPr>
                <w:t>JVET-AN0296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93A3" w14:textId="77777777" w:rsidR="009B432C" w:rsidRPr="005F627F" w:rsidRDefault="009B432C" w:rsidP="009B432C">
            <w:pPr>
              <w:jc w:val="center"/>
              <w:rPr>
                <w:sz w:val="18"/>
                <w:szCs w:val="16"/>
              </w:rPr>
            </w:pPr>
            <w:r w:rsidRPr="005F627F">
              <w:rPr>
                <w:sz w:val="18"/>
                <w:szCs w:val="16"/>
              </w:rPr>
              <w:t>m74606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B5B3" w14:textId="77777777" w:rsidR="009B432C" w:rsidRPr="005F627F" w:rsidRDefault="009B432C" w:rsidP="009B432C">
            <w:pPr>
              <w:jc w:val="left"/>
              <w:rPr>
                <w:sz w:val="18"/>
                <w:szCs w:val="16"/>
              </w:rPr>
            </w:pPr>
            <w:r w:rsidRPr="005F627F">
              <w:rPr>
                <w:sz w:val="18"/>
                <w:szCs w:val="16"/>
              </w:rPr>
              <w:t>2025-09-30 07:44:48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15390" w14:textId="77777777" w:rsidR="009B432C" w:rsidRPr="005F627F" w:rsidRDefault="009B432C" w:rsidP="009B432C">
            <w:pPr>
              <w:rPr>
                <w:sz w:val="18"/>
                <w:szCs w:val="16"/>
              </w:rPr>
            </w:pPr>
            <w:r w:rsidRPr="005F627F">
              <w:rPr>
                <w:sz w:val="18"/>
                <w:szCs w:val="16"/>
              </w:rPr>
              <w:t>2025-10-01 09:55:26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FBCB7" w14:textId="77777777" w:rsidR="009B432C" w:rsidRPr="005F627F" w:rsidRDefault="009B432C" w:rsidP="009B432C">
            <w:pPr>
              <w:rPr>
                <w:sz w:val="18"/>
                <w:szCs w:val="16"/>
              </w:rPr>
            </w:pPr>
            <w:r w:rsidRPr="005F627F">
              <w:rPr>
                <w:sz w:val="18"/>
                <w:szCs w:val="16"/>
              </w:rPr>
              <w:t>2025-10-04 15:13:43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786A1" w14:textId="77777777" w:rsidR="009B432C" w:rsidRPr="005F627F" w:rsidRDefault="009B432C" w:rsidP="005F627F">
            <w:pPr>
              <w:jc w:val="left"/>
              <w:rPr>
                <w:sz w:val="18"/>
                <w:szCs w:val="16"/>
              </w:rPr>
            </w:pPr>
            <w:r w:rsidRPr="005F627F">
              <w:rPr>
                <w:sz w:val="18"/>
                <w:szCs w:val="16"/>
              </w:rPr>
              <w:t>Crosscheck of JVET-AN0120 (EE2-2.3a/ab: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4B9A4" w14:textId="5167ADB7" w:rsidR="009B432C" w:rsidRPr="005F627F" w:rsidRDefault="009B432C" w:rsidP="005F627F">
            <w:pPr>
              <w:jc w:val="left"/>
              <w:rPr>
                <w:sz w:val="18"/>
                <w:szCs w:val="16"/>
              </w:rPr>
            </w:pPr>
            <w:r w:rsidRPr="005F627F">
              <w:rPr>
                <w:sz w:val="18"/>
                <w:szCs w:val="16"/>
              </w:rPr>
              <w:t>S. Lee</w:t>
            </w:r>
            <w:r w:rsidR="001B5A72" w:rsidRPr="005F627F">
              <w:rPr>
                <w:sz w:val="18"/>
                <w:szCs w:val="16"/>
              </w:rPr>
              <w:br/>
            </w:r>
            <w:r w:rsidRPr="005F627F">
              <w:rPr>
                <w:sz w:val="18"/>
                <w:szCs w:val="16"/>
              </w:rPr>
              <w:t>Y. Kim</w:t>
            </w:r>
            <w:r w:rsidR="001B5A72" w:rsidRPr="005F627F">
              <w:rPr>
                <w:sz w:val="18"/>
                <w:szCs w:val="16"/>
              </w:rPr>
              <w:br/>
            </w:r>
            <w:r w:rsidRPr="005F627F">
              <w:rPr>
                <w:sz w:val="18"/>
                <w:szCs w:val="16"/>
              </w:rPr>
              <w:t>S. Noh</w:t>
            </w:r>
            <w:r w:rsidR="001B5A72" w:rsidRPr="005F627F">
              <w:rPr>
                <w:sz w:val="18"/>
                <w:szCs w:val="16"/>
              </w:rPr>
              <w:br/>
            </w:r>
            <w:r w:rsidRPr="005F627F">
              <w:rPr>
                <w:sz w:val="18"/>
                <w:szCs w:val="16"/>
              </w:rPr>
              <w:t>J. Bang</w:t>
            </w:r>
            <w:r w:rsidR="001B5A72" w:rsidRPr="005F627F">
              <w:rPr>
                <w:sz w:val="18"/>
                <w:szCs w:val="16"/>
              </w:rPr>
              <w:br/>
            </w:r>
            <w:r w:rsidRPr="005F627F">
              <w:rPr>
                <w:sz w:val="18"/>
                <w:szCs w:val="16"/>
              </w:rPr>
              <w:t>H. Choi (HNU)</w:t>
            </w:r>
          </w:p>
        </w:tc>
      </w:tr>
      <w:tr w:rsidR="000943E2" w14:paraId="4583567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4791" w14:textId="7E670688" w:rsidR="009B432C" w:rsidRPr="005F627F" w:rsidRDefault="002D2CE2" w:rsidP="009B432C">
            <w:pPr>
              <w:jc w:val="center"/>
              <w:rPr>
                <w:sz w:val="18"/>
                <w:szCs w:val="16"/>
              </w:rPr>
            </w:pPr>
            <w:hyperlink r:id="rId1504" w:history="1">
              <w:r w:rsidR="009B432C" w:rsidRPr="005F627F">
                <w:rPr>
                  <w:rStyle w:val="Hyperlink"/>
                  <w:sz w:val="18"/>
                  <w:szCs w:val="16"/>
                </w:rPr>
                <w:t>JVET-AN0297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8416" w14:textId="77777777" w:rsidR="009B432C" w:rsidRPr="005F627F" w:rsidRDefault="009B432C" w:rsidP="009B432C">
            <w:pPr>
              <w:jc w:val="center"/>
              <w:rPr>
                <w:sz w:val="18"/>
                <w:szCs w:val="16"/>
              </w:rPr>
            </w:pPr>
            <w:r w:rsidRPr="005F627F">
              <w:rPr>
                <w:sz w:val="18"/>
                <w:szCs w:val="16"/>
              </w:rPr>
              <w:t>m74610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EB61" w14:textId="77777777" w:rsidR="009B432C" w:rsidRPr="005F627F" w:rsidRDefault="009B432C" w:rsidP="009B432C">
            <w:pPr>
              <w:jc w:val="left"/>
              <w:rPr>
                <w:sz w:val="18"/>
                <w:szCs w:val="16"/>
              </w:rPr>
            </w:pPr>
            <w:r w:rsidRPr="005F627F">
              <w:rPr>
                <w:sz w:val="18"/>
                <w:szCs w:val="16"/>
              </w:rPr>
              <w:t>2025-09-30 08:41:13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BA23D" w14:textId="77777777" w:rsidR="009B432C" w:rsidRPr="005F627F" w:rsidRDefault="009B432C" w:rsidP="009B432C">
            <w:pPr>
              <w:rPr>
                <w:sz w:val="18"/>
                <w:szCs w:val="16"/>
              </w:rPr>
            </w:pPr>
            <w:r w:rsidRPr="005F627F">
              <w:rPr>
                <w:sz w:val="18"/>
                <w:szCs w:val="16"/>
              </w:rPr>
              <w:t>2025-10-06 08:25:40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B8E5" w14:textId="77777777" w:rsidR="009B432C" w:rsidRPr="005F627F" w:rsidRDefault="009B432C" w:rsidP="009B432C">
            <w:pPr>
              <w:rPr>
                <w:sz w:val="18"/>
                <w:szCs w:val="16"/>
              </w:rPr>
            </w:pPr>
            <w:r w:rsidRPr="005F627F">
              <w:rPr>
                <w:sz w:val="18"/>
                <w:szCs w:val="16"/>
              </w:rPr>
              <w:t>2025-10-06 08:25:40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13156" w14:textId="77777777" w:rsidR="009B432C" w:rsidRPr="005F627F" w:rsidRDefault="009B432C" w:rsidP="005F627F">
            <w:pPr>
              <w:jc w:val="left"/>
              <w:rPr>
                <w:sz w:val="18"/>
                <w:szCs w:val="16"/>
              </w:rPr>
            </w:pPr>
            <w:r w:rsidRPr="005F627F">
              <w:rPr>
                <w:sz w:val="18"/>
                <w:szCs w:val="16"/>
              </w:rPr>
              <w:t>Crosscheck of JVET-AN0164 (Non-EE2: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8BBB" w14:textId="1B71C8F5" w:rsidR="009B432C" w:rsidRPr="005F627F" w:rsidRDefault="009B432C" w:rsidP="005F627F">
            <w:pPr>
              <w:jc w:val="left"/>
              <w:rPr>
                <w:sz w:val="18"/>
                <w:szCs w:val="16"/>
              </w:rPr>
            </w:pPr>
            <w:r w:rsidRPr="005F627F">
              <w:rPr>
                <w:sz w:val="18"/>
                <w:szCs w:val="16"/>
              </w:rPr>
              <w:t>V. Shchukin (Ericsson)</w:t>
            </w:r>
          </w:p>
        </w:tc>
      </w:tr>
      <w:tr w:rsidR="000943E2" w14:paraId="5A348B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891F5" w14:textId="3685C436" w:rsidR="009B432C" w:rsidRPr="005F627F" w:rsidRDefault="002D2CE2" w:rsidP="009B432C">
            <w:pPr>
              <w:jc w:val="center"/>
              <w:rPr>
                <w:sz w:val="18"/>
                <w:szCs w:val="16"/>
              </w:rPr>
            </w:pPr>
            <w:hyperlink r:id="rId1505" w:history="1">
              <w:r w:rsidR="009B432C" w:rsidRPr="005F627F">
                <w:rPr>
                  <w:rStyle w:val="Hyperlink"/>
                  <w:sz w:val="18"/>
                  <w:szCs w:val="16"/>
                </w:rPr>
                <w:t>JVET-AN0298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43A79" w14:textId="77777777" w:rsidR="009B432C" w:rsidRPr="005F627F" w:rsidRDefault="009B432C" w:rsidP="009B432C">
            <w:pPr>
              <w:jc w:val="center"/>
              <w:rPr>
                <w:sz w:val="18"/>
                <w:szCs w:val="16"/>
              </w:rPr>
            </w:pPr>
            <w:r w:rsidRPr="005F627F">
              <w:rPr>
                <w:sz w:val="18"/>
                <w:szCs w:val="16"/>
              </w:rPr>
              <w:t>m74624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FEF6" w14:textId="77777777" w:rsidR="009B432C" w:rsidRPr="005F627F" w:rsidRDefault="009B432C" w:rsidP="009B432C">
            <w:pPr>
              <w:jc w:val="left"/>
              <w:rPr>
                <w:sz w:val="18"/>
                <w:szCs w:val="16"/>
              </w:rPr>
            </w:pPr>
            <w:r w:rsidRPr="005F627F">
              <w:rPr>
                <w:sz w:val="18"/>
                <w:szCs w:val="16"/>
              </w:rPr>
              <w:t>2025-09-30 14:50:21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F664" w14:textId="77777777" w:rsidR="009B432C" w:rsidRPr="005F627F" w:rsidRDefault="009B432C" w:rsidP="009B432C">
            <w:pPr>
              <w:rPr>
                <w:sz w:val="18"/>
                <w:szCs w:val="16"/>
              </w:rPr>
            </w:pPr>
            <w:r w:rsidRPr="005F627F">
              <w:rPr>
                <w:sz w:val="18"/>
                <w:szCs w:val="16"/>
              </w:rPr>
              <w:t>2025-10-11 03:03:53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117B1" w14:textId="77777777" w:rsidR="009B432C" w:rsidRPr="005F627F" w:rsidRDefault="009B432C" w:rsidP="009B432C">
            <w:pPr>
              <w:rPr>
                <w:sz w:val="18"/>
                <w:szCs w:val="16"/>
              </w:rPr>
            </w:pPr>
            <w:r w:rsidRPr="005F627F">
              <w:rPr>
                <w:sz w:val="18"/>
                <w:szCs w:val="16"/>
              </w:rPr>
              <w:t>2025-10-12 12:38:32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6D86F" w14:textId="77777777" w:rsidR="009B432C" w:rsidRPr="005F627F" w:rsidRDefault="009B432C" w:rsidP="005F627F">
            <w:pPr>
              <w:jc w:val="left"/>
              <w:rPr>
                <w:sz w:val="18"/>
                <w:szCs w:val="16"/>
              </w:rPr>
            </w:pPr>
            <w:r w:rsidRPr="005F627F">
              <w:rPr>
                <w:sz w:val="18"/>
                <w:szCs w:val="16"/>
              </w:rPr>
              <w:t>AHG4: proposed updates for VVC multi-layer verification test plan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1356" w14:textId="198D0AAC" w:rsidR="009B432C" w:rsidRPr="005F627F" w:rsidRDefault="009B432C" w:rsidP="005F627F">
            <w:pPr>
              <w:jc w:val="left"/>
              <w:rPr>
                <w:sz w:val="18"/>
                <w:szCs w:val="16"/>
              </w:rPr>
            </w:pPr>
            <w:r w:rsidRPr="005F627F">
              <w:rPr>
                <w:sz w:val="18"/>
                <w:szCs w:val="16"/>
              </w:rPr>
              <w:t>P. de Lagrange (</w:t>
            </w:r>
            <w:proofErr w:type="spellStart"/>
            <w:r w:rsidRPr="005F627F">
              <w:rPr>
                <w:sz w:val="18"/>
                <w:szCs w:val="16"/>
              </w:rPr>
              <w:t>InterDigital</w:t>
            </w:r>
            <w:proofErr w:type="spellEnd"/>
            <w:r w:rsidRPr="005F627F">
              <w:rPr>
                <w:sz w:val="18"/>
                <w:szCs w:val="16"/>
              </w:rPr>
              <w:t>)</w:t>
            </w:r>
          </w:p>
        </w:tc>
      </w:tr>
      <w:tr w:rsidR="000943E2" w14:paraId="790DC2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565E" w14:textId="5A27D9DA" w:rsidR="009B432C" w:rsidRPr="005F627F" w:rsidRDefault="002D2CE2" w:rsidP="009B432C">
            <w:pPr>
              <w:jc w:val="center"/>
              <w:rPr>
                <w:sz w:val="18"/>
                <w:szCs w:val="16"/>
              </w:rPr>
            </w:pPr>
            <w:hyperlink r:id="rId1506" w:history="1">
              <w:r w:rsidR="009B432C" w:rsidRPr="005F627F">
                <w:rPr>
                  <w:rStyle w:val="Hyperlink"/>
                  <w:sz w:val="18"/>
                  <w:szCs w:val="16"/>
                </w:rPr>
                <w:t>JVET-AN0299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24C5" w14:textId="77777777" w:rsidR="009B432C" w:rsidRPr="005F627F" w:rsidRDefault="009B432C" w:rsidP="009B432C">
            <w:pPr>
              <w:jc w:val="center"/>
              <w:rPr>
                <w:sz w:val="18"/>
                <w:szCs w:val="16"/>
              </w:rPr>
            </w:pPr>
            <w:r w:rsidRPr="005F627F">
              <w:rPr>
                <w:sz w:val="18"/>
                <w:szCs w:val="16"/>
              </w:rPr>
              <w:t>m74628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F847E" w14:textId="77777777" w:rsidR="009B432C" w:rsidRPr="005F627F" w:rsidRDefault="009B432C" w:rsidP="009B432C">
            <w:pPr>
              <w:jc w:val="left"/>
              <w:rPr>
                <w:sz w:val="18"/>
                <w:szCs w:val="16"/>
              </w:rPr>
            </w:pPr>
            <w:r w:rsidRPr="005F627F">
              <w:rPr>
                <w:sz w:val="18"/>
                <w:szCs w:val="16"/>
              </w:rPr>
              <w:t>2025-09-30 16:00:57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90F7" w14:textId="77777777" w:rsidR="009B432C" w:rsidRPr="005F627F" w:rsidRDefault="009B432C" w:rsidP="009B432C">
            <w:pPr>
              <w:rPr>
                <w:sz w:val="18"/>
                <w:szCs w:val="16"/>
              </w:rPr>
            </w:pPr>
            <w:r w:rsidRPr="005F627F">
              <w:rPr>
                <w:sz w:val="18"/>
                <w:szCs w:val="16"/>
              </w:rPr>
              <w:t>2025-09-30 16:06:11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409A" w14:textId="77777777" w:rsidR="009B432C" w:rsidRPr="005F627F" w:rsidRDefault="009B432C" w:rsidP="009B432C">
            <w:pPr>
              <w:rPr>
                <w:sz w:val="18"/>
                <w:szCs w:val="16"/>
              </w:rPr>
            </w:pPr>
            <w:r w:rsidRPr="005F627F">
              <w:rPr>
                <w:sz w:val="18"/>
                <w:szCs w:val="16"/>
              </w:rPr>
              <w:t>2025-10-05 12:06:19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2ADD" w14:textId="77777777" w:rsidR="009B432C" w:rsidRPr="005F627F" w:rsidRDefault="009B432C" w:rsidP="005F627F">
            <w:pPr>
              <w:jc w:val="left"/>
              <w:rPr>
                <w:sz w:val="18"/>
                <w:szCs w:val="16"/>
              </w:rPr>
            </w:pPr>
            <w:r w:rsidRPr="005F627F">
              <w:rPr>
                <w:sz w:val="18"/>
                <w:szCs w:val="16"/>
              </w:rPr>
              <w:t>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02EBC" w14:textId="6F79F3DC" w:rsidR="009B432C" w:rsidRPr="005F627F" w:rsidRDefault="009B432C" w:rsidP="005F627F">
            <w:pPr>
              <w:jc w:val="left"/>
              <w:rPr>
                <w:sz w:val="18"/>
                <w:szCs w:val="16"/>
              </w:rPr>
            </w:pPr>
            <w:r w:rsidRPr="005F627F">
              <w:rPr>
                <w:sz w:val="18"/>
                <w:szCs w:val="16"/>
              </w:rPr>
              <w:t xml:space="preserve">W. </w:t>
            </w:r>
            <w:proofErr w:type="spellStart"/>
            <w:r w:rsidRPr="005F627F">
              <w:rPr>
                <w:sz w:val="18"/>
                <w:szCs w:val="16"/>
              </w:rPr>
              <w:t>Niu</w:t>
            </w:r>
            <w:proofErr w:type="spellEnd"/>
            <w:r w:rsidR="001B5A72" w:rsidRPr="005F627F">
              <w:rPr>
                <w:sz w:val="18"/>
                <w:szCs w:val="16"/>
              </w:rPr>
              <w:br/>
            </w:r>
            <w:r w:rsidRPr="005F627F">
              <w:rPr>
                <w:sz w:val="18"/>
                <w:szCs w:val="16"/>
              </w:rPr>
              <w:t>Z. Li</w:t>
            </w:r>
            <w:r w:rsidR="001B5A72" w:rsidRPr="005F627F">
              <w:rPr>
                <w:sz w:val="18"/>
                <w:szCs w:val="16"/>
              </w:rPr>
              <w:br/>
            </w:r>
            <w:r w:rsidRPr="005F627F">
              <w:rPr>
                <w:sz w:val="18"/>
                <w:szCs w:val="16"/>
              </w:rPr>
              <w:t xml:space="preserve">S. </w:t>
            </w:r>
            <w:proofErr w:type="spellStart"/>
            <w:r w:rsidRPr="005F627F">
              <w:rPr>
                <w:sz w:val="18"/>
                <w:szCs w:val="16"/>
              </w:rPr>
              <w:t>Xie</w:t>
            </w:r>
            <w:proofErr w:type="spellEnd"/>
            <w:r w:rsidR="001B5A72" w:rsidRPr="005F627F">
              <w:rPr>
                <w:sz w:val="18"/>
                <w:szCs w:val="16"/>
              </w:rPr>
              <w:br/>
            </w:r>
            <w:r w:rsidRPr="005F627F">
              <w:rPr>
                <w:sz w:val="18"/>
                <w:szCs w:val="16"/>
              </w:rPr>
              <w:t>M. Jia</w:t>
            </w:r>
            <w:r w:rsidR="001B5A72" w:rsidRPr="005F627F">
              <w:rPr>
                <w:sz w:val="18"/>
                <w:szCs w:val="16"/>
              </w:rPr>
              <w:br/>
            </w:r>
            <w:r w:rsidRPr="005F627F">
              <w:rPr>
                <w:sz w:val="18"/>
                <w:szCs w:val="16"/>
              </w:rPr>
              <w:t>Y. Bai</w:t>
            </w:r>
            <w:r w:rsidR="001B5A72" w:rsidRPr="005F627F">
              <w:rPr>
                <w:sz w:val="18"/>
                <w:szCs w:val="16"/>
              </w:rPr>
              <w:br/>
            </w:r>
            <w:r w:rsidRPr="005F627F">
              <w:rPr>
                <w:sz w:val="18"/>
                <w:szCs w:val="16"/>
              </w:rPr>
              <w:t>C. Huang (ZTE)</w:t>
            </w:r>
          </w:p>
        </w:tc>
      </w:tr>
      <w:tr w:rsidR="000943E2" w14:paraId="6FB10E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F09F" w14:textId="42DD873B" w:rsidR="009B432C" w:rsidRPr="005F627F" w:rsidRDefault="002D2CE2" w:rsidP="009B432C">
            <w:pPr>
              <w:jc w:val="center"/>
              <w:rPr>
                <w:sz w:val="18"/>
                <w:szCs w:val="16"/>
              </w:rPr>
            </w:pPr>
            <w:hyperlink r:id="rId1507" w:history="1">
              <w:r w:rsidR="009B432C" w:rsidRPr="005F627F">
                <w:rPr>
                  <w:rStyle w:val="Hyperlink"/>
                  <w:sz w:val="18"/>
                  <w:szCs w:val="16"/>
                </w:rPr>
                <w:t>JVET-AN0300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BF7B" w14:textId="77777777" w:rsidR="009B432C" w:rsidRPr="005F627F" w:rsidRDefault="009B432C" w:rsidP="009B432C">
            <w:pPr>
              <w:jc w:val="center"/>
              <w:rPr>
                <w:sz w:val="18"/>
                <w:szCs w:val="16"/>
              </w:rPr>
            </w:pPr>
            <w:r w:rsidRPr="005F627F">
              <w:rPr>
                <w:sz w:val="18"/>
                <w:szCs w:val="16"/>
              </w:rPr>
              <w:t>m74634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9A29B" w14:textId="77777777" w:rsidR="009B432C" w:rsidRPr="005F627F" w:rsidRDefault="009B432C" w:rsidP="009B432C">
            <w:pPr>
              <w:jc w:val="left"/>
              <w:rPr>
                <w:sz w:val="18"/>
                <w:szCs w:val="16"/>
              </w:rPr>
            </w:pPr>
            <w:r w:rsidRPr="005F627F">
              <w:rPr>
                <w:sz w:val="18"/>
                <w:szCs w:val="16"/>
              </w:rPr>
              <w:t>2025-09-30 17:07:56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F4BE" w14:textId="77777777" w:rsidR="009B432C" w:rsidRPr="005F627F" w:rsidRDefault="009B432C" w:rsidP="009B432C">
            <w:pPr>
              <w:rPr>
                <w:sz w:val="18"/>
                <w:szCs w:val="16"/>
              </w:rPr>
            </w:pPr>
            <w:r w:rsidRPr="005F627F">
              <w:rPr>
                <w:sz w:val="18"/>
                <w:szCs w:val="16"/>
              </w:rPr>
              <w:t>2025-10-03 11:00:31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CEE1A" w14:textId="77777777" w:rsidR="009B432C" w:rsidRPr="005F627F" w:rsidRDefault="009B432C" w:rsidP="009B432C">
            <w:pPr>
              <w:rPr>
                <w:sz w:val="18"/>
                <w:szCs w:val="16"/>
              </w:rPr>
            </w:pPr>
            <w:r w:rsidRPr="005F627F">
              <w:rPr>
                <w:sz w:val="18"/>
                <w:szCs w:val="16"/>
              </w:rPr>
              <w:t>2025-10-03 11:00:31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6FD17" w14:textId="77777777" w:rsidR="009B432C" w:rsidRPr="005F627F" w:rsidRDefault="009B432C" w:rsidP="005F627F">
            <w:pPr>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82430" w14:textId="2528251C" w:rsidR="009B432C" w:rsidRPr="005F627F" w:rsidRDefault="009B432C" w:rsidP="005F627F">
            <w:pPr>
              <w:jc w:val="left"/>
              <w:rPr>
                <w:sz w:val="18"/>
                <w:szCs w:val="16"/>
              </w:rPr>
            </w:pPr>
            <w:r w:rsidRPr="005F627F">
              <w:rPr>
                <w:sz w:val="18"/>
                <w:szCs w:val="16"/>
              </w:rPr>
              <w:t xml:space="preserve">I. </w:t>
            </w:r>
            <w:proofErr w:type="spellStart"/>
            <w:r w:rsidRPr="005F627F">
              <w:rPr>
                <w:sz w:val="18"/>
                <w:szCs w:val="16"/>
              </w:rPr>
              <w:t>Jumakulyyev</w:t>
            </w:r>
            <w:proofErr w:type="spellEnd"/>
            <w:r w:rsidRPr="005F627F">
              <w:rPr>
                <w:sz w:val="18"/>
                <w:szCs w:val="16"/>
              </w:rPr>
              <w:t xml:space="preserve"> (Nokia)</w:t>
            </w:r>
          </w:p>
        </w:tc>
      </w:tr>
      <w:tr w:rsidR="000943E2" w14:paraId="2355716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55F3" w14:textId="671E11D7" w:rsidR="009B432C" w:rsidRPr="005F627F" w:rsidRDefault="002D2CE2" w:rsidP="009B432C">
            <w:pPr>
              <w:jc w:val="center"/>
              <w:rPr>
                <w:sz w:val="18"/>
                <w:szCs w:val="16"/>
              </w:rPr>
            </w:pPr>
            <w:hyperlink r:id="rId1508" w:history="1">
              <w:r w:rsidR="009B432C" w:rsidRPr="005F627F">
                <w:rPr>
                  <w:rStyle w:val="Hyperlink"/>
                  <w:sz w:val="18"/>
                  <w:szCs w:val="16"/>
                </w:rPr>
                <w:t>JVET-AN0301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37B3" w14:textId="77777777" w:rsidR="009B432C" w:rsidRPr="005F627F" w:rsidRDefault="009B432C" w:rsidP="009B432C">
            <w:pPr>
              <w:jc w:val="center"/>
              <w:rPr>
                <w:sz w:val="18"/>
                <w:szCs w:val="16"/>
              </w:rPr>
            </w:pPr>
            <w:r w:rsidRPr="005F627F">
              <w:rPr>
                <w:sz w:val="18"/>
                <w:szCs w:val="16"/>
              </w:rPr>
              <w:t>m74660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A193" w14:textId="77777777" w:rsidR="009B432C" w:rsidRPr="005F627F" w:rsidRDefault="009B432C" w:rsidP="009B432C">
            <w:pPr>
              <w:jc w:val="left"/>
              <w:rPr>
                <w:sz w:val="18"/>
                <w:szCs w:val="16"/>
              </w:rPr>
            </w:pPr>
            <w:r w:rsidRPr="005F627F">
              <w:rPr>
                <w:sz w:val="18"/>
                <w:szCs w:val="16"/>
              </w:rPr>
              <w:t>2025-10-01 01:28:05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4C2F" w14:textId="77777777" w:rsidR="009B432C" w:rsidRPr="005F627F" w:rsidRDefault="009B432C" w:rsidP="009B432C">
            <w:pPr>
              <w:rPr>
                <w:sz w:val="18"/>
                <w:szCs w:val="16"/>
              </w:rPr>
            </w:pPr>
            <w:r w:rsidRPr="005F627F">
              <w:rPr>
                <w:sz w:val="18"/>
                <w:szCs w:val="16"/>
              </w:rPr>
              <w:t>2025-10-01 01:32:14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815E" w14:textId="77777777" w:rsidR="009B432C" w:rsidRPr="005F627F" w:rsidRDefault="009B432C" w:rsidP="009B432C">
            <w:pPr>
              <w:rPr>
                <w:sz w:val="18"/>
                <w:szCs w:val="16"/>
              </w:rPr>
            </w:pPr>
            <w:r w:rsidRPr="005F627F">
              <w:rPr>
                <w:sz w:val="18"/>
                <w:szCs w:val="16"/>
              </w:rPr>
              <w:t>2025-10-09 17:54:53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EA1E7" w14:textId="77777777" w:rsidR="009B432C" w:rsidRPr="005F627F" w:rsidRDefault="009B432C" w:rsidP="005F627F">
            <w:pPr>
              <w:jc w:val="left"/>
              <w:rPr>
                <w:sz w:val="18"/>
                <w:szCs w:val="16"/>
              </w:rPr>
            </w:pPr>
            <w:r w:rsidRPr="005F627F">
              <w:rPr>
                <w:sz w:val="18"/>
                <w:szCs w:val="16"/>
              </w:rPr>
              <w:t xml:space="preserve">AhG17 Sharing experience of conducting JPEG AI Call for Proposals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01F1" w14:textId="60E2C485" w:rsidR="009B432C" w:rsidRPr="005F627F" w:rsidRDefault="009B432C" w:rsidP="005F627F">
            <w:pPr>
              <w:jc w:val="left"/>
              <w:rPr>
                <w:sz w:val="18"/>
                <w:szCs w:val="16"/>
              </w:rPr>
            </w:pPr>
            <w:r w:rsidRPr="005F627F">
              <w:rPr>
                <w:sz w:val="18"/>
                <w:szCs w:val="16"/>
              </w:rPr>
              <w:t>E. Alshina (Huawei)</w:t>
            </w:r>
          </w:p>
        </w:tc>
      </w:tr>
      <w:tr w:rsidR="000943E2" w14:paraId="71853EA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BC01A" w14:textId="55F0867F" w:rsidR="009B432C" w:rsidRPr="005F627F" w:rsidRDefault="002D2CE2" w:rsidP="009B432C">
            <w:pPr>
              <w:jc w:val="center"/>
              <w:rPr>
                <w:sz w:val="18"/>
                <w:szCs w:val="16"/>
              </w:rPr>
            </w:pPr>
            <w:hyperlink r:id="rId1509" w:history="1">
              <w:r w:rsidR="009B432C" w:rsidRPr="005F627F">
                <w:rPr>
                  <w:rStyle w:val="Hyperlink"/>
                  <w:sz w:val="18"/>
                  <w:szCs w:val="16"/>
                </w:rPr>
                <w:t>JVET-AN0302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576D2" w14:textId="77777777" w:rsidR="009B432C" w:rsidRPr="005F627F" w:rsidRDefault="009B432C" w:rsidP="009B432C">
            <w:pPr>
              <w:jc w:val="center"/>
              <w:rPr>
                <w:sz w:val="18"/>
                <w:szCs w:val="16"/>
              </w:rPr>
            </w:pPr>
            <w:r w:rsidRPr="005F627F">
              <w:rPr>
                <w:sz w:val="18"/>
                <w:szCs w:val="16"/>
              </w:rPr>
              <w:t>m74671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C13CE" w14:textId="77777777" w:rsidR="009B432C" w:rsidRPr="005F627F" w:rsidRDefault="009B432C" w:rsidP="009B432C">
            <w:pPr>
              <w:jc w:val="left"/>
              <w:rPr>
                <w:sz w:val="18"/>
                <w:szCs w:val="16"/>
              </w:rPr>
            </w:pPr>
            <w:r w:rsidRPr="005F627F">
              <w:rPr>
                <w:sz w:val="18"/>
                <w:szCs w:val="16"/>
              </w:rPr>
              <w:t>2025-10-01 08:19:36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0A48B" w14:textId="77777777" w:rsidR="009B432C" w:rsidRPr="005F627F" w:rsidRDefault="009B432C" w:rsidP="009B432C">
            <w:pPr>
              <w:rPr>
                <w:sz w:val="18"/>
                <w:szCs w:val="16"/>
              </w:rPr>
            </w:pPr>
            <w:r w:rsidRPr="005F627F">
              <w:rPr>
                <w:sz w:val="18"/>
                <w:szCs w:val="16"/>
              </w:rPr>
              <w:t>2025-10-05 08:20:32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5591C" w14:textId="77777777" w:rsidR="009B432C" w:rsidRPr="005F627F" w:rsidRDefault="009B432C" w:rsidP="009B432C">
            <w:pPr>
              <w:rPr>
                <w:sz w:val="18"/>
                <w:szCs w:val="16"/>
              </w:rPr>
            </w:pPr>
            <w:r w:rsidRPr="005F627F">
              <w:rPr>
                <w:sz w:val="18"/>
                <w:szCs w:val="16"/>
              </w:rPr>
              <w:t>2025-10-05 08:20:32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887AD" w14:textId="77777777" w:rsidR="009B432C" w:rsidRPr="005F627F" w:rsidRDefault="009B432C" w:rsidP="005F627F">
            <w:pPr>
              <w:jc w:val="left"/>
              <w:rPr>
                <w:sz w:val="18"/>
                <w:szCs w:val="16"/>
              </w:rPr>
            </w:pPr>
            <w:r w:rsidRPr="005F627F">
              <w:rPr>
                <w:sz w:val="18"/>
                <w:szCs w:val="16"/>
              </w:rPr>
              <w:t>Crosscheck of JVET-AN0171 (EE2-2.1: TMRL blend)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9BF1B" w14:textId="6BE2C523" w:rsidR="009B432C" w:rsidRPr="005F627F" w:rsidRDefault="009B432C" w:rsidP="005F627F">
            <w:pPr>
              <w:jc w:val="left"/>
              <w:rPr>
                <w:sz w:val="18"/>
                <w:szCs w:val="16"/>
              </w:rPr>
            </w:pPr>
            <w:r w:rsidRPr="005F627F">
              <w:rPr>
                <w:sz w:val="18"/>
                <w:szCs w:val="16"/>
              </w:rPr>
              <w:t xml:space="preserve">V. </w:t>
            </w:r>
            <w:proofErr w:type="spellStart"/>
            <w:r w:rsidRPr="005F627F">
              <w:rPr>
                <w:sz w:val="18"/>
                <w:szCs w:val="16"/>
              </w:rPr>
              <w:t>Rufitskiy</w:t>
            </w:r>
            <w:proofErr w:type="spellEnd"/>
            <w:r w:rsidRPr="005F627F">
              <w:rPr>
                <w:sz w:val="18"/>
                <w:szCs w:val="16"/>
              </w:rPr>
              <w:t xml:space="preserve"> (TCL)</w:t>
            </w:r>
            <w:r w:rsidR="001B5A72" w:rsidRPr="005F627F">
              <w:rPr>
                <w:sz w:val="18"/>
                <w:szCs w:val="16"/>
              </w:rPr>
              <w:br/>
            </w:r>
            <w:r w:rsidRPr="005F627F">
              <w:rPr>
                <w:sz w:val="18"/>
                <w:szCs w:val="16"/>
              </w:rPr>
              <w:t>Y. Lu (SYSU)</w:t>
            </w:r>
          </w:p>
        </w:tc>
      </w:tr>
      <w:tr w:rsidR="000943E2" w14:paraId="76B0E1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B2E" w14:textId="7BD5BB79" w:rsidR="009B432C" w:rsidRPr="005F627F" w:rsidRDefault="002D2CE2" w:rsidP="009B432C">
            <w:pPr>
              <w:jc w:val="center"/>
              <w:rPr>
                <w:sz w:val="18"/>
                <w:szCs w:val="16"/>
              </w:rPr>
            </w:pPr>
            <w:hyperlink r:id="rId1510" w:history="1">
              <w:r w:rsidR="009B432C" w:rsidRPr="005F627F">
                <w:rPr>
                  <w:rStyle w:val="Hyperlink"/>
                  <w:sz w:val="18"/>
                  <w:szCs w:val="16"/>
                </w:rPr>
                <w:t>JVET-AN0303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21D5" w14:textId="77777777" w:rsidR="009B432C" w:rsidRPr="005F627F" w:rsidRDefault="009B432C" w:rsidP="009B432C">
            <w:pPr>
              <w:jc w:val="center"/>
              <w:rPr>
                <w:sz w:val="18"/>
                <w:szCs w:val="16"/>
              </w:rPr>
            </w:pPr>
            <w:r w:rsidRPr="005F627F">
              <w:rPr>
                <w:sz w:val="18"/>
                <w:szCs w:val="16"/>
              </w:rPr>
              <w:t>m74672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8BBF" w14:textId="77777777" w:rsidR="009B432C" w:rsidRPr="005F627F" w:rsidRDefault="009B432C" w:rsidP="009B432C">
            <w:pPr>
              <w:jc w:val="left"/>
              <w:rPr>
                <w:sz w:val="18"/>
                <w:szCs w:val="16"/>
              </w:rPr>
            </w:pPr>
            <w:r w:rsidRPr="005F627F">
              <w:rPr>
                <w:sz w:val="18"/>
                <w:szCs w:val="16"/>
              </w:rPr>
              <w:t>2025-10-01 09:46:50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5EE09" w14:textId="77777777" w:rsidR="009B432C" w:rsidRPr="005F627F" w:rsidRDefault="009B432C" w:rsidP="009B432C">
            <w:pPr>
              <w:rPr>
                <w:sz w:val="18"/>
                <w:szCs w:val="16"/>
              </w:rPr>
            </w:pPr>
            <w:r w:rsidRPr="005F627F">
              <w:rPr>
                <w:sz w:val="18"/>
                <w:szCs w:val="16"/>
              </w:rPr>
              <w:t>2025-10-01 09:48:45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AC55" w14:textId="77777777" w:rsidR="009B432C" w:rsidRPr="005F627F" w:rsidRDefault="009B432C" w:rsidP="009B432C">
            <w:pPr>
              <w:rPr>
                <w:sz w:val="18"/>
                <w:szCs w:val="16"/>
              </w:rPr>
            </w:pPr>
            <w:r w:rsidRPr="005F627F">
              <w:rPr>
                <w:sz w:val="18"/>
                <w:szCs w:val="16"/>
              </w:rPr>
              <w:t>2025-10-01 09:48:45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349" w14:textId="77777777" w:rsidR="009B432C" w:rsidRPr="005F627F" w:rsidRDefault="009B432C" w:rsidP="005F627F">
            <w:pPr>
              <w:jc w:val="left"/>
              <w:rPr>
                <w:sz w:val="18"/>
                <w:szCs w:val="16"/>
              </w:rPr>
            </w:pPr>
            <w:r w:rsidRPr="005F627F">
              <w:rPr>
                <w:sz w:val="18"/>
                <w:szCs w:val="16"/>
              </w:rPr>
              <w:t xml:space="preserve">External memory bandwidth evaluation for </w:t>
            </w:r>
            <w:proofErr w:type="spellStart"/>
            <w:r w:rsidRPr="005F627F">
              <w:rPr>
                <w:sz w:val="18"/>
                <w:szCs w:val="16"/>
              </w:rPr>
              <w:t>CfE</w:t>
            </w:r>
            <w:proofErr w:type="spellEnd"/>
            <w:r w:rsidRPr="005F627F">
              <w:rPr>
                <w:sz w:val="18"/>
                <w:szCs w:val="16"/>
              </w:rPr>
              <w:t xml:space="preserve"> response JVET-AN0267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C927" w14:textId="513B792F" w:rsidR="009B432C" w:rsidRPr="005F627F" w:rsidRDefault="009B432C" w:rsidP="005F627F">
            <w:pPr>
              <w:jc w:val="left"/>
              <w:rPr>
                <w:sz w:val="18"/>
                <w:szCs w:val="16"/>
              </w:rPr>
            </w:pPr>
            <w:r w:rsidRPr="005F627F">
              <w:rPr>
                <w:sz w:val="18"/>
                <w:szCs w:val="16"/>
              </w:rPr>
              <w:t>C. Feldmann (Nokia)</w:t>
            </w:r>
          </w:p>
        </w:tc>
      </w:tr>
      <w:tr w:rsidR="000943E2" w14:paraId="0199427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5CF7F" w14:textId="398A20E8" w:rsidR="009B432C" w:rsidRPr="005F627F" w:rsidRDefault="002D2CE2" w:rsidP="009B432C">
            <w:pPr>
              <w:jc w:val="center"/>
              <w:rPr>
                <w:sz w:val="18"/>
                <w:szCs w:val="16"/>
              </w:rPr>
            </w:pPr>
            <w:hyperlink r:id="rId1511" w:history="1">
              <w:r w:rsidR="009B432C" w:rsidRPr="005F627F">
                <w:rPr>
                  <w:rStyle w:val="Hyperlink"/>
                  <w:sz w:val="18"/>
                  <w:szCs w:val="16"/>
                </w:rPr>
                <w:t>JVET-AN0304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630D9" w14:textId="77777777" w:rsidR="009B432C" w:rsidRPr="005F627F" w:rsidRDefault="009B432C" w:rsidP="009B432C">
            <w:pPr>
              <w:jc w:val="center"/>
              <w:rPr>
                <w:sz w:val="18"/>
                <w:szCs w:val="16"/>
              </w:rPr>
            </w:pPr>
            <w:r w:rsidRPr="005F627F">
              <w:rPr>
                <w:sz w:val="18"/>
                <w:szCs w:val="16"/>
              </w:rPr>
              <w:t>m74679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CDC75" w14:textId="77777777" w:rsidR="009B432C" w:rsidRPr="005F627F" w:rsidRDefault="009B432C" w:rsidP="009B432C">
            <w:pPr>
              <w:jc w:val="left"/>
              <w:rPr>
                <w:sz w:val="18"/>
                <w:szCs w:val="16"/>
              </w:rPr>
            </w:pPr>
            <w:r w:rsidRPr="005F627F">
              <w:rPr>
                <w:sz w:val="18"/>
                <w:szCs w:val="16"/>
              </w:rPr>
              <w:t>2025-10-01 13:46:58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2566F" w14:textId="77777777" w:rsidR="009B432C" w:rsidRPr="005F627F" w:rsidRDefault="009B432C" w:rsidP="009B432C">
            <w:pPr>
              <w:rPr>
                <w:sz w:val="18"/>
                <w:szCs w:val="16"/>
              </w:rPr>
            </w:pPr>
            <w:r w:rsidRPr="005F627F">
              <w:rPr>
                <w:sz w:val="18"/>
                <w:szCs w:val="16"/>
              </w:rPr>
              <w:t>2025-10-02 16:51:09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AC9C0" w14:textId="77777777" w:rsidR="009B432C" w:rsidRPr="005F627F" w:rsidRDefault="009B432C" w:rsidP="009B432C">
            <w:pPr>
              <w:rPr>
                <w:sz w:val="18"/>
                <w:szCs w:val="16"/>
              </w:rPr>
            </w:pPr>
            <w:r w:rsidRPr="005F627F">
              <w:rPr>
                <w:sz w:val="18"/>
                <w:szCs w:val="16"/>
              </w:rPr>
              <w:t>2025-10-12 13:45:43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A941B" w14:textId="77777777" w:rsidR="009B432C" w:rsidRPr="005F627F" w:rsidRDefault="009B432C" w:rsidP="005F627F">
            <w:pPr>
              <w:jc w:val="left"/>
              <w:rPr>
                <w:sz w:val="18"/>
                <w:szCs w:val="16"/>
              </w:rPr>
            </w:pPr>
            <w:r w:rsidRPr="005F627F">
              <w:rPr>
                <w:sz w:val="18"/>
                <w:szCs w:val="16"/>
              </w:rPr>
              <w:t>Crosscheck of JVET-AN0193 (EE1-3.1: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A2FA" w14:textId="5F6D9378" w:rsidR="009B432C" w:rsidRPr="005F627F" w:rsidRDefault="009B432C" w:rsidP="005F627F">
            <w:pPr>
              <w:jc w:val="left"/>
              <w:rPr>
                <w:sz w:val="18"/>
                <w:szCs w:val="16"/>
              </w:rPr>
            </w:pPr>
            <w:r w:rsidRPr="005F627F">
              <w:rPr>
                <w:sz w:val="18"/>
                <w:szCs w:val="16"/>
              </w:rPr>
              <w:t>N. Bhaskar (Huawei)</w:t>
            </w:r>
          </w:p>
        </w:tc>
      </w:tr>
      <w:tr w:rsidR="000943E2" w14:paraId="1073E6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87DF0" w14:textId="1E467C76" w:rsidR="009B432C" w:rsidRPr="005F627F" w:rsidRDefault="002D2CE2" w:rsidP="009B432C">
            <w:pPr>
              <w:jc w:val="center"/>
              <w:rPr>
                <w:sz w:val="18"/>
                <w:szCs w:val="16"/>
              </w:rPr>
            </w:pPr>
            <w:hyperlink r:id="rId1512" w:history="1">
              <w:r w:rsidR="009B432C" w:rsidRPr="005F627F">
                <w:rPr>
                  <w:rStyle w:val="Hyperlink"/>
                  <w:sz w:val="18"/>
                  <w:szCs w:val="16"/>
                </w:rPr>
                <w:t>JVET-AN0305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59CC" w14:textId="77777777" w:rsidR="009B432C" w:rsidRPr="005F627F" w:rsidRDefault="009B432C" w:rsidP="009B432C">
            <w:pPr>
              <w:jc w:val="center"/>
              <w:rPr>
                <w:sz w:val="18"/>
                <w:szCs w:val="16"/>
              </w:rPr>
            </w:pPr>
            <w:r w:rsidRPr="005F627F">
              <w:rPr>
                <w:sz w:val="18"/>
                <w:szCs w:val="16"/>
              </w:rPr>
              <w:t>m74680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5C4FF" w14:textId="77777777" w:rsidR="009B432C" w:rsidRPr="005F627F" w:rsidRDefault="009B432C" w:rsidP="009B432C">
            <w:pPr>
              <w:jc w:val="left"/>
              <w:rPr>
                <w:sz w:val="18"/>
                <w:szCs w:val="16"/>
              </w:rPr>
            </w:pPr>
            <w:r w:rsidRPr="005F627F">
              <w:rPr>
                <w:sz w:val="18"/>
                <w:szCs w:val="16"/>
              </w:rPr>
              <w:t>2025-10-01 13:48:46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34F7" w14:textId="77777777" w:rsidR="009B432C" w:rsidRPr="005F627F" w:rsidRDefault="009B432C" w:rsidP="009B432C">
            <w:pPr>
              <w:rPr>
                <w:sz w:val="18"/>
                <w:szCs w:val="16"/>
              </w:rPr>
            </w:pPr>
            <w:r w:rsidRPr="005F627F">
              <w:rPr>
                <w:sz w:val="18"/>
                <w:szCs w:val="16"/>
              </w:rPr>
              <w:t>2025-10-02 21:08:27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3C8C3" w14:textId="77777777" w:rsidR="009B432C" w:rsidRPr="005F627F" w:rsidRDefault="009B432C" w:rsidP="009B432C">
            <w:pPr>
              <w:rPr>
                <w:sz w:val="18"/>
                <w:szCs w:val="16"/>
              </w:rPr>
            </w:pPr>
            <w:r w:rsidRPr="005F627F">
              <w:rPr>
                <w:sz w:val="18"/>
                <w:szCs w:val="16"/>
              </w:rPr>
              <w:t>2025-10-10 16:39:47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C34B" w14:textId="77777777" w:rsidR="009B432C" w:rsidRPr="005F627F" w:rsidRDefault="009B432C" w:rsidP="005F627F">
            <w:pPr>
              <w:jc w:val="left"/>
              <w:rPr>
                <w:sz w:val="18"/>
                <w:szCs w:val="16"/>
              </w:rPr>
            </w:pPr>
            <w:r w:rsidRPr="005F627F">
              <w:rPr>
                <w:sz w:val="18"/>
                <w:szCs w:val="16"/>
              </w:rPr>
              <w:t>Crosscheck of JVET-AN0195 (EE1-3.5: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60828" w14:textId="07FFC5B1" w:rsidR="009B432C" w:rsidRPr="005F627F" w:rsidRDefault="009B432C" w:rsidP="005F627F">
            <w:pPr>
              <w:jc w:val="left"/>
              <w:rPr>
                <w:sz w:val="18"/>
                <w:szCs w:val="16"/>
              </w:rPr>
            </w:pPr>
            <w:r w:rsidRPr="005F627F">
              <w:rPr>
                <w:sz w:val="18"/>
                <w:szCs w:val="16"/>
              </w:rPr>
              <w:t>N. Bhaskar (Huawei)</w:t>
            </w:r>
          </w:p>
        </w:tc>
      </w:tr>
      <w:tr w:rsidR="000943E2" w14:paraId="0CF980A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8BF8" w14:textId="559AC618" w:rsidR="009B432C" w:rsidRPr="005F627F" w:rsidRDefault="002D2CE2" w:rsidP="009B432C">
            <w:pPr>
              <w:jc w:val="center"/>
              <w:rPr>
                <w:sz w:val="18"/>
                <w:szCs w:val="16"/>
              </w:rPr>
            </w:pPr>
            <w:hyperlink r:id="rId1513" w:history="1">
              <w:r w:rsidR="009B432C" w:rsidRPr="005F627F">
                <w:rPr>
                  <w:rStyle w:val="Hyperlink"/>
                  <w:sz w:val="18"/>
                  <w:szCs w:val="16"/>
                </w:rPr>
                <w:t>JVET-AN0306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1827C" w14:textId="77777777" w:rsidR="009B432C" w:rsidRPr="005F627F" w:rsidRDefault="009B432C" w:rsidP="009B432C">
            <w:pPr>
              <w:jc w:val="center"/>
              <w:rPr>
                <w:sz w:val="18"/>
                <w:szCs w:val="16"/>
              </w:rPr>
            </w:pPr>
            <w:r w:rsidRPr="005F627F">
              <w:rPr>
                <w:sz w:val="18"/>
                <w:szCs w:val="16"/>
              </w:rPr>
              <w:t>m74681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79D46" w14:textId="77777777" w:rsidR="009B432C" w:rsidRPr="005F627F" w:rsidRDefault="009B432C" w:rsidP="009B432C">
            <w:pPr>
              <w:jc w:val="left"/>
              <w:rPr>
                <w:sz w:val="18"/>
                <w:szCs w:val="16"/>
              </w:rPr>
            </w:pPr>
            <w:r w:rsidRPr="005F627F">
              <w:rPr>
                <w:sz w:val="18"/>
                <w:szCs w:val="16"/>
              </w:rPr>
              <w:t>2025-10-01 13:55:24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95230" w14:textId="77777777" w:rsidR="009B432C" w:rsidRPr="005F627F" w:rsidRDefault="009B432C" w:rsidP="009B432C">
            <w:pPr>
              <w:rPr>
                <w:sz w:val="18"/>
                <w:szCs w:val="16"/>
              </w:rPr>
            </w:pPr>
            <w:r w:rsidRPr="005F627F">
              <w:rPr>
                <w:sz w:val="18"/>
                <w:szCs w:val="16"/>
              </w:rPr>
              <w:t>2025-10-04 08:13:38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2A10D" w14:textId="77777777" w:rsidR="009B432C" w:rsidRPr="005F627F" w:rsidRDefault="009B432C" w:rsidP="009B432C">
            <w:pPr>
              <w:rPr>
                <w:sz w:val="18"/>
                <w:szCs w:val="16"/>
              </w:rPr>
            </w:pPr>
            <w:r w:rsidRPr="005F627F">
              <w:rPr>
                <w:sz w:val="18"/>
                <w:szCs w:val="16"/>
              </w:rPr>
              <w:t>2025-10-04 08:13:38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509B" w14:textId="77777777" w:rsidR="009B432C" w:rsidRPr="005F627F" w:rsidRDefault="009B432C" w:rsidP="005F627F">
            <w:pPr>
              <w:jc w:val="left"/>
              <w:rPr>
                <w:sz w:val="18"/>
                <w:szCs w:val="16"/>
              </w:rPr>
            </w:pPr>
            <w:r w:rsidRPr="005F627F">
              <w:rPr>
                <w:sz w:val="18"/>
                <w:szCs w:val="16"/>
              </w:rPr>
              <w:t>Crosscheck of JVET-AN0084 (EE1-3.2: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61ED3" w14:textId="607F58D8" w:rsidR="009B432C" w:rsidRPr="005F627F" w:rsidRDefault="009B432C" w:rsidP="005F627F">
            <w:pPr>
              <w:jc w:val="left"/>
              <w:rPr>
                <w:sz w:val="18"/>
                <w:szCs w:val="16"/>
              </w:rPr>
            </w:pPr>
            <w:r w:rsidRPr="005F627F">
              <w:rPr>
                <w:sz w:val="18"/>
                <w:szCs w:val="16"/>
              </w:rPr>
              <w:t>N. Bhaskar (Huawei)</w:t>
            </w:r>
          </w:p>
        </w:tc>
      </w:tr>
      <w:tr w:rsidR="000943E2" w14:paraId="3305CBA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99E8C" w14:textId="6B719562" w:rsidR="009B432C" w:rsidRPr="005F627F" w:rsidRDefault="002D2CE2" w:rsidP="009B432C">
            <w:pPr>
              <w:jc w:val="center"/>
              <w:rPr>
                <w:sz w:val="18"/>
                <w:szCs w:val="16"/>
              </w:rPr>
            </w:pPr>
            <w:hyperlink r:id="rId1514" w:history="1">
              <w:r w:rsidR="009B432C" w:rsidRPr="005F627F">
                <w:rPr>
                  <w:rStyle w:val="Hyperlink"/>
                  <w:sz w:val="18"/>
                  <w:szCs w:val="16"/>
                </w:rPr>
                <w:t>JVET-AN0307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441D2" w14:textId="77777777" w:rsidR="009B432C" w:rsidRPr="005F627F" w:rsidRDefault="009B432C" w:rsidP="009B432C">
            <w:pPr>
              <w:jc w:val="center"/>
              <w:rPr>
                <w:sz w:val="18"/>
                <w:szCs w:val="16"/>
              </w:rPr>
            </w:pPr>
            <w:r w:rsidRPr="005F627F">
              <w:rPr>
                <w:sz w:val="18"/>
                <w:szCs w:val="16"/>
              </w:rPr>
              <w:t>m74682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CA6B" w14:textId="77777777" w:rsidR="009B432C" w:rsidRPr="005F627F" w:rsidRDefault="009B432C" w:rsidP="009B432C">
            <w:pPr>
              <w:jc w:val="left"/>
              <w:rPr>
                <w:sz w:val="18"/>
                <w:szCs w:val="16"/>
              </w:rPr>
            </w:pPr>
            <w:r w:rsidRPr="005F627F">
              <w:rPr>
                <w:sz w:val="18"/>
                <w:szCs w:val="16"/>
              </w:rPr>
              <w:t>2025-10-01 14:14:35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B1608" w14:textId="77777777" w:rsidR="009B432C" w:rsidRPr="005F627F" w:rsidRDefault="009B432C" w:rsidP="009B432C">
            <w:pPr>
              <w:rPr>
                <w:sz w:val="18"/>
                <w:szCs w:val="16"/>
              </w:rPr>
            </w:pPr>
            <w:r w:rsidRPr="005F627F">
              <w:rPr>
                <w:sz w:val="18"/>
                <w:szCs w:val="16"/>
              </w:rPr>
              <w:t>2025-10-05 15:15:22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8FC5C" w14:textId="77777777" w:rsidR="009B432C" w:rsidRPr="005F627F" w:rsidRDefault="009B432C" w:rsidP="009B432C">
            <w:pPr>
              <w:rPr>
                <w:sz w:val="18"/>
                <w:szCs w:val="16"/>
              </w:rPr>
            </w:pPr>
            <w:r w:rsidRPr="005F627F">
              <w:rPr>
                <w:sz w:val="18"/>
                <w:szCs w:val="16"/>
              </w:rPr>
              <w:t>2025-10-10 10:25:50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6375B" w14:textId="77777777" w:rsidR="009B432C" w:rsidRPr="005F627F" w:rsidRDefault="009B432C" w:rsidP="005F627F">
            <w:pPr>
              <w:jc w:val="left"/>
              <w:rPr>
                <w:sz w:val="18"/>
                <w:szCs w:val="16"/>
              </w:rPr>
            </w:pPr>
            <w:r w:rsidRPr="005F627F">
              <w:rPr>
                <w:sz w:val="18"/>
                <w:szCs w:val="16"/>
              </w:rPr>
              <w:t>Crosscheck of JVET-AN0109 (EE2-4.1-related: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10B" w14:textId="24A6EBE3" w:rsidR="009B432C" w:rsidRPr="005F627F" w:rsidRDefault="009B432C" w:rsidP="005F627F">
            <w:pPr>
              <w:jc w:val="left"/>
              <w:rPr>
                <w:sz w:val="18"/>
                <w:szCs w:val="16"/>
              </w:rPr>
            </w:pPr>
            <w:r w:rsidRPr="005F627F">
              <w:rPr>
                <w:sz w:val="18"/>
                <w:szCs w:val="16"/>
              </w:rPr>
              <w:t>C. Hollmann (TCL)</w:t>
            </w:r>
          </w:p>
        </w:tc>
      </w:tr>
      <w:tr w:rsidR="000943E2" w14:paraId="11D92E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355E3" w14:textId="65745361" w:rsidR="009B432C" w:rsidRPr="005F627F" w:rsidRDefault="002D2CE2" w:rsidP="009B432C">
            <w:pPr>
              <w:jc w:val="center"/>
              <w:rPr>
                <w:sz w:val="18"/>
                <w:szCs w:val="16"/>
              </w:rPr>
            </w:pPr>
            <w:hyperlink r:id="rId1515" w:history="1">
              <w:r w:rsidR="009B432C" w:rsidRPr="005F627F">
                <w:rPr>
                  <w:rStyle w:val="Hyperlink"/>
                  <w:sz w:val="18"/>
                  <w:szCs w:val="16"/>
                </w:rPr>
                <w:t>JVET-AN0308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2951E" w14:textId="77777777" w:rsidR="009B432C" w:rsidRPr="005F627F" w:rsidRDefault="009B432C" w:rsidP="009B432C">
            <w:pPr>
              <w:jc w:val="center"/>
              <w:rPr>
                <w:sz w:val="18"/>
                <w:szCs w:val="16"/>
              </w:rPr>
            </w:pPr>
            <w:r w:rsidRPr="005F627F">
              <w:rPr>
                <w:sz w:val="18"/>
                <w:szCs w:val="16"/>
              </w:rPr>
              <w:t>m74683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8DD1" w14:textId="77777777" w:rsidR="009B432C" w:rsidRPr="005F627F" w:rsidRDefault="009B432C" w:rsidP="009B432C">
            <w:pPr>
              <w:jc w:val="left"/>
              <w:rPr>
                <w:sz w:val="18"/>
                <w:szCs w:val="16"/>
              </w:rPr>
            </w:pPr>
            <w:r w:rsidRPr="005F627F">
              <w:rPr>
                <w:sz w:val="18"/>
                <w:szCs w:val="16"/>
              </w:rPr>
              <w:t>2025-10-01 14:34:29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8522" w14:textId="77777777" w:rsidR="009B432C" w:rsidRPr="005F627F" w:rsidRDefault="009B432C" w:rsidP="009B432C">
            <w:pPr>
              <w:rPr>
                <w:sz w:val="18"/>
                <w:szCs w:val="16"/>
              </w:rPr>
            </w:pPr>
            <w:r w:rsidRPr="005F627F">
              <w:rPr>
                <w:sz w:val="18"/>
                <w:szCs w:val="16"/>
              </w:rPr>
              <w:t>2025-10-04 22:50:32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04D16" w14:textId="77777777" w:rsidR="009B432C" w:rsidRPr="005F627F" w:rsidRDefault="009B432C" w:rsidP="009B432C">
            <w:pPr>
              <w:rPr>
                <w:sz w:val="18"/>
                <w:szCs w:val="16"/>
              </w:rPr>
            </w:pPr>
            <w:r w:rsidRPr="005F627F">
              <w:rPr>
                <w:sz w:val="18"/>
                <w:szCs w:val="16"/>
              </w:rPr>
              <w:t>2025-10-04 22:50:32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9EF68" w14:textId="77777777" w:rsidR="009B432C" w:rsidRPr="005F627F" w:rsidRDefault="009B432C" w:rsidP="005F627F">
            <w:pPr>
              <w:jc w:val="left"/>
              <w:rPr>
                <w:sz w:val="18"/>
                <w:szCs w:val="16"/>
              </w:rPr>
            </w:pPr>
            <w:r w:rsidRPr="005F627F">
              <w:rPr>
                <w:sz w:val="18"/>
                <w:szCs w:val="16"/>
              </w:rPr>
              <w:t>Crosscheck of JVET-AN0275 (EE2-2.5a: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14E9" w14:textId="4214AAE5" w:rsidR="009B432C" w:rsidRPr="005F627F" w:rsidRDefault="009B432C" w:rsidP="005F627F">
            <w:pPr>
              <w:jc w:val="left"/>
              <w:rPr>
                <w:sz w:val="18"/>
                <w:szCs w:val="16"/>
              </w:rPr>
            </w:pPr>
            <w:r w:rsidRPr="005F627F">
              <w:rPr>
                <w:sz w:val="18"/>
                <w:szCs w:val="16"/>
              </w:rPr>
              <w:t>P. Andrivon (</w:t>
            </w:r>
            <w:proofErr w:type="spellStart"/>
            <w:r w:rsidRPr="005F627F">
              <w:rPr>
                <w:sz w:val="18"/>
                <w:szCs w:val="16"/>
              </w:rPr>
              <w:t>Ofinno</w:t>
            </w:r>
            <w:proofErr w:type="spellEnd"/>
            <w:r w:rsidRPr="005F627F">
              <w:rPr>
                <w:sz w:val="18"/>
                <w:szCs w:val="16"/>
              </w:rPr>
              <w:t>)</w:t>
            </w:r>
          </w:p>
        </w:tc>
      </w:tr>
      <w:tr w:rsidR="000943E2" w14:paraId="4D0F0A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2ED69" w14:textId="2DDDF0FD" w:rsidR="009B432C" w:rsidRPr="005F627F" w:rsidRDefault="002D2CE2" w:rsidP="009B432C">
            <w:pPr>
              <w:jc w:val="center"/>
              <w:rPr>
                <w:sz w:val="18"/>
                <w:szCs w:val="16"/>
              </w:rPr>
            </w:pPr>
            <w:hyperlink r:id="rId1516" w:history="1">
              <w:r w:rsidR="009B432C" w:rsidRPr="005F627F">
                <w:rPr>
                  <w:rStyle w:val="Hyperlink"/>
                  <w:sz w:val="18"/>
                  <w:szCs w:val="16"/>
                </w:rPr>
                <w:t>JVET-AN0309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AA504" w14:textId="77777777" w:rsidR="009B432C" w:rsidRPr="005F627F" w:rsidRDefault="009B432C" w:rsidP="009B432C">
            <w:pPr>
              <w:jc w:val="center"/>
              <w:rPr>
                <w:sz w:val="18"/>
                <w:szCs w:val="16"/>
              </w:rPr>
            </w:pPr>
            <w:r w:rsidRPr="005F627F">
              <w:rPr>
                <w:sz w:val="18"/>
                <w:szCs w:val="16"/>
              </w:rPr>
              <w:t>m74685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97C6C" w14:textId="77777777" w:rsidR="009B432C" w:rsidRPr="005F627F" w:rsidRDefault="009B432C" w:rsidP="009B432C">
            <w:pPr>
              <w:jc w:val="left"/>
              <w:rPr>
                <w:sz w:val="18"/>
                <w:szCs w:val="16"/>
              </w:rPr>
            </w:pPr>
            <w:r w:rsidRPr="005F627F">
              <w:rPr>
                <w:sz w:val="18"/>
                <w:szCs w:val="16"/>
              </w:rPr>
              <w:t>2025-10-01 15:45:36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6F947" w14:textId="77777777" w:rsidR="009B432C" w:rsidRPr="005F627F" w:rsidRDefault="009B432C" w:rsidP="009B432C">
            <w:pPr>
              <w:rPr>
                <w:sz w:val="18"/>
                <w:szCs w:val="16"/>
              </w:rPr>
            </w:pPr>
            <w:r w:rsidRPr="005F627F">
              <w:rPr>
                <w:sz w:val="18"/>
                <w:szCs w:val="16"/>
              </w:rPr>
              <w:t>2025-10-04 06:26:16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DB8E" w14:textId="77777777" w:rsidR="009B432C" w:rsidRPr="005F627F" w:rsidRDefault="009B432C" w:rsidP="009B432C">
            <w:pPr>
              <w:rPr>
                <w:sz w:val="18"/>
                <w:szCs w:val="16"/>
              </w:rPr>
            </w:pPr>
            <w:r w:rsidRPr="005F627F">
              <w:rPr>
                <w:sz w:val="18"/>
                <w:szCs w:val="16"/>
              </w:rPr>
              <w:t>2025-10-04 06:26:16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AA5B" w14:textId="77777777" w:rsidR="009B432C" w:rsidRPr="005F627F" w:rsidRDefault="009B432C" w:rsidP="005F627F">
            <w:pPr>
              <w:jc w:val="left"/>
              <w:rPr>
                <w:sz w:val="18"/>
                <w:szCs w:val="16"/>
              </w:rPr>
            </w:pPr>
            <w:r w:rsidRPr="005F627F">
              <w:rPr>
                <w:sz w:val="18"/>
                <w:szCs w:val="16"/>
              </w:rPr>
              <w:t>Crosscheck of JVET-AN0299 (Non-EE2: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41BE" w14:textId="759E99F4" w:rsidR="009B432C" w:rsidRPr="005F627F" w:rsidRDefault="009B432C" w:rsidP="005F627F">
            <w:pPr>
              <w:jc w:val="left"/>
              <w:rPr>
                <w:sz w:val="18"/>
                <w:szCs w:val="16"/>
              </w:rPr>
            </w:pPr>
            <w:r w:rsidRPr="005F627F">
              <w:rPr>
                <w:sz w:val="18"/>
                <w:szCs w:val="16"/>
              </w:rPr>
              <w:t>L. Xu (OPPO)</w:t>
            </w:r>
          </w:p>
        </w:tc>
      </w:tr>
      <w:tr w:rsidR="000943E2" w14:paraId="3DBFF5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754E" w14:textId="5EA9D068" w:rsidR="009B432C" w:rsidRPr="005F627F" w:rsidRDefault="002D2CE2" w:rsidP="009B432C">
            <w:pPr>
              <w:jc w:val="center"/>
              <w:rPr>
                <w:sz w:val="18"/>
                <w:szCs w:val="16"/>
              </w:rPr>
            </w:pPr>
            <w:hyperlink r:id="rId1517" w:history="1">
              <w:r w:rsidR="009B432C" w:rsidRPr="005F627F">
                <w:rPr>
                  <w:rStyle w:val="Hyperlink"/>
                  <w:sz w:val="18"/>
                  <w:szCs w:val="16"/>
                </w:rPr>
                <w:t>JVET-AN0310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00DCC" w14:textId="77777777" w:rsidR="009B432C" w:rsidRPr="005F627F" w:rsidRDefault="009B432C" w:rsidP="009B432C">
            <w:pPr>
              <w:jc w:val="center"/>
              <w:rPr>
                <w:sz w:val="18"/>
                <w:szCs w:val="16"/>
              </w:rPr>
            </w:pPr>
            <w:r w:rsidRPr="005F627F">
              <w:rPr>
                <w:sz w:val="18"/>
                <w:szCs w:val="16"/>
              </w:rPr>
              <w:t>m74689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7F" w14:textId="77777777" w:rsidR="009B432C" w:rsidRPr="005F627F" w:rsidRDefault="009B432C" w:rsidP="009B432C">
            <w:pPr>
              <w:jc w:val="left"/>
              <w:rPr>
                <w:sz w:val="18"/>
                <w:szCs w:val="16"/>
              </w:rPr>
            </w:pPr>
            <w:r w:rsidRPr="005F627F">
              <w:rPr>
                <w:sz w:val="18"/>
                <w:szCs w:val="16"/>
              </w:rPr>
              <w:t>2025-10-01 20:11:29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661" w14:textId="77777777" w:rsidR="009B432C" w:rsidRPr="005F627F" w:rsidRDefault="009B432C" w:rsidP="009B432C">
            <w:pPr>
              <w:rPr>
                <w:sz w:val="18"/>
                <w:szCs w:val="16"/>
              </w:rPr>
            </w:pPr>
            <w:r w:rsidRPr="005F627F">
              <w:rPr>
                <w:sz w:val="18"/>
                <w:szCs w:val="16"/>
              </w:rPr>
              <w:t>2025-10-01 20:16:09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E9294" w14:textId="77777777" w:rsidR="009B432C" w:rsidRPr="005F627F" w:rsidRDefault="009B432C" w:rsidP="009B432C">
            <w:pPr>
              <w:rPr>
                <w:sz w:val="18"/>
                <w:szCs w:val="16"/>
              </w:rPr>
            </w:pPr>
            <w:r w:rsidRPr="005F627F">
              <w:rPr>
                <w:sz w:val="18"/>
                <w:szCs w:val="16"/>
              </w:rPr>
              <w:t>2025-10-01 20:16:09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FB5A" w14:textId="77777777" w:rsidR="009B432C" w:rsidRPr="005F627F" w:rsidRDefault="009B432C" w:rsidP="005F627F">
            <w:pPr>
              <w:jc w:val="left"/>
              <w:rPr>
                <w:sz w:val="18"/>
                <w:szCs w:val="16"/>
              </w:rPr>
            </w:pPr>
            <w:r w:rsidRPr="005F627F">
              <w:rPr>
                <w:sz w:val="18"/>
                <w:szCs w:val="16"/>
              </w:rPr>
              <w:t>AHG9: On PRI ID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F65" w14:textId="5809B6A6" w:rsidR="009B432C" w:rsidRPr="005F627F" w:rsidRDefault="009B432C" w:rsidP="005F627F">
            <w:pPr>
              <w:jc w:val="left"/>
              <w:rPr>
                <w:sz w:val="18"/>
                <w:szCs w:val="16"/>
              </w:rPr>
            </w:pPr>
            <w:r w:rsidRPr="005F627F">
              <w:rPr>
                <w:sz w:val="18"/>
                <w:szCs w:val="16"/>
              </w:rPr>
              <w:t>Y. Li (SJTU)</w:t>
            </w:r>
            <w:r w:rsidR="001B5A72"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r w:rsidR="001B5A72" w:rsidRPr="005F627F">
              <w:rPr>
                <w:sz w:val="18"/>
                <w:szCs w:val="16"/>
              </w:rPr>
              <w:br/>
            </w:r>
            <w:r w:rsidRPr="005F627F">
              <w:rPr>
                <w:sz w:val="18"/>
                <w:szCs w:val="16"/>
              </w:rPr>
              <w:t>K. Yang</w:t>
            </w:r>
            <w:r w:rsidR="001B5A72" w:rsidRPr="005F627F">
              <w:rPr>
                <w:sz w:val="18"/>
                <w:szCs w:val="16"/>
              </w:rPr>
              <w:br/>
            </w:r>
            <w:r w:rsidRPr="005F627F">
              <w:rPr>
                <w:sz w:val="18"/>
                <w:szCs w:val="16"/>
              </w:rPr>
              <w:t>Y. Xu (SJTU)</w:t>
            </w:r>
          </w:p>
        </w:tc>
      </w:tr>
      <w:tr w:rsidR="000943E2" w14:paraId="570061A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69" w14:textId="57AAD3FC" w:rsidR="009B432C" w:rsidRPr="005F627F" w:rsidRDefault="002D2CE2" w:rsidP="009B432C">
            <w:pPr>
              <w:jc w:val="center"/>
              <w:rPr>
                <w:sz w:val="18"/>
                <w:szCs w:val="16"/>
              </w:rPr>
            </w:pPr>
            <w:hyperlink r:id="rId1518" w:history="1">
              <w:r w:rsidR="009B432C" w:rsidRPr="005F627F">
                <w:rPr>
                  <w:rStyle w:val="Hyperlink"/>
                  <w:sz w:val="18"/>
                  <w:szCs w:val="16"/>
                </w:rPr>
                <w:t>JVET-AN0311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82EA7" w14:textId="77777777" w:rsidR="009B432C" w:rsidRPr="005F627F" w:rsidRDefault="009B432C" w:rsidP="009B432C">
            <w:pPr>
              <w:jc w:val="center"/>
              <w:rPr>
                <w:sz w:val="18"/>
                <w:szCs w:val="16"/>
              </w:rPr>
            </w:pPr>
            <w:r w:rsidRPr="005F627F">
              <w:rPr>
                <w:sz w:val="18"/>
                <w:szCs w:val="16"/>
              </w:rPr>
              <w:t>m74695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2764A" w14:textId="77777777" w:rsidR="009B432C" w:rsidRPr="005F627F" w:rsidRDefault="009B432C" w:rsidP="009B432C">
            <w:pPr>
              <w:jc w:val="left"/>
              <w:rPr>
                <w:sz w:val="18"/>
                <w:szCs w:val="16"/>
              </w:rPr>
            </w:pPr>
            <w:r w:rsidRPr="005F627F">
              <w:rPr>
                <w:sz w:val="18"/>
                <w:szCs w:val="16"/>
              </w:rPr>
              <w:t>2025-10-01 21:38:26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C283" w14:textId="77777777" w:rsidR="009B432C" w:rsidRPr="005F627F" w:rsidRDefault="009B432C" w:rsidP="009B432C">
            <w:pPr>
              <w:rPr>
                <w:sz w:val="18"/>
                <w:szCs w:val="16"/>
              </w:rPr>
            </w:pPr>
            <w:r w:rsidRPr="005F627F">
              <w:rPr>
                <w:sz w:val="18"/>
                <w:szCs w:val="16"/>
              </w:rPr>
              <w:t>2025-10-05 10:00:19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D5F6" w14:textId="77777777" w:rsidR="009B432C" w:rsidRPr="005F627F" w:rsidRDefault="009B432C" w:rsidP="009B432C">
            <w:pPr>
              <w:rPr>
                <w:sz w:val="18"/>
                <w:szCs w:val="16"/>
              </w:rPr>
            </w:pPr>
            <w:r w:rsidRPr="005F627F">
              <w:rPr>
                <w:sz w:val="18"/>
                <w:szCs w:val="16"/>
              </w:rPr>
              <w:t>2025-10-05 10:00:19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704F2"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5BC2B" w14:textId="29A8F857" w:rsidR="009B432C" w:rsidRPr="005F627F" w:rsidRDefault="009B432C" w:rsidP="005F627F">
            <w:pPr>
              <w:jc w:val="left"/>
              <w:rPr>
                <w:sz w:val="18"/>
                <w:szCs w:val="16"/>
              </w:rPr>
            </w:pPr>
            <w:r w:rsidRPr="005F627F">
              <w:rPr>
                <w:sz w:val="18"/>
                <w:szCs w:val="16"/>
              </w:rPr>
              <w:t>B. Ray (Qualcomm)</w:t>
            </w:r>
          </w:p>
        </w:tc>
      </w:tr>
      <w:tr w:rsidR="000943E2" w14:paraId="405C54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F7865" w14:textId="26DD842D" w:rsidR="009B432C" w:rsidRPr="005F627F" w:rsidRDefault="002D2CE2" w:rsidP="009B432C">
            <w:pPr>
              <w:jc w:val="center"/>
              <w:rPr>
                <w:sz w:val="18"/>
                <w:szCs w:val="16"/>
              </w:rPr>
            </w:pPr>
            <w:hyperlink r:id="rId1519" w:history="1">
              <w:r w:rsidR="009B432C" w:rsidRPr="005F627F">
                <w:rPr>
                  <w:rStyle w:val="Hyperlink"/>
                  <w:sz w:val="18"/>
                  <w:szCs w:val="16"/>
                </w:rPr>
                <w:t>JVET-AN0312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AA47E" w14:textId="77777777" w:rsidR="009B432C" w:rsidRPr="005F627F" w:rsidRDefault="009B432C" w:rsidP="009B432C">
            <w:pPr>
              <w:jc w:val="center"/>
              <w:rPr>
                <w:sz w:val="18"/>
                <w:szCs w:val="16"/>
              </w:rPr>
            </w:pPr>
            <w:r w:rsidRPr="005F627F">
              <w:rPr>
                <w:sz w:val="18"/>
                <w:szCs w:val="16"/>
              </w:rPr>
              <w:t>m74708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53B89" w14:textId="77777777" w:rsidR="009B432C" w:rsidRPr="005F627F" w:rsidRDefault="009B432C" w:rsidP="009B432C">
            <w:pPr>
              <w:jc w:val="left"/>
              <w:rPr>
                <w:sz w:val="18"/>
                <w:szCs w:val="16"/>
              </w:rPr>
            </w:pPr>
            <w:r w:rsidRPr="005F627F">
              <w:rPr>
                <w:sz w:val="18"/>
                <w:szCs w:val="16"/>
              </w:rPr>
              <w:t>2025-10-02 10:04:10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9AE5D" w14:textId="77777777" w:rsidR="009B432C" w:rsidRPr="005F627F" w:rsidRDefault="009B432C" w:rsidP="009B432C">
            <w:pPr>
              <w:rPr>
                <w:sz w:val="18"/>
                <w:szCs w:val="16"/>
              </w:rPr>
            </w:pPr>
            <w:r w:rsidRPr="005F627F">
              <w:rPr>
                <w:sz w:val="18"/>
                <w:szCs w:val="16"/>
              </w:rPr>
              <w:t>2025-10-02 10:56:11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1D73" w14:textId="77777777" w:rsidR="009B432C" w:rsidRPr="005F627F" w:rsidRDefault="009B432C" w:rsidP="009B432C">
            <w:pPr>
              <w:rPr>
                <w:sz w:val="18"/>
                <w:szCs w:val="16"/>
              </w:rPr>
            </w:pPr>
            <w:r w:rsidRPr="005F627F">
              <w:rPr>
                <w:sz w:val="18"/>
                <w:szCs w:val="16"/>
              </w:rPr>
              <w:t>2025-10-11 09:30:20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D7B67" w14:textId="77777777" w:rsidR="009B432C" w:rsidRPr="005F627F" w:rsidRDefault="009B432C" w:rsidP="005F627F">
            <w:pPr>
              <w:jc w:val="left"/>
              <w:rPr>
                <w:sz w:val="18"/>
                <w:szCs w:val="16"/>
              </w:rPr>
            </w:pPr>
            <w:r w:rsidRPr="005F627F">
              <w:rPr>
                <w:sz w:val="18"/>
                <w:szCs w:val="16"/>
              </w:rPr>
              <w:t>Crosscheck of JVET-AN0094 (EE2-4.1: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3E1DB" w14:textId="2C91CABF" w:rsidR="009B432C" w:rsidRPr="005F627F" w:rsidRDefault="009B432C" w:rsidP="005F627F">
            <w:pPr>
              <w:jc w:val="left"/>
              <w:rPr>
                <w:sz w:val="18"/>
                <w:szCs w:val="16"/>
              </w:rPr>
            </w:pPr>
            <w:r w:rsidRPr="005F627F">
              <w:rPr>
                <w:sz w:val="18"/>
                <w:szCs w:val="16"/>
              </w:rPr>
              <w:t>C. Hollmann (TCL)</w:t>
            </w:r>
            <w:r w:rsidR="001B5A72" w:rsidRPr="005F627F">
              <w:rPr>
                <w:sz w:val="18"/>
                <w:szCs w:val="16"/>
              </w:rPr>
              <w:br/>
            </w:r>
            <w:r w:rsidRPr="005F627F">
              <w:rPr>
                <w:sz w:val="18"/>
                <w:szCs w:val="16"/>
              </w:rPr>
              <w:t>L. Xu (SYSU)</w:t>
            </w:r>
          </w:p>
        </w:tc>
      </w:tr>
      <w:tr w:rsidR="000943E2" w14:paraId="0473EAC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8563" w14:textId="59D5A737" w:rsidR="009B432C" w:rsidRPr="005F627F" w:rsidRDefault="002D2CE2" w:rsidP="009B432C">
            <w:pPr>
              <w:jc w:val="center"/>
              <w:rPr>
                <w:sz w:val="18"/>
                <w:szCs w:val="16"/>
              </w:rPr>
            </w:pPr>
            <w:hyperlink r:id="rId1520" w:history="1">
              <w:r w:rsidR="009B432C" w:rsidRPr="005F627F">
                <w:rPr>
                  <w:rStyle w:val="Hyperlink"/>
                  <w:sz w:val="18"/>
                  <w:szCs w:val="16"/>
                </w:rPr>
                <w:t>JVET-AN0313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8F844" w14:textId="77777777" w:rsidR="009B432C" w:rsidRPr="005F627F" w:rsidRDefault="009B432C" w:rsidP="009B432C">
            <w:pPr>
              <w:jc w:val="center"/>
              <w:rPr>
                <w:sz w:val="18"/>
                <w:szCs w:val="16"/>
              </w:rPr>
            </w:pPr>
            <w:r w:rsidRPr="005F627F">
              <w:rPr>
                <w:sz w:val="18"/>
                <w:szCs w:val="16"/>
              </w:rPr>
              <w:t>m74710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8FF41" w14:textId="77777777" w:rsidR="009B432C" w:rsidRPr="005F627F" w:rsidRDefault="009B432C" w:rsidP="009B432C">
            <w:pPr>
              <w:jc w:val="left"/>
              <w:rPr>
                <w:sz w:val="18"/>
                <w:szCs w:val="16"/>
              </w:rPr>
            </w:pPr>
            <w:r w:rsidRPr="005F627F">
              <w:rPr>
                <w:sz w:val="18"/>
                <w:szCs w:val="16"/>
              </w:rPr>
              <w:t>2025-10-02 10:10:24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51D15" w14:textId="77777777" w:rsidR="009B432C" w:rsidRPr="005F627F" w:rsidRDefault="009B432C" w:rsidP="009B432C">
            <w:pPr>
              <w:rPr>
                <w:sz w:val="18"/>
                <w:szCs w:val="16"/>
              </w:rPr>
            </w:pPr>
            <w:r w:rsidRPr="005F627F">
              <w:rPr>
                <w:sz w:val="18"/>
                <w:szCs w:val="16"/>
              </w:rPr>
              <w:t>2025-10-03 15:21:07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7882" w14:textId="77777777" w:rsidR="009B432C" w:rsidRPr="005F627F" w:rsidRDefault="009B432C" w:rsidP="009B432C">
            <w:pPr>
              <w:rPr>
                <w:sz w:val="18"/>
                <w:szCs w:val="16"/>
              </w:rPr>
            </w:pPr>
            <w:r w:rsidRPr="005F627F">
              <w:rPr>
                <w:sz w:val="18"/>
                <w:szCs w:val="16"/>
              </w:rPr>
              <w:t>2025-10-04 10:16:48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0F0D0" w14:textId="77777777" w:rsidR="009B432C" w:rsidRPr="005F627F" w:rsidRDefault="009B432C" w:rsidP="005F627F">
            <w:pPr>
              <w:jc w:val="left"/>
              <w:rPr>
                <w:sz w:val="18"/>
                <w:szCs w:val="16"/>
              </w:rPr>
            </w:pPr>
            <w:r w:rsidRPr="005F627F">
              <w:rPr>
                <w:sz w:val="18"/>
                <w:szCs w:val="16"/>
              </w:rPr>
              <w:t>Crosscheck of JVET-AN0154 (Non-EE2: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33062" w14:textId="11F9878B" w:rsidR="009B432C" w:rsidRPr="005F627F" w:rsidRDefault="009B432C" w:rsidP="005F627F">
            <w:pPr>
              <w:jc w:val="left"/>
              <w:rPr>
                <w:sz w:val="18"/>
                <w:szCs w:val="16"/>
              </w:rPr>
            </w:pPr>
            <w:r w:rsidRPr="005F627F">
              <w:rPr>
                <w:sz w:val="18"/>
                <w:szCs w:val="16"/>
              </w:rPr>
              <w:t>S. Blasi (Nokia)</w:t>
            </w:r>
          </w:p>
        </w:tc>
      </w:tr>
      <w:tr w:rsidR="000943E2" w14:paraId="1E014F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CF11" w14:textId="739FBB51" w:rsidR="009B432C" w:rsidRPr="005F627F" w:rsidRDefault="002D2CE2" w:rsidP="009B432C">
            <w:pPr>
              <w:jc w:val="center"/>
              <w:rPr>
                <w:sz w:val="18"/>
                <w:szCs w:val="16"/>
              </w:rPr>
            </w:pPr>
            <w:hyperlink r:id="rId1521" w:history="1">
              <w:r w:rsidR="009B432C" w:rsidRPr="005F627F">
                <w:rPr>
                  <w:rStyle w:val="Hyperlink"/>
                  <w:sz w:val="18"/>
                  <w:szCs w:val="16"/>
                </w:rPr>
                <w:t>JVET-AN0314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1C107" w14:textId="77777777" w:rsidR="009B432C" w:rsidRPr="005F627F" w:rsidRDefault="009B432C" w:rsidP="009B432C">
            <w:pPr>
              <w:jc w:val="center"/>
              <w:rPr>
                <w:sz w:val="18"/>
                <w:szCs w:val="16"/>
              </w:rPr>
            </w:pPr>
            <w:r w:rsidRPr="005F627F">
              <w:rPr>
                <w:sz w:val="18"/>
                <w:szCs w:val="16"/>
              </w:rPr>
              <w:t>m74715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FB23" w14:textId="77777777" w:rsidR="009B432C" w:rsidRPr="005F627F" w:rsidRDefault="009B432C" w:rsidP="009B432C">
            <w:pPr>
              <w:jc w:val="left"/>
              <w:rPr>
                <w:sz w:val="18"/>
                <w:szCs w:val="16"/>
              </w:rPr>
            </w:pPr>
            <w:r w:rsidRPr="005F627F">
              <w:rPr>
                <w:sz w:val="18"/>
                <w:szCs w:val="16"/>
              </w:rPr>
              <w:t>2025-10-02 12:50:58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D6680" w14:textId="77777777" w:rsidR="009B432C" w:rsidRPr="005F627F" w:rsidRDefault="009B432C" w:rsidP="009B432C">
            <w:pPr>
              <w:rPr>
                <w:sz w:val="18"/>
                <w:szCs w:val="16"/>
              </w:rPr>
            </w:pPr>
            <w:r w:rsidRPr="005F627F">
              <w:rPr>
                <w:sz w:val="18"/>
                <w:szCs w:val="16"/>
              </w:rPr>
              <w:t>2025-10-03 09:48:13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20ED8" w14:textId="77777777" w:rsidR="009B432C" w:rsidRPr="005F627F" w:rsidRDefault="009B432C" w:rsidP="009B432C">
            <w:pPr>
              <w:rPr>
                <w:sz w:val="18"/>
                <w:szCs w:val="16"/>
              </w:rPr>
            </w:pPr>
            <w:r w:rsidRPr="005F627F">
              <w:rPr>
                <w:sz w:val="18"/>
                <w:szCs w:val="16"/>
              </w:rPr>
              <w:t>2025-10-03 17:22:07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6636" w14:textId="77777777" w:rsidR="009B432C" w:rsidRPr="005F627F" w:rsidRDefault="009B432C" w:rsidP="005F627F">
            <w:pPr>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F51D" w14:textId="008FBA28" w:rsidR="009B432C" w:rsidRPr="005F627F" w:rsidRDefault="009B432C" w:rsidP="005F627F">
            <w:pPr>
              <w:jc w:val="left"/>
              <w:rPr>
                <w:sz w:val="18"/>
                <w:szCs w:val="16"/>
              </w:rPr>
            </w:pPr>
            <w:r w:rsidRPr="005F627F">
              <w:rPr>
                <w:sz w:val="18"/>
                <w:szCs w:val="16"/>
              </w:rPr>
              <w:t>K. Naser (</w:t>
            </w:r>
            <w:proofErr w:type="spellStart"/>
            <w:r w:rsidRPr="005F627F">
              <w:rPr>
                <w:sz w:val="18"/>
                <w:szCs w:val="16"/>
              </w:rPr>
              <w:t>InterDigital</w:t>
            </w:r>
            <w:proofErr w:type="spellEnd"/>
            <w:r w:rsidRPr="005F627F">
              <w:rPr>
                <w:sz w:val="18"/>
                <w:szCs w:val="16"/>
              </w:rPr>
              <w:t>)</w:t>
            </w:r>
          </w:p>
        </w:tc>
      </w:tr>
      <w:tr w:rsidR="000943E2" w14:paraId="745976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6BD4" w14:textId="30F0FE51" w:rsidR="009B432C" w:rsidRPr="005F627F" w:rsidRDefault="002D2CE2" w:rsidP="009B432C">
            <w:pPr>
              <w:jc w:val="center"/>
              <w:rPr>
                <w:sz w:val="18"/>
                <w:szCs w:val="16"/>
              </w:rPr>
            </w:pPr>
            <w:hyperlink r:id="rId1522" w:history="1">
              <w:r w:rsidR="009B432C" w:rsidRPr="005F627F">
                <w:rPr>
                  <w:rStyle w:val="Hyperlink"/>
                  <w:sz w:val="18"/>
                  <w:szCs w:val="16"/>
                </w:rPr>
                <w:t>JVET-AN0315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4E7" w14:textId="77777777" w:rsidR="009B432C" w:rsidRPr="005F627F" w:rsidRDefault="009B432C" w:rsidP="009B432C">
            <w:pPr>
              <w:jc w:val="center"/>
              <w:rPr>
                <w:sz w:val="18"/>
                <w:szCs w:val="16"/>
              </w:rPr>
            </w:pPr>
            <w:r w:rsidRPr="005F627F">
              <w:rPr>
                <w:sz w:val="18"/>
                <w:szCs w:val="16"/>
              </w:rPr>
              <w:t>m74730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D74B" w14:textId="77777777" w:rsidR="009B432C" w:rsidRPr="005F627F" w:rsidRDefault="009B432C" w:rsidP="009B432C">
            <w:pPr>
              <w:jc w:val="left"/>
              <w:rPr>
                <w:sz w:val="18"/>
                <w:szCs w:val="16"/>
              </w:rPr>
            </w:pPr>
            <w:r w:rsidRPr="005F627F">
              <w:rPr>
                <w:sz w:val="18"/>
                <w:szCs w:val="16"/>
              </w:rPr>
              <w:t>2025-10-02 13:02:42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14F4F" w14:textId="77777777" w:rsidR="009B432C" w:rsidRPr="005F627F" w:rsidRDefault="009B432C" w:rsidP="009B432C">
            <w:pPr>
              <w:rPr>
                <w:sz w:val="18"/>
                <w:szCs w:val="16"/>
              </w:rPr>
            </w:pPr>
            <w:r w:rsidRPr="005F627F">
              <w:rPr>
                <w:sz w:val="18"/>
                <w:szCs w:val="16"/>
              </w:rPr>
              <w:t>2025-10-03 12:20:44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C554E" w14:textId="77777777" w:rsidR="009B432C" w:rsidRPr="005F627F" w:rsidRDefault="009B432C" w:rsidP="009B432C">
            <w:pPr>
              <w:rPr>
                <w:sz w:val="18"/>
                <w:szCs w:val="16"/>
              </w:rPr>
            </w:pPr>
            <w:r w:rsidRPr="005F627F">
              <w:rPr>
                <w:sz w:val="18"/>
                <w:szCs w:val="16"/>
              </w:rPr>
              <w:t>2025-10-03 12:20:44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4F61" w14:textId="77777777" w:rsidR="009B432C" w:rsidRPr="005F627F" w:rsidRDefault="009B432C" w:rsidP="005F627F">
            <w:pPr>
              <w:jc w:val="left"/>
              <w:rPr>
                <w:sz w:val="18"/>
                <w:szCs w:val="16"/>
              </w:rPr>
            </w:pPr>
            <w:r w:rsidRPr="005F627F">
              <w:rPr>
                <w:sz w:val="18"/>
                <w:szCs w:val="16"/>
              </w:rPr>
              <w:t>Crosscheck of JVET-AN0091 (EE2-3.2: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FEFF" w14:textId="0AC22EA7" w:rsidR="009B432C" w:rsidRPr="005F627F" w:rsidRDefault="009B432C" w:rsidP="005F627F">
            <w:pPr>
              <w:jc w:val="left"/>
              <w:rPr>
                <w:sz w:val="18"/>
                <w:szCs w:val="16"/>
              </w:rPr>
            </w:pPr>
            <w:r w:rsidRPr="005F627F">
              <w:rPr>
                <w:sz w:val="18"/>
                <w:szCs w:val="16"/>
              </w:rPr>
              <w:t>Y. Wang (</w:t>
            </w:r>
            <w:proofErr w:type="spellStart"/>
            <w:r w:rsidRPr="005F627F">
              <w:rPr>
                <w:sz w:val="18"/>
                <w:szCs w:val="16"/>
              </w:rPr>
              <w:t>Bytedance</w:t>
            </w:r>
            <w:proofErr w:type="spellEnd"/>
            <w:r w:rsidRPr="005F627F">
              <w:rPr>
                <w:sz w:val="18"/>
                <w:szCs w:val="16"/>
              </w:rPr>
              <w:t>)</w:t>
            </w:r>
          </w:p>
        </w:tc>
      </w:tr>
      <w:tr w:rsidR="000943E2" w14:paraId="54630A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E4041" w14:textId="6E9AD82B" w:rsidR="009B432C" w:rsidRPr="005F627F" w:rsidRDefault="002D2CE2" w:rsidP="009B432C">
            <w:pPr>
              <w:jc w:val="center"/>
              <w:rPr>
                <w:sz w:val="18"/>
                <w:szCs w:val="16"/>
              </w:rPr>
            </w:pPr>
            <w:hyperlink r:id="rId1523" w:history="1">
              <w:r w:rsidR="009B432C" w:rsidRPr="005F627F">
                <w:rPr>
                  <w:rStyle w:val="Hyperlink"/>
                  <w:sz w:val="18"/>
                  <w:szCs w:val="16"/>
                </w:rPr>
                <w:t>JVET-AN0316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3CB9D" w14:textId="77777777" w:rsidR="009B432C" w:rsidRPr="005F627F" w:rsidRDefault="009B432C" w:rsidP="009B432C">
            <w:pPr>
              <w:jc w:val="center"/>
              <w:rPr>
                <w:sz w:val="18"/>
                <w:szCs w:val="16"/>
              </w:rPr>
            </w:pPr>
            <w:r w:rsidRPr="005F627F">
              <w:rPr>
                <w:sz w:val="18"/>
                <w:szCs w:val="16"/>
              </w:rPr>
              <w:t>m74734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7233E" w14:textId="77777777" w:rsidR="009B432C" w:rsidRPr="005F627F" w:rsidRDefault="009B432C" w:rsidP="009B432C">
            <w:pPr>
              <w:jc w:val="left"/>
              <w:rPr>
                <w:sz w:val="18"/>
                <w:szCs w:val="16"/>
              </w:rPr>
            </w:pPr>
            <w:r w:rsidRPr="005F627F">
              <w:rPr>
                <w:sz w:val="18"/>
                <w:szCs w:val="16"/>
              </w:rPr>
              <w:t>2025-10-02 17:25:23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0003B" w14:textId="77777777" w:rsidR="009B432C" w:rsidRPr="005F627F" w:rsidRDefault="009B432C" w:rsidP="009B432C">
            <w:pPr>
              <w:rPr>
                <w:sz w:val="18"/>
                <w:szCs w:val="16"/>
              </w:rPr>
            </w:pPr>
            <w:r w:rsidRPr="005F627F">
              <w:rPr>
                <w:sz w:val="18"/>
                <w:szCs w:val="16"/>
              </w:rPr>
              <w:t>2025-10-02 18:02:52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90E7" w14:textId="77777777" w:rsidR="009B432C" w:rsidRPr="005F627F" w:rsidRDefault="009B432C" w:rsidP="009B432C">
            <w:pPr>
              <w:rPr>
                <w:sz w:val="18"/>
                <w:szCs w:val="16"/>
              </w:rPr>
            </w:pPr>
            <w:r w:rsidRPr="005F627F">
              <w:rPr>
                <w:sz w:val="18"/>
                <w:szCs w:val="16"/>
              </w:rPr>
              <w:t>2025-10-02 18:02:52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D3F9" w14:textId="77777777" w:rsidR="009B432C" w:rsidRPr="005F627F" w:rsidRDefault="009B432C" w:rsidP="005F627F">
            <w:pPr>
              <w:jc w:val="left"/>
              <w:rPr>
                <w:sz w:val="18"/>
                <w:szCs w:val="16"/>
              </w:rPr>
            </w:pPr>
            <w:r w:rsidRPr="005F627F">
              <w:rPr>
                <w:sz w:val="18"/>
                <w:szCs w:val="16"/>
              </w:rPr>
              <w:t>Crosscheck of JVET-AN0175 (EE2-related: Unbiased Simple Quantizer)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4BA11" w14:textId="0413E97E" w:rsidR="009B432C" w:rsidRPr="005F627F" w:rsidRDefault="009B432C" w:rsidP="005F627F">
            <w:pPr>
              <w:jc w:val="left"/>
              <w:rPr>
                <w:sz w:val="18"/>
                <w:szCs w:val="16"/>
              </w:rPr>
            </w:pPr>
            <w:r w:rsidRPr="005F627F">
              <w:rPr>
                <w:sz w:val="18"/>
                <w:szCs w:val="16"/>
              </w:rPr>
              <w:t>M. Le Pendu</w:t>
            </w:r>
            <w:r w:rsidR="001B5A72" w:rsidRPr="005F627F">
              <w:rPr>
                <w:sz w:val="18"/>
                <w:szCs w:val="16"/>
              </w:rPr>
              <w:br/>
            </w:r>
            <w:r w:rsidRPr="005F627F">
              <w:rPr>
                <w:sz w:val="18"/>
                <w:szCs w:val="16"/>
              </w:rPr>
              <w:t xml:space="preserve">F. Le </w:t>
            </w:r>
            <w:proofErr w:type="spellStart"/>
            <w:r w:rsidRPr="005F627F">
              <w:rPr>
                <w:sz w:val="18"/>
                <w:szCs w:val="16"/>
              </w:rPr>
              <w:t>Léannec</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54106D8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1DA71" w14:textId="1B7EB7E3" w:rsidR="009B432C" w:rsidRPr="005F627F" w:rsidRDefault="002D2CE2" w:rsidP="009B432C">
            <w:pPr>
              <w:jc w:val="center"/>
              <w:rPr>
                <w:sz w:val="18"/>
                <w:szCs w:val="16"/>
              </w:rPr>
            </w:pPr>
            <w:hyperlink r:id="rId1524" w:history="1">
              <w:r w:rsidR="009B432C" w:rsidRPr="005F627F">
                <w:rPr>
                  <w:rStyle w:val="Hyperlink"/>
                  <w:sz w:val="18"/>
                  <w:szCs w:val="16"/>
                </w:rPr>
                <w:t>JVET-AN0317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60B86" w14:textId="77777777" w:rsidR="009B432C" w:rsidRPr="005F627F" w:rsidRDefault="009B432C" w:rsidP="009B432C">
            <w:pPr>
              <w:jc w:val="center"/>
              <w:rPr>
                <w:sz w:val="18"/>
                <w:szCs w:val="16"/>
              </w:rPr>
            </w:pPr>
            <w:r w:rsidRPr="005F627F">
              <w:rPr>
                <w:sz w:val="18"/>
                <w:szCs w:val="16"/>
              </w:rPr>
              <w:t>m74735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4F1DD" w14:textId="77777777" w:rsidR="009B432C" w:rsidRPr="005F627F" w:rsidRDefault="009B432C" w:rsidP="009B432C">
            <w:pPr>
              <w:jc w:val="left"/>
              <w:rPr>
                <w:sz w:val="18"/>
                <w:szCs w:val="16"/>
              </w:rPr>
            </w:pPr>
            <w:r w:rsidRPr="005F627F">
              <w:rPr>
                <w:sz w:val="18"/>
                <w:szCs w:val="16"/>
              </w:rPr>
              <w:t>2025-10-02 19:25:25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917E" w14:textId="77777777" w:rsidR="009B432C" w:rsidRPr="005F627F" w:rsidRDefault="009B432C" w:rsidP="009B432C">
            <w:pPr>
              <w:rPr>
                <w:sz w:val="18"/>
                <w:szCs w:val="16"/>
              </w:rPr>
            </w:pPr>
            <w:r w:rsidRPr="005F627F">
              <w:rPr>
                <w:sz w:val="18"/>
                <w:szCs w:val="16"/>
              </w:rPr>
              <w:t>2025-10-02 19:29:42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D38F5" w14:textId="77777777" w:rsidR="009B432C" w:rsidRPr="005F627F" w:rsidRDefault="009B432C" w:rsidP="009B432C">
            <w:pPr>
              <w:rPr>
                <w:sz w:val="18"/>
                <w:szCs w:val="16"/>
              </w:rPr>
            </w:pPr>
            <w:r w:rsidRPr="005F627F">
              <w:rPr>
                <w:sz w:val="18"/>
                <w:szCs w:val="16"/>
              </w:rPr>
              <w:t>2025-10-06 11:16:59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2F4" w14:textId="0EA7A30B" w:rsidR="009B432C" w:rsidRPr="005F627F" w:rsidRDefault="009B432C" w:rsidP="005F627F">
            <w:pPr>
              <w:jc w:val="left"/>
              <w:rPr>
                <w:sz w:val="18"/>
                <w:szCs w:val="16"/>
              </w:rPr>
            </w:pPr>
            <w:r w:rsidRPr="005F627F">
              <w:rPr>
                <w:sz w:val="18"/>
                <w:szCs w:val="16"/>
              </w:rPr>
              <w:t>AHG7: Preliminary tool analysis with the criteria in JVET-AM0042</w:t>
            </w:r>
            <w:r w:rsidR="001B5A72" w:rsidRPr="005F627F">
              <w:rPr>
                <w:sz w:val="18"/>
                <w:szCs w:val="16"/>
              </w:rPr>
              <w:t xml:space="preserve">: </w:t>
            </w:r>
            <w:r w:rsidRPr="005F627F">
              <w:rPr>
                <w:sz w:val="18"/>
                <w:szCs w:val="16"/>
              </w:rPr>
              <w:t xml:space="preserve">Update on </w:t>
            </w:r>
            <w:proofErr w:type="spellStart"/>
            <w:r w:rsidRPr="005F627F">
              <w:rPr>
                <w:sz w:val="18"/>
                <w:szCs w:val="16"/>
              </w:rPr>
              <w:t>IntraTMP</w:t>
            </w:r>
            <w:proofErr w:type="spell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B86D4" w14:textId="7A40C370" w:rsidR="009B432C" w:rsidRPr="005F627F" w:rsidRDefault="009B432C" w:rsidP="005F627F">
            <w:pPr>
              <w:jc w:val="left"/>
              <w:rPr>
                <w:sz w:val="18"/>
                <w:szCs w:val="16"/>
              </w:rPr>
            </w:pPr>
            <w:r w:rsidRPr="005F627F">
              <w:rPr>
                <w:sz w:val="18"/>
                <w:szCs w:val="16"/>
              </w:rPr>
              <w:t>K. Naser</w:t>
            </w:r>
            <w:r w:rsidR="001B5A72" w:rsidRPr="005F627F">
              <w:rPr>
                <w:sz w:val="18"/>
                <w:szCs w:val="16"/>
              </w:rPr>
              <w:br/>
            </w:r>
            <w:r w:rsidRPr="005F627F">
              <w:rPr>
                <w:sz w:val="18"/>
                <w:szCs w:val="16"/>
              </w:rPr>
              <w:t>T. Dumas</w:t>
            </w:r>
            <w:r w:rsidR="001B5A72" w:rsidRPr="005F627F">
              <w:rPr>
                <w:sz w:val="18"/>
                <w:szCs w:val="16"/>
              </w:rPr>
              <w:br/>
            </w:r>
            <w:r w:rsidRPr="005F627F">
              <w:rPr>
                <w:sz w:val="18"/>
                <w:szCs w:val="16"/>
              </w:rPr>
              <w:t xml:space="preserve">M. </w:t>
            </w:r>
            <w:proofErr w:type="spellStart"/>
            <w:r w:rsidRPr="005F627F">
              <w:rPr>
                <w:sz w:val="18"/>
                <w:szCs w:val="16"/>
              </w:rPr>
              <w:t>Radosavljevi</w:t>
            </w:r>
            <w:r w:rsidR="001B5A72" w:rsidRPr="005F627F">
              <w:rPr>
                <w:sz w:val="18"/>
                <w:szCs w:val="16"/>
              </w:rPr>
              <w:t>ć</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138DEF0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686EC" w14:textId="20B760E8" w:rsidR="009B432C" w:rsidRPr="005F627F" w:rsidRDefault="002D2CE2" w:rsidP="009B432C">
            <w:pPr>
              <w:jc w:val="center"/>
              <w:rPr>
                <w:sz w:val="18"/>
                <w:szCs w:val="16"/>
              </w:rPr>
            </w:pPr>
            <w:hyperlink r:id="rId1525" w:history="1">
              <w:r w:rsidR="009B432C" w:rsidRPr="005F627F">
                <w:rPr>
                  <w:rStyle w:val="Hyperlink"/>
                  <w:sz w:val="18"/>
                  <w:szCs w:val="16"/>
                </w:rPr>
                <w:t>JVET-AN0318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2CC06" w14:textId="77777777" w:rsidR="009B432C" w:rsidRPr="005F627F" w:rsidRDefault="009B432C" w:rsidP="009B432C">
            <w:pPr>
              <w:jc w:val="center"/>
              <w:rPr>
                <w:sz w:val="18"/>
                <w:szCs w:val="16"/>
              </w:rPr>
            </w:pPr>
            <w:r w:rsidRPr="005F627F">
              <w:rPr>
                <w:sz w:val="18"/>
                <w:szCs w:val="16"/>
              </w:rPr>
              <w:t>m74736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D62C" w14:textId="77777777" w:rsidR="009B432C" w:rsidRPr="005F627F" w:rsidRDefault="009B432C" w:rsidP="009B432C">
            <w:pPr>
              <w:jc w:val="left"/>
              <w:rPr>
                <w:sz w:val="18"/>
                <w:szCs w:val="16"/>
              </w:rPr>
            </w:pPr>
            <w:r w:rsidRPr="005F627F">
              <w:rPr>
                <w:sz w:val="18"/>
                <w:szCs w:val="16"/>
              </w:rPr>
              <w:t>2025-10-02 19:45:14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A4794" w14:textId="77777777" w:rsidR="009B432C" w:rsidRPr="005F627F" w:rsidRDefault="009B432C" w:rsidP="009B432C">
            <w:pPr>
              <w:rPr>
                <w:sz w:val="18"/>
                <w:szCs w:val="16"/>
              </w:rPr>
            </w:pPr>
            <w:r w:rsidRPr="005F627F">
              <w:rPr>
                <w:sz w:val="18"/>
                <w:szCs w:val="16"/>
              </w:rPr>
              <w:t>2025-10-02 19:49:04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8BA54" w14:textId="77777777" w:rsidR="009B432C" w:rsidRPr="005F627F" w:rsidRDefault="009B432C" w:rsidP="009B432C">
            <w:pPr>
              <w:rPr>
                <w:sz w:val="18"/>
                <w:szCs w:val="16"/>
              </w:rPr>
            </w:pPr>
            <w:r w:rsidRPr="005F627F">
              <w:rPr>
                <w:sz w:val="18"/>
                <w:szCs w:val="16"/>
              </w:rPr>
              <w:t>2025-10-07 14:19:46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0FFE1" w14:textId="53699009" w:rsidR="009B432C" w:rsidRPr="005F627F" w:rsidRDefault="009B432C" w:rsidP="005F627F">
            <w:pPr>
              <w:jc w:val="left"/>
              <w:rPr>
                <w:sz w:val="18"/>
                <w:szCs w:val="16"/>
              </w:rPr>
            </w:pPr>
            <w:r w:rsidRPr="005F627F">
              <w:rPr>
                <w:sz w:val="18"/>
                <w:szCs w:val="16"/>
              </w:rPr>
              <w:t>AHG17</w:t>
            </w:r>
            <w:r w:rsidR="001B5A72" w:rsidRPr="005F627F">
              <w:rPr>
                <w:sz w:val="18"/>
                <w:szCs w:val="16"/>
              </w:rPr>
              <w:t>:</w:t>
            </w:r>
            <w:r w:rsidRPr="005F627F">
              <w:rPr>
                <w:sz w:val="18"/>
                <w:szCs w:val="16"/>
              </w:rPr>
              <w:t xml:space="preserve"> Review of </w:t>
            </w:r>
            <w:proofErr w:type="spellStart"/>
            <w:r w:rsidRPr="005F627F">
              <w:rPr>
                <w:sz w:val="18"/>
                <w:szCs w:val="16"/>
              </w:rPr>
              <w:t>CfE</w:t>
            </w:r>
            <w:proofErr w:type="spellEnd"/>
            <w:r w:rsidRPr="005F627F">
              <w:rPr>
                <w:sz w:val="18"/>
                <w:szCs w:val="16"/>
              </w:rPr>
              <w:t xml:space="preserve"> responses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55300" w14:textId="08810735" w:rsidR="009B432C" w:rsidRPr="005F627F" w:rsidRDefault="009B432C" w:rsidP="005F627F">
            <w:pPr>
              <w:jc w:val="left"/>
              <w:rPr>
                <w:sz w:val="18"/>
                <w:szCs w:val="16"/>
              </w:rPr>
            </w:pPr>
            <w:r w:rsidRPr="005F627F">
              <w:rPr>
                <w:sz w:val="18"/>
                <w:szCs w:val="16"/>
              </w:rPr>
              <w:t>K. Naser</w:t>
            </w:r>
            <w:r w:rsidR="001B5A72" w:rsidRPr="005F627F">
              <w:rPr>
                <w:sz w:val="18"/>
                <w:szCs w:val="16"/>
              </w:rPr>
              <w:br/>
            </w:r>
            <w:r w:rsidRPr="005F627F">
              <w:rPr>
                <w:sz w:val="18"/>
                <w:szCs w:val="16"/>
              </w:rPr>
              <w:t xml:space="preserve">F. Le </w:t>
            </w:r>
            <w:proofErr w:type="spellStart"/>
            <w:r w:rsidRPr="005F627F">
              <w:rPr>
                <w:sz w:val="18"/>
                <w:szCs w:val="16"/>
              </w:rPr>
              <w:t>Léannec</w:t>
            </w:r>
            <w:proofErr w:type="spellEnd"/>
            <w:r w:rsidR="001B5A72" w:rsidRPr="005F627F">
              <w:rPr>
                <w:sz w:val="18"/>
                <w:szCs w:val="16"/>
              </w:rPr>
              <w:br/>
            </w:r>
            <w:r w:rsidRPr="005F627F">
              <w:rPr>
                <w:sz w:val="18"/>
                <w:szCs w:val="16"/>
              </w:rPr>
              <w:t>F. Galpin</w:t>
            </w:r>
            <w:r w:rsidR="001B5A72" w:rsidRPr="005F627F">
              <w:rPr>
                <w:sz w:val="18"/>
                <w:szCs w:val="16"/>
              </w:rPr>
              <w:br/>
            </w:r>
            <w:r w:rsidRPr="005F627F">
              <w:rPr>
                <w:sz w:val="18"/>
                <w:szCs w:val="16"/>
              </w:rPr>
              <w:t>E. François (</w:t>
            </w:r>
            <w:proofErr w:type="spellStart"/>
            <w:r w:rsidRPr="005F627F">
              <w:rPr>
                <w:sz w:val="18"/>
                <w:szCs w:val="16"/>
              </w:rPr>
              <w:t>InterDigital</w:t>
            </w:r>
            <w:proofErr w:type="spellEnd"/>
            <w:r w:rsidRPr="005F627F">
              <w:rPr>
                <w:sz w:val="18"/>
                <w:szCs w:val="16"/>
              </w:rPr>
              <w:t>)</w:t>
            </w:r>
          </w:p>
        </w:tc>
      </w:tr>
      <w:tr w:rsidR="000943E2" w14:paraId="38700FC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6E88F" w14:textId="3FE7D0F1" w:rsidR="009B432C" w:rsidRPr="005F627F" w:rsidRDefault="002D2CE2" w:rsidP="009B432C">
            <w:pPr>
              <w:jc w:val="center"/>
              <w:rPr>
                <w:sz w:val="18"/>
                <w:szCs w:val="16"/>
              </w:rPr>
            </w:pPr>
            <w:hyperlink r:id="rId1526" w:history="1">
              <w:r w:rsidR="009B432C" w:rsidRPr="005F627F">
                <w:rPr>
                  <w:rStyle w:val="Hyperlink"/>
                  <w:sz w:val="18"/>
                  <w:szCs w:val="16"/>
                </w:rPr>
                <w:t>JVET-AN0319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7EB4" w14:textId="77777777" w:rsidR="009B432C" w:rsidRPr="005F627F" w:rsidRDefault="009B432C" w:rsidP="009B432C">
            <w:pPr>
              <w:jc w:val="center"/>
              <w:rPr>
                <w:sz w:val="18"/>
                <w:szCs w:val="16"/>
              </w:rPr>
            </w:pPr>
            <w:r w:rsidRPr="005F627F">
              <w:rPr>
                <w:sz w:val="18"/>
                <w:szCs w:val="16"/>
              </w:rPr>
              <w:t>m74737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A78A" w14:textId="77777777" w:rsidR="009B432C" w:rsidRPr="005F627F" w:rsidRDefault="009B432C" w:rsidP="009B432C">
            <w:pPr>
              <w:jc w:val="left"/>
              <w:rPr>
                <w:sz w:val="18"/>
                <w:szCs w:val="16"/>
              </w:rPr>
            </w:pPr>
            <w:r w:rsidRPr="005F627F">
              <w:rPr>
                <w:sz w:val="18"/>
                <w:szCs w:val="16"/>
              </w:rPr>
              <w:t>2025-10-02 20:14:03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4568" w14:textId="77777777" w:rsidR="009B432C" w:rsidRPr="005F627F" w:rsidRDefault="009B432C" w:rsidP="009B432C">
            <w:pPr>
              <w:rPr>
                <w:sz w:val="18"/>
                <w:szCs w:val="16"/>
              </w:rPr>
            </w:pPr>
            <w:r w:rsidRPr="005F627F">
              <w:rPr>
                <w:sz w:val="18"/>
                <w:szCs w:val="16"/>
              </w:rPr>
              <w:t>2025-10-02 20:20:23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06C51" w14:textId="77777777" w:rsidR="009B432C" w:rsidRPr="005F627F" w:rsidRDefault="009B432C" w:rsidP="009B432C">
            <w:pPr>
              <w:rPr>
                <w:sz w:val="18"/>
                <w:szCs w:val="16"/>
              </w:rPr>
            </w:pPr>
            <w:r w:rsidRPr="005F627F">
              <w:rPr>
                <w:sz w:val="18"/>
                <w:szCs w:val="16"/>
              </w:rPr>
              <w:t>2025-10-03 09:34:16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287B" w14:textId="77777777" w:rsidR="009B432C" w:rsidRPr="005F627F" w:rsidRDefault="009B432C" w:rsidP="005F627F">
            <w:pPr>
              <w:jc w:val="left"/>
              <w:rPr>
                <w:sz w:val="18"/>
                <w:szCs w:val="16"/>
              </w:rPr>
            </w:pPr>
            <w:r w:rsidRPr="005F627F">
              <w:rPr>
                <w:sz w:val="18"/>
                <w:szCs w:val="16"/>
              </w:rPr>
              <w:t xml:space="preserve">EE1-related: </w:t>
            </w:r>
            <w:proofErr w:type="spellStart"/>
            <w:r w:rsidRPr="005F627F">
              <w:rPr>
                <w:sz w:val="18"/>
                <w:szCs w:val="16"/>
              </w:rPr>
              <w:t>FlowWarp</w:t>
            </w:r>
            <w:proofErr w:type="spellEnd"/>
            <w:r w:rsidRPr="005F627F">
              <w:rPr>
                <w:sz w:val="18"/>
                <w:szCs w:val="16"/>
              </w:rPr>
              <w:t xml:space="preserve">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5D458" w14:textId="64DB0E88" w:rsidR="009B432C" w:rsidRPr="005F627F" w:rsidRDefault="009B432C" w:rsidP="005F627F">
            <w:pPr>
              <w:jc w:val="left"/>
              <w:rPr>
                <w:sz w:val="18"/>
                <w:szCs w:val="16"/>
              </w:rPr>
            </w:pPr>
            <w:r w:rsidRPr="005F627F">
              <w:rPr>
                <w:sz w:val="18"/>
                <w:szCs w:val="16"/>
              </w:rPr>
              <w:t>N. Fu</w:t>
            </w:r>
            <w:r w:rsidR="001B5A72" w:rsidRPr="005F627F">
              <w:rPr>
                <w:sz w:val="18"/>
                <w:szCs w:val="16"/>
              </w:rPr>
              <w:br/>
            </w:r>
            <w:r w:rsidRPr="005F627F">
              <w:rPr>
                <w:sz w:val="18"/>
                <w:szCs w:val="16"/>
              </w:rPr>
              <w:t>X. Chen</w:t>
            </w:r>
            <w:r w:rsidR="001B5A72" w:rsidRPr="005F627F">
              <w:rPr>
                <w:sz w:val="18"/>
                <w:szCs w:val="16"/>
              </w:rPr>
              <w:br/>
            </w:r>
            <w:r w:rsidRPr="005F627F">
              <w:rPr>
                <w:sz w:val="18"/>
                <w:szCs w:val="16"/>
              </w:rPr>
              <w:t>L. Qin</w:t>
            </w:r>
            <w:r w:rsidR="001B5A72" w:rsidRPr="005F627F">
              <w:rPr>
                <w:sz w:val="18"/>
                <w:szCs w:val="16"/>
              </w:rPr>
              <w:br/>
            </w:r>
            <w:r w:rsidRPr="005F627F">
              <w:rPr>
                <w:sz w:val="18"/>
                <w:szCs w:val="16"/>
              </w:rPr>
              <w:t>W. Zhang</w:t>
            </w:r>
            <w:r w:rsidR="001B5A72" w:rsidRPr="005F627F">
              <w:rPr>
                <w:sz w:val="18"/>
                <w:szCs w:val="16"/>
              </w:rPr>
              <w:br/>
            </w:r>
            <w:r w:rsidRPr="005F627F">
              <w:rPr>
                <w:sz w:val="18"/>
                <w:szCs w:val="16"/>
              </w:rPr>
              <w:t>Z. Chen (Wuhan Univ.)</w:t>
            </w:r>
          </w:p>
        </w:tc>
      </w:tr>
      <w:tr w:rsidR="000943E2" w14:paraId="395EF4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94C82" w14:textId="5FA8D6CF" w:rsidR="009B432C" w:rsidRPr="005F627F" w:rsidRDefault="007F6223" w:rsidP="009B432C">
            <w:pPr>
              <w:jc w:val="center"/>
              <w:rPr>
                <w:sz w:val="18"/>
                <w:szCs w:val="16"/>
              </w:rPr>
            </w:pPr>
            <w:r w:rsidRPr="005F627F">
              <w:rPr>
                <w:sz w:val="18"/>
                <w:szCs w:val="16"/>
              </w:rPr>
              <w:t>JVET-AN0320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8F88E" w14:textId="77777777" w:rsidR="009B432C" w:rsidRPr="005F627F" w:rsidRDefault="009B432C" w:rsidP="009B432C">
            <w:pPr>
              <w:jc w:val="center"/>
              <w:rPr>
                <w:sz w:val="18"/>
                <w:szCs w:val="16"/>
              </w:rPr>
            </w:pPr>
            <w:r w:rsidRPr="005F627F">
              <w:rPr>
                <w:sz w:val="18"/>
                <w:szCs w:val="16"/>
              </w:rPr>
              <w:t>m74738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45DEA" w14:textId="77777777" w:rsidR="009B432C" w:rsidRPr="005F627F" w:rsidRDefault="009B432C" w:rsidP="009B432C">
            <w:pPr>
              <w:jc w:val="left"/>
              <w:rPr>
                <w:sz w:val="18"/>
                <w:szCs w:val="16"/>
              </w:rPr>
            </w:pPr>
            <w:r w:rsidRPr="005F627F">
              <w:rPr>
                <w:sz w:val="18"/>
                <w:szCs w:val="16"/>
              </w:rPr>
              <w:t>2025-10-02 20:14:09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BD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4CF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FE969" w14:textId="7E89E4C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2089" w14:textId="0B19C62A" w:rsidR="009B432C" w:rsidRPr="005F627F" w:rsidRDefault="009B432C" w:rsidP="005F627F">
            <w:pPr>
              <w:jc w:val="left"/>
              <w:rPr>
                <w:sz w:val="18"/>
                <w:szCs w:val="16"/>
              </w:rPr>
            </w:pPr>
          </w:p>
        </w:tc>
      </w:tr>
      <w:tr w:rsidR="000943E2" w14:paraId="71B1CD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E555" w14:textId="4B1238F0" w:rsidR="009B432C" w:rsidRPr="005F627F" w:rsidRDefault="002D2CE2" w:rsidP="009B432C">
            <w:pPr>
              <w:jc w:val="center"/>
              <w:rPr>
                <w:sz w:val="18"/>
                <w:szCs w:val="16"/>
              </w:rPr>
            </w:pPr>
            <w:hyperlink r:id="rId1527" w:history="1">
              <w:r w:rsidR="009B432C" w:rsidRPr="005F627F">
                <w:rPr>
                  <w:rStyle w:val="Hyperlink"/>
                  <w:sz w:val="18"/>
                  <w:szCs w:val="16"/>
                </w:rPr>
                <w:t>JVET-AN0321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EAAF3" w14:textId="77777777" w:rsidR="009B432C" w:rsidRPr="005F627F" w:rsidRDefault="009B432C" w:rsidP="009B432C">
            <w:pPr>
              <w:jc w:val="center"/>
              <w:rPr>
                <w:sz w:val="18"/>
                <w:szCs w:val="16"/>
              </w:rPr>
            </w:pPr>
            <w:r w:rsidRPr="005F627F">
              <w:rPr>
                <w:sz w:val="18"/>
                <w:szCs w:val="16"/>
              </w:rPr>
              <w:t>m74740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0E12E" w14:textId="77777777" w:rsidR="009B432C" w:rsidRPr="005F627F" w:rsidRDefault="009B432C" w:rsidP="009B432C">
            <w:pPr>
              <w:jc w:val="left"/>
              <w:rPr>
                <w:sz w:val="18"/>
                <w:szCs w:val="16"/>
              </w:rPr>
            </w:pPr>
            <w:r w:rsidRPr="005F627F">
              <w:rPr>
                <w:sz w:val="18"/>
                <w:szCs w:val="16"/>
              </w:rPr>
              <w:t>2025-10-03 05:22:16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5E53" w14:textId="77777777" w:rsidR="009B432C" w:rsidRPr="005F627F" w:rsidRDefault="009B432C" w:rsidP="009B432C">
            <w:pPr>
              <w:rPr>
                <w:sz w:val="18"/>
                <w:szCs w:val="16"/>
              </w:rPr>
            </w:pPr>
            <w:r w:rsidRPr="005F627F">
              <w:rPr>
                <w:sz w:val="18"/>
                <w:szCs w:val="16"/>
              </w:rPr>
              <w:t>2025-10-05 12:44:23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E9454" w14:textId="77777777" w:rsidR="009B432C" w:rsidRPr="005F627F" w:rsidRDefault="009B432C" w:rsidP="009B432C">
            <w:pPr>
              <w:rPr>
                <w:sz w:val="18"/>
                <w:szCs w:val="16"/>
              </w:rPr>
            </w:pPr>
            <w:r w:rsidRPr="005F627F">
              <w:rPr>
                <w:sz w:val="18"/>
                <w:szCs w:val="16"/>
              </w:rPr>
              <w:t>2025-10-05 12:44:23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5638" w14:textId="77777777" w:rsidR="009B432C" w:rsidRPr="005F627F" w:rsidRDefault="009B432C" w:rsidP="005F627F">
            <w:pPr>
              <w:jc w:val="left"/>
              <w:rPr>
                <w:sz w:val="18"/>
                <w:szCs w:val="16"/>
              </w:rPr>
            </w:pPr>
            <w:r w:rsidRPr="005F627F">
              <w:rPr>
                <w:sz w:val="18"/>
                <w:szCs w:val="16"/>
              </w:rPr>
              <w:t>Crosscheck of JVET-AN0191 (Non-EE2: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19E46" w14:textId="7E76BA2A" w:rsidR="009B432C" w:rsidRPr="005F627F" w:rsidRDefault="009B432C" w:rsidP="005F627F">
            <w:pPr>
              <w:jc w:val="left"/>
              <w:rPr>
                <w:sz w:val="18"/>
                <w:szCs w:val="16"/>
              </w:rPr>
            </w:pPr>
            <w:r w:rsidRPr="005F627F">
              <w:rPr>
                <w:sz w:val="18"/>
                <w:szCs w:val="16"/>
              </w:rPr>
              <w:t>K. Jia (Alibaba)</w:t>
            </w:r>
          </w:p>
        </w:tc>
      </w:tr>
      <w:tr w:rsidR="000943E2" w14:paraId="5BC8B2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4F507" w14:textId="7362663C" w:rsidR="009B432C" w:rsidRPr="005F627F" w:rsidRDefault="002D2CE2" w:rsidP="009B432C">
            <w:pPr>
              <w:jc w:val="center"/>
              <w:rPr>
                <w:sz w:val="18"/>
                <w:szCs w:val="16"/>
              </w:rPr>
            </w:pPr>
            <w:hyperlink r:id="rId1528" w:history="1">
              <w:r w:rsidR="009B432C" w:rsidRPr="005F627F">
                <w:rPr>
                  <w:rStyle w:val="Hyperlink"/>
                  <w:sz w:val="18"/>
                  <w:szCs w:val="16"/>
                </w:rPr>
                <w:t>JVET-AN0322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8ECC8" w14:textId="77777777" w:rsidR="009B432C" w:rsidRPr="005F627F" w:rsidRDefault="009B432C" w:rsidP="009B432C">
            <w:pPr>
              <w:jc w:val="center"/>
              <w:rPr>
                <w:sz w:val="18"/>
                <w:szCs w:val="16"/>
              </w:rPr>
            </w:pPr>
            <w:r w:rsidRPr="005F627F">
              <w:rPr>
                <w:sz w:val="18"/>
                <w:szCs w:val="16"/>
              </w:rPr>
              <w:t>m74741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062F7" w14:textId="77777777" w:rsidR="009B432C" w:rsidRPr="005F627F" w:rsidRDefault="009B432C" w:rsidP="009B432C">
            <w:pPr>
              <w:jc w:val="left"/>
              <w:rPr>
                <w:sz w:val="18"/>
                <w:szCs w:val="16"/>
              </w:rPr>
            </w:pPr>
            <w:r w:rsidRPr="005F627F">
              <w:rPr>
                <w:sz w:val="18"/>
                <w:szCs w:val="16"/>
              </w:rPr>
              <w:t>2025-10-03 07:19:29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5AF2" w14:textId="77777777" w:rsidR="009B432C" w:rsidRPr="005F627F" w:rsidRDefault="009B432C" w:rsidP="009B432C">
            <w:pPr>
              <w:rPr>
                <w:sz w:val="18"/>
                <w:szCs w:val="16"/>
              </w:rPr>
            </w:pPr>
            <w:r w:rsidRPr="005F627F">
              <w:rPr>
                <w:sz w:val="18"/>
                <w:szCs w:val="16"/>
              </w:rPr>
              <w:t>2025-10-04 21:15:47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ADF1E" w14:textId="77777777" w:rsidR="009B432C" w:rsidRPr="005F627F" w:rsidRDefault="009B432C" w:rsidP="009B432C">
            <w:pPr>
              <w:rPr>
                <w:sz w:val="18"/>
                <w:szCs w:val="16"/>
              </w:rPr>
            </w:pPr>
            <w:r w:rsidRPr="005F627F">
              <w:rPr>
                <w:sz w:val="18"/>
                <w:szCs w:val="16"/>
              </w:rPr>
              <w:t>2025-10-05 08:22:02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4D5A" w14:textId="77777777" w:rsidR="009B432C" w:rsidRPr="005F627F" w:rsidRDefault="009B432C" w:rsidP="005F627F">
            <w:pPr>
              <w:jc w:val="left"/>
              <w:rPr>
                <w:sz w:val="18"/>
                <w:szCs w:val="16"/>
              </w:rPr>
            </w:pPr>
            <w:r w:rsidRPr="005F627F">
              <w:rPr>
                <w:sz w:val="18"/>
                <w:szCs w:val="16"/>
              </w:rPr>
              <w:t>Crosscheck of JVET-AN106 (EE2-5.5: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4C29" w14:textId="07ACFF88" w:rsidR="009B432C" w:rsidRPr="005F627F" w:rsidRDefault="009B432C" w:rsidP="005F627F">
            <w:pPr>
              <w:jc w:val="left"/>
              <w:rPr>
                <w:sz w:val="18"/>
                <w:szCs w:val="16"/>
              </w:rPr>
            </w:pPr>
            <w:r w:rsidRPr="005F627F">
              <w:rPr>
                <w:sz w:val="18"/>
                <w:szCs w:val="16"/>
              </w:rPr>
              <w:t>P. Astola (Nokia)</w:t>
            </w:r>
          </w:p>
        </w:tc>
      </w:tr>
      <w:tr w:rsidR="000943E2" w14:paraId="5B10912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B875C" w14:textId="37D80513" w:rsidR="009B432C" w:rsidRPr="005F627F" w:rsidRDefault="002D2CE2" w:rsidP="009B432C">
            <w:pPr>
              <w:jc w:val="center"/>
              <w:rPr>
                <w:sz w:val="18"/>
                <w:szCs w:val="16"/>
              </w:rPr>
            </w:pPr>
            <w:hyperlink r:id="rId1529" w:history="1">
              <w:r w:rsidR="009B432C" w:rsidRPr="005F627F">
                <w:rPr>
                  <w:rStyle w:val="Hyperlink"/>
                  <w:sz w:val="18"/>
                  <w:szCs w:val="16"/>
                </w:rPr>
                <w:t>JVET-AN0323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4B826" w14:textId="77777777" w:rsidR="009B432C" w:rsidRPr="005F627F" w:rsidRDefault="009B432C" w:rsidP="009B432C">
            <w:pPr>
              <w:jc w:val="center"/>
              <w:rPr>
                <w:sz w:val="18"/>
                <w:szCs w:val="16"/>
              </w:rPr>
            </w:pPr>
            <w:r w:rsidRPr="005F627F">
              <w:rPr>
                <w:sz w:val="18"/>
                <w:szCs w:val="16"/>
              </w:rPr>
              <w:t>m74743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80F1" w14:textId="77777777" w:rsidR="009B432C" w:rsidRPr="005F627F" w:rsidRDefault="009B432C" w:rsidP="009B432C">
            <w:pPr>
              <w:jc w:val="left"/>
              <w:rPr>
                <w:sz w:val="18"/>
                <w:szCs w:val="16"/>
              </w:rPr>
            </w:pPr>
            <w:r w:rsidRPr="005F627F">
              <w:rPr>
                <w:sz w:val="18"/>
                <w:szCs w:val="16"/>
              </w:rPr>
              <w:t>2025-10-03 08:35:55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4700C" w14:textId="77777777" w:rsidR="009B432C" w:rsidRPr="005F627F" w:rsidRDefault="009B432C" w:rsidP="009B432C">
            <w:pPr>
              <w:rPr>
                <w:sz w:val="18"/>
                <w:szCs w:val="16"/>
              </w:rPr>
            </w:pPr>
            <w:r w:rsidRPr="005F627F">
              <w:rPr>
                <w:sz w:val="18"/>
                <w:szCs w:val="16"/>
              </w:rPr>
              <w:t>2025-10-05 05:28:24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B55AC" w14:textId="77777777" w:rsidR="009B432C" w:rsidRPr="005F627F" w:rsidRDefault="009B432C" w:rsidP="009B432C">
            <w:pPr>
              <w:rPr>
                <w:sz w:val="18"/>
                <w:szCs w:val="16"/>
              </w:rPr>
            </w:pPr>
            <w:r w:rsidRPr="005F627F">
              <w:rPr>
                <w:sz w:val="18"/>
                <w:szCs w:val="16"/>
              </w:rPr>
              <w:t>2025-10-05 05:28:24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2951B" w14:textId="77777777" w:rsidR="009B432C" w:rsidRPr="005F627F" w:rsidRDefault="009B432C" w:rsidP="005F627F">
            <w:pPr>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FCAE" w14:textId="5E0E989C" w:rsidR="009B432C" w:rsidRPr="005F627F" w:rsidRDefault="009B432C" w:rsidP="005F627F">
            <w:pPr>
              <w:jc w:val="left"/>
              <w:rPr>
                <w:sz w:val="18"/>
                <w:szCs w:val="16"/>
              </w:rPr>
            </w:pPr>
            <w:r w:rsidRPr="005F627F">
              <w:rPr>
                <w:sz w:val="18"/>
                <w:szCs w:val="16"/>
              </w:rPr>
              <w:t>X. Li (Alibaba)</w:t>
            </w:r>
          </w:p>
        </w:tc>
      </w:tr>
      <w:tr w:rsidR="000943E2" w14:paraId="66E7E88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4FC1" w14:textId="1A043479" w:rsidR="009B432C" w:rsidRPr="005F627F" w:rsidRDefault="002D2CE2" w:rsidP="009B432C">
            <w:pPr>
              <w:jc w:val="center"/>
              <w:rPr>
                <w:sz w:val="18"/>
                <w:szCs w:val="16"/>
              </w:rPr>
            </w:pPr>
            <w:hyperlink r:id="rId1530" w:history="1">
              <w:r w:rsidR="009B432C" w:rsidRPr="005F627F">
                <w:rPr>
                  <w:rStyle w:val="Hyperlink"/>
                  <w:sz w:val="18"/>
                  <w:szCs w:val="16"/>
                </w:rPr>
                <w:t>JVET-AN0324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61E0" w14:textId="77777777" w:rsidR="009B432C" w:rsidRPr="005F627F" w:rsidRDefault="009B432C" w:rsidP="009B432C">
            <w:pPr>
              <w:jc w:val="center"/>
              <w:rPr>
                <w:sz w:val="18"/>
                <w:szCs w:val="16"/>
              </w:rPr>
            </w:pPr>
            <w:r w:rsidRPr="005F627F">
              <w:rPr>
                <w:sz w:val="18"/>
                <w:szCs w:val="16"/>
              </w:rPr>
              <w:t>m74745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5A226" w14:textId="77777777" w:rsidR="009B432C" w:rsidRPr="005F627F" w:rsidRDefault="009B432C" w:rsidP="009B432C">
            <w:pPr>
              <w:jc w:val="left"/>
              <w:rPr>
                <w:sz w:val="18"/>
                <w:szCs w:val="16"/>
              </w:rPr>
            </w:pPr>
            <w:r w:rsidRPr="005F627F">
              <w:rPr>
                <w:sz w:val="18"/>
                <w:szCs w:val="16"/>
              </w:rPr>
              <w:t>2025-10-03 11:03:12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221" w14:textId="77777777" w:rsidR="009B432C" w:rsidRPr="005F627F" w:rsidRDefault="009B432C" w:rsidP="009B432C">
            <w:pPr>
              <w:rPr>
                <w:sz w:val="18"/>
                <w:szCs w:val="16"/>
              </w:rPr>
            </w:pPr>
            <w:r w:rsidRPr="005F627F">
              <w:rPr>
                <w:sz w:val="18"/>
                <w:szCs w:val="16"/>
              </w:rPr>
              <w:t>2025-10-03 11:20:20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7B9E9" w14:textId="77777777" w:rsidR="009B432C" w:rsidRPr="005F627F" w:rsidRDefault="009B432C" w:rsidP="009B432C">
            <w:pPr>
              <w:rPr>
                <w:sz w:val="18"/>
                <w:szCs w:val="16"/>
              </w:rPr>
            </w:pPr>
            <w:r w:rsidRPr="005F627F">
              <w:rPr>
                <w:sz w:val="18"/>
                <w:szCs w:val="16"/>
              </w:rPr>
              <w:t>2025-10-04 16:26:24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1C41" w14:textId="77777777" w:rsidR="009B432C" w:rsidRPr="005F627F" w:rsidRDefault="009B432C" w:rsidP="005F627F">
            <w:pPr>
              <w:jc w:val="left"/>
              <w:rPr>
                <w:sz w:val="18"/>
                <w:szCs w:val="16"/>
              </w:rPr>
            </w:pPr>
            <w:r w:rsidRPr="005F627F">
              <w:rPr>
                <w:sz w:val="18"/>
                <w:szCs w:val="16"/>
              </w:rPr>
              <w:t>EE2-4.2i-related: Unbiased Simple Quantizer with Quantization Center Shifting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9FB6" w14:textId="02209EE7" w:rsidR="009B432C" w:rsidRPr="005F627F" w:rsidRDefault="009B432C" w:rsidP="005F627F">
            <w:pPr>
              <w:jc w:val="left"/>
              <w:rPr>
                <w:sz w:val="18"/>
                <w:szCs w:val="16"/>
              </w:rPr>
            </w:pPr>
            <w:r w:rsidRPr="005F627F">
              <w:rPr>
                <w:sz w:val="18"/>
                <w:szCs w:val="16"/>
              </w:rPr>
              <w:t>M. Le Pendu</w:t>
            </w:r>
            <w:r w:rsidR="001B5A72" w:rsidRPr="005F627F">
              <w:rPr>
                <w:sz w:val="18"/>
                <w:szCs w:val="16"/>
              </w:rPr>
              <w:br/>
            </w:r>
            <w:r w:rsidRPr="005F627F">
              <w:rPr>
                <w:sz w:val="18"/>
                <w:szCs w:val="16"/>
              </w:rPr>
              <w:t xml:space="preserve">F. Le </w:t>
            </w:r>
            <w:proofErr w:type="spellStart"/>
            <w:r w:rsidRPr="005F627F">
              <w:rPr>
                <w:sz w:val="18"/>
                <w:szCs w:val="16"/>
              </w:rPr>
              <w:t>Léannec</w:t>
            </w:r>
            <w:proofErr w:type="spellEnd"/>
            <w:r w:rsidRPr="005F627F">
              <w:rPr>
                <w:sz w:val="18"/>
                <w:szCs w:val="16"/>
              </w:rPr>
              <w:t xml:space="preserve"> (</w:t>
            </w:r>
            <w:proofErr w:type="spellStart"/>
            <w:r w:rsidRPr="005F627F">
              <w:rPr>
                <w:sz w:val="18"/>
                <w:szCs w:val="16"/>
              </w:rPr>
              <w:t>InterDigital</w:t>
            </w:r>
            <w:proofErr w:type="spellEnd"/>
            <w:r w:rsidRPr="005F627F">
              <w:rPr>
                <w:sz w:val="18"/>
                <w:szCs w:val="16"/>
              </w:rPr>
              <w:t>)</w:t>
            </w:r>
          </w:p>
        </w:tc>
      </w:tr>
      <w:tr w:rsidR="000943E2" w14:paraId="6E3304F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701B" w14:textId="4B9523B7" w:rsidR="009B432C" w:rsidRPr="005F627F" w:rsidRDefault="002D2CE2" w:rsidP="009B432C">
            <w:pPr>
              <w:jc w:val="center"/>
              <w:rPr>
                <w:sz w:val="18"/>
                <w:szCs w:val="16"/>
              </w:rPr>
            </w:pPr>
            <w:hyperlink r:id="rId1531" w:history="1">
              <w:r w:rsidR="009B432C" w:rsidRPr="005F627F">
                <w:rPr>
                  <w:rStyle w:val="Hyperlink"/>
                  <w:sz w:val="18"/>
                  <w:szCs w:val="16"/>
                </w:rPr>
                <w:t>JVET-AN0325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B471" w14:textId="77777777" w:rsidR="009B432C" w:rsidRPr="005F627F" w:rsidRDefault="009B432C" w:rsidP="009B432C">
            <w:pPr>
              <w:jc w:val="center"/>
              <w:rPr>
                <w:sz w:val="18"/>
                <w:szCs w:val="16"/>
              </w:rPr>
            </w:pPr>
            <w:r w:rsidRPr="005F627F">
              <w:rPr>
                <w:sz w:val="18"/>
                <w:szCs w:val="16"/>
              </w:rPr>
              <w:t>m74746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33DD3" w14:textId="77777777" w:rsidR="009B432C" w:rsidRPr="005F627F" w:rsidRDefault="009B432C" w:rsidP="009B432C">
            <w:pPr>
              <w:jc w:val="left"/>
              <w:rPr>
                <w:sz w:val="18"/>
                <w:szCs w:val="16"/>
              </w:rPr>
            </w:pPr>
            <w:r w:rsidRPr="005F627F">
              <w:rPr>
                <w:sz w:val="18"/>
                <w:szCs w:val="16"/>
              </w:rPr>
              <w:t>2025-10-03 12:02:10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9B46" w14:textId="77777777" w:rsidR="009B432C" w:rsidRPr="005F627F" w:rsidRDefault="009B432C" w:rsidP="009B432C">
            <w:pPr>
              <w:rPr>
                <w:sz w:val="18"/>
                <w:szCs w:val="16"/>
              </w:rPr>
            </w:pPr>
            <w:r w:rsidRPr="005F627F">
              <w:rPr>
                <w:sz w:val="18"/>
                <w:szCs w:val="16"/>
              </w:rPr>
              <w:t>2025-10-06 10:17:46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C9B2E" w14:textId="77777777" w:rsidR="009B432C" w:rsidRPr="005F627F" w:rsidRDefault="009B432C" w:rsidP="009B432C">
            <w:pPr>
              <w:rPr>
                <w:sz w:val="18"/>
                <w:szCs w:val="16"/>
              </w:rPr>
            </w:pPr>
            <w:r w:rsidRPr="005F627F">
              <w:rPr>
                <w:sz w:val="18"/>
                <w:szCs w:val="16"/>
              </w:rPr>
              <w:t>2025-10-06 10:17:46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09E1" w14:textId="77777777" w:rsidR="009B432C" w:rsidRPr="005F627F" w:rsidRDefault="009B432C" w:rsidP="005F627F">
            <w:pPr>
              <w:jc w:val="left"/>
              <w:rPr>
                <w:sz w:val="18"/>
                <w:szCs w:val="16"/>
              </w:rPr>
            </w:pPr>
            <w:r w:rsidRPr="005F627F">
              <w:rPr>
                <w:sz w:val="18"/>
                <w:szCs w:val="16"/>
              </w:rPr>
              <w:t>Crosscheck of JVET-AN0125 (Non-EE2: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9D23B" w14:textId="01CC0A61" w:rsidR="009B432C" w:rsidRPr="005F627F" w:rsidRDefault="009B432C" w:rsidP="005F627F">
            <w:pPr>
              <w:jc w:val="left"/>
              <w:rPr>
                <w:sz w:val="18"/>
                <w:szCs w:val="16"/>
              </w:rPr>
            </w:pPr>
            <w:r w:rsidRPr="005F627F">
              <w:rPr>
                <w:sz w:val="18"/>
                <w:szCs w:val="16"/>
              </w:rPr>
              <w:t>P. Nikitin (Xiaomi)</w:t>
            </w:r>
          </w:p>
        </w:tc>
      </w:tr>
      <w:tr w:rsidR="000943E2" w14:paraId="5758678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4D6B" w14:textId="4E2C268F" w:rsidR="009B432C" w:rsidRPr="005F627F" w:rsidRDefault="00C10607" w:rsidP="009B432C">
            <w:pPr>
              <w:jc w:val="center"/>
              <w:rPr>
                <w:sz w:val="18"/>
                <w:szCs w:val="16"/>
              </w:rPr>
            </w:pPr>
            <w:r w:rsidRPr="005F627F">
              <w:rPr>
                <w:sz w:val="18"/>
                <w:szCs w:val="16"/>
              </w:rPr>
              <w:t>JVET-AN0326</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E0CE" w14:textId="77777777" w:rsidR="009B432C" w:rsidRPr="005F627F" w:rsidRDefault="009B432C" w:rsidP="009B432C">
            <w:pPr>
              <w:jc w:val="center"/>
              <w:rPr>
                <w:sz w:val="18"/>
                <w:szCs w:val="16"/>
              </w:rPr>
            </w:pPr>
            <w:r w:rsidRPr="005F627F">
              <w:rPr>
                <w:sz w:val="18"/>
                <w:szCs w:val="16"/>
              </w:rPr>
              <w:t>m74747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41DFE" w14:textId="77777777" w:rsidR="009B432C" w:rsidRPr="005F627F" w:rsidRDefault="009B432C" w:rsidP="009B432C">
            <w:pPr>
              <w:jc w:val="left"/>
              <w:rPr>
                <w:sz w:val="18"/>
                <w:szCs w:val="16"/>
              </w:rPr>
            </w:pPr>
            <w:r w:rsidRPr="005F627F">
              <w:rPr>
                <w:sz w:val="18"/>
                <w:szCs w:val="16"/>
              </w:rPr>
              <w:t>2025-10-03 12:02:15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F8D56"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E03F1"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A6A1D60" w14:textId="5BC88216"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13F5CA23" w14:textId="727466F9" w:rsidR="009B432C" w:rsidRPr="005F627F" w:rsidRDefault="009B432C" w:rsidP="005F627F">
            <w:pPr>
              <w:jc w:val="left"/>
              <w:rPr>
                <w:sz w:val="18"/>
                <w:szCs w:val="16"/>
              </w:rPr>
            </w:pPr>
          </w:p>
        </w:tc>
      </w:tr>
      <w:tr w:rsidR="000943E2" w14:paraId="6DAFE9F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4C1B" w14:textId="5EA06CFD" w:rsidR="009B432C" w:rsidRPr="005F627F" w:rsidRDefault="002D2CE2" w:rsidP="009B432C">
            <w:pPr>
              <w:jc w:val="center"/>
              <w:rPr>
                <w:sz w:val="18"/>
                <w:szCs w:val="16"/>
              </w:rPr>
            </w:pPr>
            <w:hyperlink r:id="rId1532" w:history="1">
              <w:r w:rsidR="009B432C" w:rsidRPr="005F627F">
                <w:rPr>
                  <w:rStyle w:val="Hyperlink"/>
                  <w:sz w:val="18"/>
                  <w:szCs w:val="16"/>
                </w:rPr>
                <w:t>JVET-AN0327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C8C24" w14:textId="77777777" w:rsidR="009B432C" w:rsidRPr="005F627F" w:rsidRDefault="009B432C" w:rsidP="009B432C">
            <w:pPr>
              <w:jc w:val="center"/>
              <w:rPr>
                <w:sz w:val="18"/>
                <w:szCs w:val="16"/>
              </w:rPr>
            </w:pPr>
            <w:r w:rsidRPr="005F627F">
              <w:rPr>
                <w:sz w:val="18"/>
                <w:szCs w:val="16"/>
              </w:rPr>
              <w:t>m74749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8FCF3" w14:textId="77777777" w:rsidR="009B432C" w:rsidRPr="005F627F" w:rsidRDefault="009B432C" w:rsidP="009B432C">
            <w:pPr>
              <w:jc w:val="left"/>
              <w:rPr>
                <w:sz w:val="18"/>
                <w:szCs w:val="16"/>
              </w:rPr>
            </w:pPr>
            <w:r w:rsidRPr="005F627F">
              <w:rPr>
                <w:sz w:val="18"/>
                <w:szCs w:val="16"/>
              </w:rPr>
              <w:t>2025-10-03 13:10:27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CAEC6" w14:textId="77777777" w:rsidR="009B432C" w:rsidRPr="005F627F" w:rsidRDefault="009B432C" w:rsidP="009B432C">
            <w:pPr>
              <w:rPr>
                <w:sz w:val="18"/>
                <w:szCs w:val="16"/>
              </w:rPr>
            </w:pPr>
            <w:r w:rsidRPr="005F627F">
              <w:rPr>
                <w:sz w:val="18"/>
                <w:szCs w:val="16"/>
              </w:rPr>
              <w:t>2025-10-06 13:42:54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9BA1F" w14:textId="77777777" w:rsidR="009B432C" w:rsidRPr="005F627F" w:rsidRDefault="009B432C" w:rsidP="009B432C">
            <w:pPr>
              <w:rPr>
                <w:sz w:val="18"/>
                <w:szCs w:val="16"/>
              </w:rPr>
            </w:pPr>
            <w:r w:rsidRPr="005F627F">
              <w:rPr>
                <w:sz w:val="18"/>
                <w:szCs w:val="16"/>
              </w:rPr>
              <w:t>2025-10-06 13:42:54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0915" w14:textId="77777777" w:rsidR="009B432C" w:rsidRPr="005F627F" w:rsidRDefault="009B432C" w:rsidP="005F627F">
            <w:pPr>
              <w:jc w:val="left"/>
              <w:rPr>
                <w:sz w:val="18"/>
                <w:szCs w:val="16"/>
              </w:rPr>
            </w:pPr>
            <w:r w:rsidRPr="005F627F">
              <w:rPr>
                <w:sz w:val="18"/>
                <w:szCs w:val="16"/>
              </w:rPr>
              <w:t>Crosscheck of JVET-AN0099 (EE2-5.2: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751F4" w14:textId="1846194F" w:rsidR="009B432C" w:rsidRPr="005F627F" w:rsidRDefault="009B432C" w:rsidP="005F627F">
            <w:pPr>
              <w:jc w:val="left"/>
              <w:rPr>
                <w:sz w:val="18"/>
                <w:szCs w:val="16"/>
              </w:rPr>
            </w:pPr>
            <w:r w:rsidRPr="005F627F">
              <w:rPr>
                <w:sz w:val="18"/>
                <w:szCs w:val="16"/>
              </w:rPr>
              <w:t>W. Yin (</w:t>
            </w:r>
            <w:proofErr w:type="spellStart"/>
            <w:r w:rsidRPr="005F627F">
              <w:rPr>
                <w:sz w:val="18"/>
                <w:szCs w:val="16"/>
              </w:rPr>
              <w:t>Bytedance</w:t>
            </w:r>
            <w:proofErr w:type="spellEnd"/>
            <w:r w:rsidRPr="005F627F">
              <w:rPr>
                <w:sz w:val="18"/>
                <w:szCs w:val="16"/>
              </w:rPr>
              <w:t>)</w:t>
            </w:r>
          </w:p>
        </w:tc>
      </w:tr>
      <w:tr w:rsidR="000943E2" w14:paraId="6F775CE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05B6A" w14:textId="064A3B5B" w:rsidR="009B432C" w:rsidRPr="005F627F" w:rsidRDefault="002D2CE2" w:rsidP="009B432C">
            <w:pPr>
              <w:jc w:val="center"/>
              <w:rPr>
                <w:sz w:val="18"/>
                <w:szCs w:val="16"/>
              </w:rPr>
            </w:pPr>
            <w:hyperlink r:id="rId1533" w:history="1">
              <w:r w:rsidR="009B432C" w:rsidRPr="005F627F">
                <w:rPr>
                  <w:rStyle w:val="Hyperlink"/>
                  <w:sz w:val="18"/>
                  <w:szCs w:val="16"/>
                </w:rPr>
                <w:t>JVET-AN0328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B684" w14:textId="77777777" w:rsidR="009B432C" w:rsidRPr="005F627F" w:rsidRDefault="009B432C" w:rsidP="009B432C">
            <w:pPr>
              <w:jc w:val="center"/>
              <w:rPr>
                <w:sz w:val="18"/>
                <w:szCs w:val="16"/>
              </w:rPr>
            </w:pPr>
            <w:r w:rsidRPr="005F627F">
              <w:rPr>
                <w:sz w:val="18"/>
                <w:szCs w:val="16"/>
              </w:rPr>
              <w:t>m74750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9CAF4" w14:textId="77777777" w:rsidR="009B432C" w:rsidRPr="005F627F" w:rsidRDefault="009B432C" w:rsidP="009B432C">
            <w:pPr>
              <w:jc w:val="left"/>
              <w:rPr>
                <w:sz w:val="18"/>
                <w:szCs w:val="16"/>
              </w:rPr>
            </w:pPr>
            <w:r w:rsidRPr="005F627F">
              <w:rPr>
                <w:sz w:val="18"/>
                <w:szCs w:val="16"/>
              </w:rPr>
              <w:t>2025-10-03 13:39:07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BED25" w14:textId="77777777" w:rsidR="009B432C" w:rsidRPr="005F627F" w:rsidRDefault="009B432C" w:rsidP="009B432C">
            <w:pPr>
              <w:rPr>
                <w:sz w:val="18"/>
                <w:szCs w:val="16"/>
              </w:rPr>
            </w:pPr>
            <w:r w:rsidRPr="005F627F">
              <w:rPr>
                <w:sz w:val="18"/>
                <w:szCs w:val="16"/>
              </w:rPr>
              <w:t>2025-10-03 13:47:57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3F9" w14:textId="77777777" w:rsidR="009B432C" w:rsidRPr="005F627F" w:rsidRDefault="009B432C" w:rsidP="009B432C">
            <w:pPr>
              <w:rPr>
                <w:sz w:val="18"/>
                <w:szCs w:val="16"/>
              </w:rPr>
            </w:pPr>
            <w:r w:rsidRPr="005F627F">
              <w:rPr>
                <w:sz w:val="18"/>
                <w:szCs w:val="16"/>
              </w:rPr>
              <w:t>2025-10-03 13:47:57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040EC" w14:textId="77777777" w:rsidR="009B432C" w:rsidRPr="005F627F" w:rsidRDefault="009B432C" w:rsidP="005F627F">
            <w:pPr>
              <w:jc w:val="left"/>
              <w:rPr>
                <w:sz w:val="18"/>
                <w:szCs w:val="16"/>
              </w:rPr>
            </w:pPr>
            <w:r w:rsidRPr="005F627F">
              <w:rPr>
                <w:sz w:val="18"/>
                <w:szCs w:val="16"/>
              </w:rPr>
              <w:t>Crosscheck of JVET-AN0121 (EE2-1.1a: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7AA26" w14:textId="312A488B" w:rsidR="009B432C" w:rsidRPr="005F627F" w:rsidRDefault="009B432C" w:rsidP="005F627F">
            <w:pPr>
              <w:jc w:val="left"/>
              <w:rPr>
                <w:sz w:val="18"/>
                <w:szCs w:val="16"/>
              </w:rPr>
            </w:pPr>
            <w:r w:rsidRPr="005F627F">
              <w:rPr>
                <w:sz w:val="18"/>
                <w:szCs w:val="16"/>
              </w:rPr>
              <w:t>Y. Liu</w:t>
            </w:r>
            <w:r w:rsidR="001B5A72" w:rsidRPr="005F627F">
              <w:rPr>
                <w:sz w:val="18"/>
                <w:szCs w:val="16"/>
              </w:rPr>
              <w:br/>
            </w:r>
            <w:r w:rsidRPr="005F627F">
              <w:rPr>
                <w:sz w:val="18"/>
                <w:szCs w:val="16"/>
              </w:rPr>
              <w:t xml:space="preserve">Y. </w:t>
            </w:r>
            <w:proofErr w:type="spellStart"/>
            <w:r w:rsidRPr="005F627F">
              <w:rPr>
                <w:sz w:val="18"/>
                <w:szCs w:val="16"/>
              </w:rPr>
              <w:t>Huo</w:t>
            </w:r>
            <w:proofErr w:type="spellEnd"/>
            <w:r w:rsidR="001B5A72" w:rsidRPr="005F627F">
              <w:rPr>
                <w:sz w:val="18"/>
                <w:szCs w:val="16"/>
              </w:rPr>
              <w:br/>
            </w:r>
            <w:proofErr w:type="spellStart"/>
            <w:r w:rsidRPr="005F627F">
              <w:rPr>
                <w:sz w:val="18"/>
                <w:szCs w:val="16"/>
              </w:rPr>
              <w:t>Z.Zhang</w:t>
            </w:r>
            <w:proofErr w:type="spellEnd"/>
            <w:r w:rsidRPr="005F627F">
              <w:rPr>
                <w:sz w:val="18"/>
                <w:szCs w:val="16"/>
              </w:rPr>
              <w:t xml:space="preserve"> (</w:t>
            </w:r>
            <w:proofErr w:type="spellStart"/>
            <w:r w:rsidRPr="005F627F">
              <w:rPr>
                <w:sz w:val="18"/>
                <w:szCs w:val="16"/>
              </w:rPr>
              <w:t>Transsion</w:t>
            </w:r>
            <w:proofErr w:type="spellEnd"/>
            <w:r w:rsidRPr="005F627F">
              <w:rPr>
                <w:sz w:val="18"/>
                <w:szCs w:val="16"/>
              </w:rPr>
              <w:t>)</w:t>
            </w:r>
          </w:p>
        </w:tc>
      </w:tr>
      <w:tr w:rsidR="000943E2" w14:paraId="18651F0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EA3B" w14:textId="0D483A7A" w:rsidR="009B432C" w:rsidRPr="005F627F" w:rsidRDefault="002D2CE2" w:rsidP="009B432C">
            <w:pPr>
              <w:jc w:val="center"/>
              <w:rPr>
                <w:sz w:val="18"/>
                <w:szCs w:val="16"/>
              </w:rPr>
            </w:pPr>
            <w:hyperlink r:id="rId1534" w:history="1">
              <w:r w:rsidR="009B432C" w:rsidRPr="005F627F">
                <w:rPr>
                  <w:rStyle w:val="Hyperlink"/>
                  <w:sz w:val="18"/>
                  <w:szCs w:val="16"/>
                </w:rPr>
                <w:t>JVET-AN0329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B644" w14:textId="77777777" w:rsidR="009B432C" w:rsidRPr="005F627F" w:rsidRDefault="009B432C" w:rsidP="009B432C">
            <w:pPr>
              <w:jc w:val="center"/>
              <w:rPr>
                <w:sz w:val="18"/>
                <w:szCs w:val="16"/>
              </w:rPr>
            </w:pPr>
            <w:r w:rsidRPr="005F627F">
              <w:rPr>
                <w:sz w:val="18"/>
                <w:szCs w:val="16"/>
              </w:rPr>
              <w:t>m74752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F50EE" w14:textId="77777777" w:rsidR="009B432C" w:rsidRPr="005F627F" w:rsidRDefault="009B432C" w:rsidP="009B432C">
            <w:pPr>
              <w:jc w:val="left"/>
              <w:rPr>
                <w:sz w:val="18"/>
                <w:szCs w:val="16"/>
              </w:rPr>
            </w:pPr>
            <w:r w:rsidRPr="005F627F">
              <w:rPr>
                <w:sz w:val="18"/>
                <w:szCs w:val="16"/>
              </w:rPr>
              <w:t>2025-10-03 14:15:29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0889C" w14:textId="77777777" w:rsidR="009B432C" w:rsidRPr="005F627F" w:rsidRDefault="009B432C" w:rsidP="009B432C">
            <w:pPr>
              <w:rPr>
                <w:sz w:val="18"/>
                <w:szCs w:val="16"/>
              </w:rPr>
            </w:pPr>
            <w:r w:rsidRPr="005F627F">
              <w:rPr>
                <w:sz w:val="18"/>
                <w:szCs w:val="16"/>
              </w:rPr>
              <w:t>2025-10-04 12:53:41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5B3D3" w14:textId="77777777" w:rsidR="009B432C" w:rsidRPr="005F627F" w:rsidRDefault="009B432C" w:rsidP="009B432C">
            <w:pPr>
              <w:rPr>
                <w:sz w:val="18"/>
                <w:szCs w:val="16"/>
              </w:rPr>
            </w:pPr>
            <w:r w:rsidRPr="005F627F">
              <w:rPr>
                <w:sz w:val="18"/>
                <w:szCs w:val="16"/>
              </w:rPr>
              <w:t>2025-10-04 12:53:41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04F63" w14:textId="77777777" w:rsidR="009B432C" w:rsidRPr="005F627F" w:rsidRDefault="009B432C" w:rsidP="005F627F">
            <w:pPr>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26978" w14:textId="6F8E80F2" w:rsidR="009B432C" w:rsidRPr="005F627F" w:rsidRDefault="009B432C" w:rsidP="005F627F">
            <w:pPr>
              <w:jc w:val="left"/>
              <w:rPr>
                <w:sz w:val="18"/>
                <w:szCs w:val="16"/>
              </w:rPr>
            </w:pPr>
            <w:r w:rsidRPr="005F627F">
              <w:rPr>
                <w:sz w:val="18"/>
                <w:szCs w:val="16"/>
              </w:rPr>
              <w:t xml:space="preserve">Y. </w:t>
            </w:r>
            <w:proofErr w:type="spellStart"/>
            <w:r w:rsidRPr="005F627F">
              <w:rPr>
                <w:sz w:val="18"/>
                <w:szCs w:val="16"/>
              </w:rPr>
              <w:t>Kidani</w:t>
            </w:r>
            <w:proofErr w:type="spellEnd"/>
            <w:r w:rsidRPr="005F627F">
              <w:rPr>
                <w:sz w:val="18"/>
                <w:szCs w:val="16"/>
              </w:rPr>
              <w:t xml:space="preserve"> (KDDI)</w:t>
            </w:r>
          </w:p>
        </w:tc>
      </w:tr>
      <w:tr w:rsidR="000943E2" w14:paraId="47632C4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306F5" w14:textId="3AA1D116" w:rsidR="009B432C" w:rsidRPr="005F627F" w:rsidRDefault="002D2CE2" w:rsidP="009B432C">
            <w:pPr>
              <w:jc w:val="center"/>
              <w:rPr>
                <w:sz w:val="18"/>
                <w:szCs w:val="16"/>
              </w:rPr>
            </w:pPr>
            <w:hyperlink r:id="rId1535" w:history="1">
              <w:r w:rsidR="009B432C" w:rsidRPr="005F627F">
                <w:rPr>
                  <w:rStyle w:val="Hyperlink"/>
                  <w:sz w:val="18"/>
                  <w:szCs w:val="16"/>
                </w:rPr>
                <w:t>JVET-AN0330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EDB8A" w14:textId="77777777" w:rsidR="009B432C" w:rsidRPr="005F627F" w:rsidRDefault="009B432C" w:rsidP="009B432C">
            <w:pPr>
              <w:jc w:val="center"/>
              <w:rPr>
                <w:sz w:val="18"/>
                <w:szCs w:val="16"/>
              </w:rPr>
            </w:pPr>
            <w:r w:rsidRPr="005F627F">
              <w:rPr>
                <w:sz w:val="18"/>
                <w:szCs w:val="16"/>
              </w:rPr>
              <w:t>m74753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24C3" w14:textId="77777777" w:rsidR="009B432C" w:rsidRPr="005F627F" w:rsidRDefault="009B432C" w:rsidP="009B432C">
            <w:pPr>
              <w:jc w:val="left"/>
              <w:rPr>
                <w:sz w:val="18"/>
                <w:szCs w:val="16"/>
              </w:rPr>
            </w:pPr>
            <w:r w:rsidRPr="005F627F">
              <w:rPr>
                <w:sz w:val="18"/>
                <w:szCs w:val="16"/>
              </w:rPr>
              <w:t>2025-10-03 14:16:11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40855" w14:textId="77777777" w:rsidR="009B432C" w:rsidRPr="005F627F" w:rsidRDefault="009B432C" w:rsidP="009B432C">
            <w:pPr>
              <w:rPr>
                <w:sz w:val="18"/>
                <w:szCs w:val="16"/>
              </w:rPr>
            </w:pPr>
            <w:r w:rsidRPr="005F627F">
              <w:rPr>
                <w:sz w:val="18"/>
                <w:szCs w:val="16"/>
              </w:rPr>
              <w:t>2025-10-03 14:19:02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8742" w14:textId="77777777" w:rsidR="009B432C" w:rsidRPr="005F627F" w:rsidRDefault="009B432C" w:rsidP="009B432C">
            <w:pPr>
              <w:rPr>
                <w:sz w:val="18"/>
                <w:szCs w:val="16"/>
              </w:rPr>
            </w:pPr>
            <w:r w:rsidRPr="005F627F">
              <w:rPr>
                <w:sz w:val="18"/>
                <w:szCs w:val="16"/>
              </w:rPr>
              <w:t>2025-10-03 14:19:02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1DBC6" w14:textId="77777777" w:rsidR="009B432C" w:rsidRPr="005F627F" w:rsidRDefault="009B432C" w:rsidP="005F627F">
            <w:pPr>
              <w:jc w:val="left"/>
              <w:rPr>
                <w:sz w:val="18"/>
                <w:szCs w:val="16"/>
              </w:rPr>
            </w:pPr>
            <w:r w:rsidRPr="005F627F">
              <w:rPr>
                <w:sz w:val="18"/>
                <w:szCs w:val="16"/>
              </w:rPr>
              <w:t xml:space="preserve">Proposed modification of </w:t>
            </w:r>
            <w:proofErr w:type="spellStart"/>
            <w:r w:rsidRPr="005F627F">
              <w:rPr>
                <w:sz w:val="18"/>
                <w:szCs w:val="16"/>
              </w:rPr>
              <w:t>CfE</w:t>
            </w:r>
            <w:proofErr w:type="spellEnd"/>
            <w:r w:rsidRPr="005F627F">
              <w:rPr>
                <w:sz w:val="18"/>
                <w:szCs w:val="16"/>
              </w:rPr>
              <w:t xml:space="preserv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90AE1" w14:textId="3774273A" w:rsidR="009B432C" w:rsidRPr="005F627F" w:rsidRDefault="009B432C" w:rsidP="005F627F">
            <w:pPr>
              <w:jc w:val="left"/>
              <w:rPr>
                <w:sz w:val="18"/>
                <w:szCs w:val="16"/>
              </w:rPr>
            </w:pPr>
            <w:r w:rsidRPr="005F627F">
              <w:rPr>
                <w:sz w:val="18"/>
                <w:szCs w:val="16"/>
              </w:rPr>
              <w:t>E. Alshina</w:t>
            </w:r>
            <w:r w:rsidR="001B5A72" w:rsidRPr="005F627F">
              <w:rPr>
                <w:sz w:val="18"/>
                <w:szCs w:val="16"/>
              </w:rPr>
              <w:t xml:space="preserve"> (Huawei)</w:t>
            </w:r>
          </w:p>
        </w:tc>
      </w:tr>
      <w:tr w:rsidR="000943E2" w14:paraId="1B1323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7B2FB" w14:textId="268CC40C" w:rsidR="009B432C" w:rsidRPr="005F627F" w:rsidRDefault="002D2CE2" w:rsidP="009B432C">
            <w:pPr>
              <w:jc w:val="center"/>
              <w:rPr>
                <w:sz w:val="18"/>
                <w:szCs w:val="16"/>
              </w:rPr>
            </w:pPr>
            <w:hyperlink r:id="rId1536" w:history="1">
              <w:r w:rsidR="009B432C" w:rsidRPr="005F627F">
                <w:rPr>
                  <w:rStyle w:val="Hyperlink"/>
                  <w:sz w:val="18"/>
                  <w:szCs w:val="16"/>
                </w:rPr>
                <w:t>JVET-AN0331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A30AF" w14:textId="77777777" w:rsidR="009B432C" w:rsidRPr="005F627F" w:rsidRDefault="009B432C" w:rsidP="009B432C">
            <w:pPr>
              <w:jc w:val="center"/>
              <w:rPr>
                <w:sz w:val="18"/>
                <w:szCs w:val="16"/>
              </w:rPr>
            </w:pPr>
            <w:r w:rsidRPr="005F627F">
              <w:rPr>
                <w:sz w:val="18"/>
                <w:szCs w:val="16"/>
              </w:rPr>
              <w:t>m74754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D2" w14:textId="77777777" w:rsidR="009B432C" w:rsidRPr="005F627F" w:rsidRDefault="009B432C" w:rsidP="009B432C">
            <w:pPr>
              <w:jc w:val="left"/>
              <w:rPr>
                <w:sz w:val="18"/>
                <w:szCs w:val="16"/>
              </w:rPr>
            </w:pPr>
            <w:r w:rsidRPr="005F627F">
              <w:rPr>
                <w:sz w:val="18"/>
                <w:szCs w:val="16"/>
              </w:rPr>
              <w:t>2025-10-03 14:17:29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05BBB" w14:textId="77777777" w:rsidR="009B432C" w:rsidRPr="005F627F" w:rsidRDefault="009B432C" w:rsidP="009B432C">
            <w:pPr>
              <w:rPr>
                <w:sz w:val="18"/>
                <w:szCs w:val="16"/>
              </w:rPr>
            </w:pPr>
            <w:r w:rsidRPr="005F627F">
              <w:rPr>
                <w:sz w:val="18"/>
                <w:szCs w:val="16"/>
              </w:rPr>
              <w:t>2025-10-05 00:27:47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C0B40" w14:textId="77777777" w:rsidR="009B432C" w:rsidRPr="005F627F" w:rsidRDefault="009B432C" w:rsidP="009B432C">
            <w:pPr>
              <w:rPr>
                <w:sz w:val="18"/>
                <w:szCs w:val="16"/>
              </w:rPr>
            </w:pPr>
            <w:r w:rsidRPr="005F627F">
              <w:rPr>
                <w:sz w:val="18"/>
                <w:szCs w:val="16"/>
              </w:rPr>
              <w:t>2025-10-05 00:27:47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84288" w14:textId="77777777" w:rsidR="009B432C" w:rsidRPr="005F627F" w:rsidRDefault="009B432C" w:rsidP="005F627F">
            <w:pPr>
              <w:jc w:val="left"/>
              <w:rPr>
                <w:sz w:val="18"/>
                <w:szCs w:val="16"/>
              </w:rPr>
            </w:pPr>
            <w:r w:rsidRPr="005F627F">
              <w:rPr>
                <w:sz w:val="18"/>
                <w:szCs w:val="16"/>
              </w:rPr>
              <w:t>Crosscheck of JVET-AN0113 (Non-EE2: Additional candidates for merge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42A9" w14:textId="213DBC65" w:rsidR="009B432C" w:rsidRPr="005F627F" w:rsidRDefault="009B432C" w:rsidP="005F627F">
            <w:pPr>
              <w:jc w:val="left"/>
              <w:rPr>
                <w:sz w:val="18"/>
                <w:szCs w:val="16"/>
              </w:rPr>
            </w:pPr>
            <w:r w:rsidRPr="005F627F">
              <w:rPr>
                <w:sz w:val="18"/>
                <w:szCs w:val="16"/>
              </w:rPr>
              <w:t xml:space="preserve">H.-J. </w:t>
            </w:r>
            <w:proofErr w:type="spellStart"/>
            <w:r w:rsidRPr="005F627F">
              <w:rPr>
                <w:sz w:val="18"/>
                <w:szCs w:val="16"/>
              </w:rPr>
              <w:t>Jhu</w:t>
            </w:r>
            <w:proofErr w:type="spellEnd"/>
            <w:r w:rsidRPr="005F627F">
              <w:rPr>
                <w:sz w:val="18"/>
                <w:szCs w:val="16"/>
              </w:rPr>
              <w:t xml:space="preserve"> (Kwai)</w:t>
            </w:r>
          </w:p>
        </w:tc>
      </w:tr>
      <w:tr w:rsidR="000943E2" w14:paraId="2B91093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6110" w14:textId="1155C995" w:rsidR="009B432C" w:rsidRPr="005F627F" w:rsidRDefault="002D2CE2" w:rsidP="009B432C">
            <w:pPr>
              <w:jc w:val="center"/>
              <w:rPr>
                <w:sz w:val="18"/>
                <w:szCs w:val="16"/>
              </w:rPr>
            </w:pPr>
            <w:hyperlink r:id="rId1537" w:history="1">
              <w:r w:rsidR="009B432C" w:rsidRPr="005F627F">
                <w:rPr>
                  <w:rStyle w:val="Hyperlink"/>
                  <w:sz w:val="18"/>
                  <w:szCs w:val="16"/>
                </w:rPr>
                <w:t>JVET-AN0332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28E8F" w14:textId="77777777" w:rsidR="009B432C" w:rsidRPr="005F627F" w:rsidRDefault="009B432C" w:rsidP="009B432C">
            <w:pPr>
              <w:jc w:val="center"/>
              <w:rPr>
                <w:sz w:val="18"/>
                <w:szCs w:val="16"/>
              </w:rPr>
            </w:pPr>
            <w:r w:rsidRPr="005F627F">
              <w:rPr>
                <w:sz w:val="18"/>
                <w:szCs w:val="16"/>
              </w:rPr>
              <w:t>m74755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E56E" w14:textId="77777777" w:rsidR="009B432C" w:rsidRPr="005F627F" w:rsidRDefault="009B432C" w:rsidP="009B432C">
            <w:pPr>
              <w:jc w:val="left"/>
              <w:rPr>
                <w:sz w:val="18"/>
                <w:szCs w:val="16"/>
              </w:rPr>
            </w:pPr>
            <w:r w:rsidRPr="005F627F">
              <w:rPr>
                <w:sz w:val="18"/>
                <w:szCs w:val="16"/>
              </w:rPr>
              <w:t>2025-10-03 14:18:57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92DD" w14:textId="77777777" w:rsidR="009B432C" w:rsidRPr="005F627F" w:rsidRDefault="009B432C" w:rsidP="009B432C">
            <w:pPr>
              <w:rPr>
                <w:sz w:val="18"/>
                <w:szCs w:val="16"/>
              </w:rPr>
            </w:pPr>
            <w:r w:rsidRPr="005F627F">
              <w:rPr>
                <w:sz w:val="18"/>
                <w:szCs w:val="16"/>
              </w:rPr>
              <w:t>2025-10-08 07:51:30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00352" w14:textId="77777777" w:rsidR="009B432C" w:rsidRPr="005F627F" w:rsidRDefault="009B432C" w:rsidP="009B432C">
            <w:pPr>
              <w:rPr>
                <w:sz w:val="18"/>
                <w:szCs w:val="16"/>
              </w:rPr>
            </w:pPr>
            <w:r w:rsidRPr="005F627F">
              <w:rPr>
                <w:sz w:val="18"/>
                <w:szCs w:val="16"/>
              </w:rPr>
              <w:t>2025-10-08 07:51:30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C553B" w14:textId="77777777" w:rsidR="009B432C" w:rsidRPr="005F627F" w:rsidRDefault="009B432C" w:rsidP="005F627F">
            <w:pPr>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7666" w14:textId="078BF98C" w:rsidR="009B432C" w:rsidRPr="005F627F" w:rsidRDefault="009B432C" w:rsidP="005F627F">
            <w:pPr>
              <w:jc w:val="left"/>
              <w:rPr>
                <w:sz w:val="18"/>
                <w:szCs w:val="16"/>
              </w:rPr>
            </w:pPr>
            <w:r w:rsidRPr="005F627F">
              <w:rPr>
                <w:sz w:val="18"/>
                <w:szCs w:val="16"/>
              </w:rPr>
              <w:t>C. Ma (Kwai)</w:t>
            </w:r>
          </w:p>
        </w:tc>
      </w:tr>
      <w:tr w:rsidR="000943E2" w14:paraId="362899E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B3481" w14:textId="4B2DF483" w:rsidR="009B432C" w:rsidRPr="005F627F" w:rsidRDefault="002D2CE2" w:rsidP="009B432C">
            <w:pPr>
              <w:jc w:val="center"/>
              <w:rPr>
                <w:sz w:val="18"/>
                <w:szCs w:val="16"/>
              </w:rPr>
            </w:pPr>
            <w:hyperlink r:id="rId1538" w:history="1">
              <w:r w:rsidR="009B432C" w:rsidRPr="005F627F">
                <w:rPr>
                  <w:rStyle w:val="Hyperlink"/>
                  <w:sz w:val="18"/>
                  <w:szCs w:val="16"/>
                </w:rPr>
                <w:t>JVET-AN0333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B8B" w14:textId="77777777" w:rsidR="009B432C" w:rsidRPr="005F627F" w:rsidRDefault="009B432C" w:rsidP="009B432C">
            <w:pPr>
              <w:jc w:val="center"/>
              <w:rPr>
                <w:sz w:val="18"/>
                <w:szCs w:val="16"/>
              </w:rPr>
            </w:pPr>
            <w:r w:rsidRPr="005F627F">
              <w:rPr>
                <w:sz w:val="18"/>
                <w:szCs w:val="16"/>
              </w:rPr>
              <w:t>m74756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AEE94" w14:textId="77777777" w:rsidR="009B432C" w:rsidRPr="005F627F" w:rsidRDefault="009B432C" w:rsidP="009B432C">
            <w:pPr>
              <w:jc w:val="left"/>
              <w:rPr>
                <w:sz w:val="18"/>
                <w:szCs w:val="16"/>
              </w:rPr>
            </w:pPr>
            <w:r w:rsidRPr="005F627F">
              <w:rPr>
                <w:sz w:val="18"/>
                <w:szCs w:val="16"/>
              </w:rPr>
              <w:t>2025-10-03 14:23:08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8E9C" w14:textId="77777777" w:rsidR="009B432C" w:rsidRPr="005F627F" w:rsidRDefault="009B432C" w:rsidP="009B432C">
            <w:pPr>
              <w:rPr>
                <w:sz w:val="18"/>
                <w:szCs w:val="16"/>
              </w:rPr>
            </w:pPr>
            <w:r w:rsidRPr="005F627F">
              <w:rPr>
                <w:sz w:val="18"/>
                <w:szCs w:val="16"/>
              </w:rPr>
              <w:t>2025-10-08 08:39:48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F79F" w14:textId="77777777" w:rsidR="009B432C" w:rsidRPr="005F627F" w:rsidRDefault="009B432C" w:rsidP="009B432C">
            <w:pPr>
              <w:rPr>
                <w:sz w:val="18"/>
                <w:szCs w:val="16"/>
              </w:rPr>
            </w:pPr>
            <w:r w:rsidRPr="005F627F">
              <w:rPr>
                <w:sz w:val="18"/>
                <w:szCs w:val="16"/>
              </w:rPr>
              <w:t>2025-10-08 08:39:48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7FD5" w14:textId="77777777" w:rsidR="009B432C" w:rsidRPr="005F627F" w:rsidRDefault="009B432C" w:rsidP="005F627F">
            <w:pPr>
              <w:jc w:val="left"/>
              <w:rPr>
                <w:sz w:val="18"/>
                <w:szCs w:val="16"/>
              </w:rPr>
            </w:pPr>
            <w:r w:rsidRPr="005F627F">
              <w:rPr>
                <w:sz w:val="18"/>
                <w:szCs w:val="16"/>
              </w:rPr>
              <w:t>Crosscheck of JVET-AN0101 (EE2-5.3: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AC586" w14:textId="002A9453" w:rsidR="009B432C" w:rsidRPr="005F627F" w:rsidRDefault="009B432C" w:rsidP="005F627F">
            <w:pPr>
              <w:jc w:val="left"/>
              <w:rPr>
                <w:sz w:val="18"/>
                <w:szCs w:val="16"/>
              </w:rPr>
            </w:pPr>
            <w:r w:rsidRPr="005F627F">
              <w:rPr>
                <w:sz w:val="18"/>
                <w:szCs w:val="16"/>
              </w:rPr>
              <w:t>C. Ma (Kwai)</w:t>
            </w:r>
          </w:p>
        </w:tc>
      </w:tr>
      <w:tr w:rsidR="000943E2" w14:paraId="75A0FBA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4B577" w14:textId="08B60ADE" w:rsidR="009B432C" w:rsidRPr="005F627F" w:rsidRDefault="002D2CE2" w:rsidP="009B432C">
            <w:pPr>
              <w:jc w:val="center"/>
              <w:rPr>
                <w:sz w:val="18"/>
                <w:szCs w:val="16"/>
              </w:rPr>
            </w:pPr>
            <w:hyperlink r:id="rId1539" w:history="1">
              <w:r w:rsidR="009B432C" w:rsidRPr="005F627F">
                <w:rPr>
                  <w:rStyle w:val="Hyperlink"/>
                  <w:sz w:val="18"/>
                  <w:szCs w:val="16"/>
                </w:rPr>
                <w:t>JVET-AN0334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276D1" w14:textId="77777777" w:rsidR="009B432C" w:rsidRPr="005F627F" w:rsidRDefault="009B432C" w:rsidP="009B432C">
            <w:pPr>
              <w:jc w:val="center"/>
              <w:rPr>
                <w:sz w:val="18"/>
                <w:szCs w:val="16"/>
              </w:rPr>
            </w:pPr>
            <w:r w:rsidRPr="005F627F">
              <w:rPr>
                <w:sz w:val="18"/>
                <w:szCs w:val="16"/>
              </w:rPr>
              <w:t>m74757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E892" w14:textId="77777777" w:rsidR="009B432C" w:rsidRPr="005F627F" w:rsidRDefault="009B432C" w:rsidP="009B432C">
            <w:pPr>
              <w:jc w:val="left"/>
              <w:rPr>
                <w:sz w:val="18"/>
                <w:szCs w:val="16"/>
              </w:rPr>
            </w:pPr>
            <w:r w:rsidRPr="005F627F">
              <w:rPr>
                <w:sz w:val="18"/>
                <w:szCs w:val="16"/>
              </w:rPr>
              <w:t>2025-10-03 14:24:35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0F2A" w14:textId="77777777" w:rsidR="009B432C" w:rsidRPr="005F627F" w:rsidRDefault="009B432C" w:rsidP="009B432C">
            <w:pPr>
              <w:rPr>
                <w:sz w:val="18"/>
                <w:szCs w:val="16"/>
              </w:rPr>
            </w:pPr>
            <w:r w:rsidRPr="005F627F">
              <w:rPr>
                <w:sz w:val="18"/>
                <w:szCs w:val="16"/>
              </w:rPr>
              <w:t>2025-10-08 08:50:34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1AE34" w14:textId="77777777" w:rsidR="009B432C" w:rsidRPr="005F627F" w:rsidRDefault="009B432C" w:rsidP="009B432C">
            <w:pPr>
              <w:rPr>
                <w:sz w:val="18"/>
                <w:szCs w:val="16"/>
              </w:rPr>
            </w:pPr>
            <w:r w:rsidRPr="005F627F">
              <w:rPr>
                <w:sz w:val="18"/>
                <w:szCs w:val="16"/>
              </w:rPr>
              <w:t>2025-10-08 08:50:34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C2C0" w14:textId="77777777" w:rsidR="009B432C" w:rsidRPr="005F627F" w:rsidRDefault="009B432C" w:rsidP="005F627F">
            <w:pPr>
              <w:jc w:val="left"/>
              <w:rPr>
                <w:sz w:val="18"/>
                <w:szCs w:val="16"/>
              </w:rPr>
            </w:pPr>
            <w:r w:rsidRPr="005F627F">
              <w:rPr>
                <w:sz w:val="18"/>
                <w:szCs w:val="16"/>
              </w:rPr>
              <w:t>Crosscheck of JVET-AN0103 (EE2-5.4: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32FE" w14:textId="2AFFBF1A" w:rsidR="009B432C" w:rsidRPr="005F627F" w:rsidRDefault="009B432C" w:rsidP="005F627F">
            <w:pPr>
              <w:jc w:val="left"/>
              <w:rPr>
                <w:sz w:val="18"/>
                <w:szCs w:val="16"/>
              </w:rPr>
            </w:pPr>
            <w:r w:rsidRPr="005F627F">
              <w:rPr>
                <w:sz w:val="18"/>
                <w:szCs w:val="16"/>
              </w:rPr>
              <w:t>C. Ma (Kwai)</w:t>
            </w:r>
          </w:p>
        </w:tc>
      </w:tr>
      <w:tr w:rsidR="000943E2" w14:paraId="4C19409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4585E" w14:textId="543B9368" w:rsidR="009B432C" w:rsidRPr="005F627F" w:rsidRDefault="002D2CE2" w:rsidP="009B432C">
            <w:pPr>
              <w:jc w:val="center"/>
              <w:rPr>
                <w:sz w:val="18"/>
                <w:szCs w:val="16"/>
              </w:rPr>
            </w:pPr>
            <w:hyperlink r:id="rId1540" w:history="1">
              <w:r w:rsidR="009B432C" w:rsidRPr="005F627F">
                <w:rPr>
                  <w:rStyle w:val="Hyperlink"/>
                  <w:sz w:val="18"/>
                  <w:szCs w:val="16"/>
                </w:rPr>
                <w:t>JVET-AN0335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EE84A" w14:textId="77777777" w:rsidR="009B432C" w:rsidRPr="005F627F" w:rsidRDefault="009B432C" w:rsidP="009B432C">
            <w:pPr>
              <w:jc w:val="center"/>
              <w:rPr>
                <w:sz w:val="18"/>
                <w:szCs w:val="16"/>
              </w:rPr>
            </w:pPr>
            <w:r w:rsidRPr="005F627F">
              <w:rPr>
                <w:sz w:val="18"/>
                <w:szCs w:val="16"/>
              </w:rPr>
              <w:t>m74759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22611" w14:textId="77777777" w:rsidR="009B432C" w:rsidRPr="005F627F" w:rsidRDefault="009B432C" w:rsidP="009B432C">
            <w:pPr>
              <w:jc w:val="left"/>
              <w:rPr>
                <w:sz w:val="18"/>
                <w:szCs w:val="16"/>
              </w:rPr>
            </w:pPr>
            <w:r w:rsidRPr="005F627F">
              <w:rPr>
                <w:sz w:val="18"/>
                <w:szCs w:val="16"/>
              </w:rPr>
              <w:t>2025-10-03 15:01:13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2315" w14:textId="77777777" w:rsidR="009B432C" w:rsidRPr="005F627F" w:rsidRDefault="009B432C" w:rsidP="009B432C">
            <w:pPr>
              <w:rPr>
                <w:sz w:val="18"/>
                <w:szCs w:val="16"/>
              </w:rPr>
            </w:pPr>
            <w:r w:rsidRPr="005F627F">
              <w:rPr>
                <w:sz w:val="18"/>
                <w:szCs w:val="16"/>
              </w:rPr>
              <w:t>2025-10-03 17:06:32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AC5A" w14:textId="77777777" w:rsidR="009B432C" w:rsidRPr="005F627F" w:rsidRDefault="009B432C" w:rsidP="009B432C">
            <w:pPr>
              <w:rPr>
                <w:sz w:val="18"/>
                <w:szCs w:val="16"/>
              </w:rPr>
            </w:pPr>
            <w:r w:rsidRPr="005F627F">
              <w:rPr>
                <w:sz w:val="18"/>
                <w:szCs w:val="16"/>
              </w:rPr>
              <w:t>2025-10-09 21:16:28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DCB9" w14:textId="77777777" w:rsidR="009B432C" w:rsidRPr="005F627F" w:rsidRDefault="009B432C" w:rsidP="005F627F">
            <w:pPr>
              <w:jc w:val="left"/>
              <w:rPr>
                <w:sz w:val="18"/>
                <w:szCs w:val="16"/>
              </w:rPr>
            </w:pPr>
            <w:r w:rsidRPr="005F627F">
              <w:rPr>
                <w:sz w:val="18"/>
                <w:szCs w:val="16"/>
              </w:rPr>
              <w:t>Cross-check of JVET-AN0083 (EE1-1.2: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591DA" w14:textId="00349DBF" w:rsidR="009B432C" w:rsidRPr="005F627F" w:rsidRDefault="009B432C" w:rsidP="005F627F">
            <w:pPr>
              <w:jc w:val="left"/>
              <w:rPr>
                <w:sz w:val="18"/>
                <w:szCs w:val="16"/>
              </w:rPr>
            </w:pPr>
            <w:r w:rsidRPr="005F627F">
              <w:rPr>
                <w:sz w:val="18"/>
                <w:szCs w:val="16"/>
              </w:rPr>
              <w:t>T. Dumas (</w:t>
            </w:r>
            <w:proofErr w:type="spellStart"/>
            <w:r w:rsidRPr="005F627F">
              <w:rPr>
                <w:sz w:val="18"/>
                <w:szCs w:val="16"/>
              </w:rPr>
              <w:t>InterDigital</w:t>
            </w:r>
            <w:proofErr w:type="spellEnd"/>
            <w:r w:rsidRPr="005F627F">
              <w:rPr>
                <w:sz w:val="18"/>
                <w:szCs w:val="16"/>
              </w:rPr>
              <w:t>)</w:t>
            </w:r>
          </w:p>
        </w:tc>
      </w:tr>
      <w:tr w:rsidR="000943E2" w14:paraId="47083BC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EFBD9" w14:textId="3F0D503D" w:rsidR="009B432C" w:rsidRPr="005F627F" w:rsidRDefault="002D2CE2" w:rsidP="009B432C">
            <w:pPr>
              <w:jc w:val="center"/>
              <w:rPr>
                <w:sz w:val="18"/>
                <w:szCs w:val="16"/>
              </w:rPr>
            </w:pPr>
            <w:hyperlink r:id="rId1541" w:history="1">
              <w:r w:rsidR="009B432C" w:rsidRPr="005F627F">
                <w:rPr>
                  <w:rStyle w:val="Hyperlink"/>
                  <w:sz w:val="18"/>
                  <w:szCs w:val="16"/>
                </w:rPr>
                <w:t>JVET-AN0336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0B9BB" w14:textId="77777777" w:rsidR="009B432C" w:rsidRPr="005F627F" w:rsidRDefault="009B432C" w:rsidP="009B432C">
            <w:pPr>
              <w:jc w:val="center"/>
              <w:rPr>
                <w:sz w:val="18"/>
                <w:szCs w:val="16"/>
              </w:rPr>
            </w:pPr>
            <w:r w:rsidRPr="005F627F">
              <w:rPr>
                <w:sz w:val="18"/>
                <w:szCs w:val="16"/>
              </w:rPr>
              <w:t>m74760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0530" w14:textId="77777777" w:rsidR="009B432C" w:rsidRPr="005F627F" w:rsidRDefault="009B432C" w:rsidP="009B432C">
            <w:pPr>
              <w:jc w:val="left"/>
              <w:rPr>
                <w:sz w:val="18"/>
                <w:szCs w:val="16"/>
              </w:rPr>
            </w:pPr>
            <w:r w:rsidRPr="005F627F">
              <w:rPr>
                <w:sz w:val="18"/>
                <w:szCs w:val="16"/>
              </w:rPr>
              <w:t>2025-10-03 15:16:26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C81" w14:textId="77777777" w:rsidR="009B432C" w:rsidRPr="005F627F" w:rsidRDefault="009B432C" w:rsidP="009B432C">
            <w:pPr>
              <w:rPr>
                <w:sz w:val="18"/>
                <w:szCs w:val="16"/>
              </w:rPr>
            </w:pPr>
            <w:r w:rsidRPr="005F627F">
              <w:rPr>
                <w:sz w:val="18"/>
                <w:szCs w:val="16"/>
              </w:rPr>
              <w:t>2025-10-03 15:29:54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0113" w14:textId="77777777" w:rsidR="009B432C" w:rsidRPr="005F627F" w:rsidRDefault="009B432C" w:rsidP="009B432C">
            <w:pPr>
              <w:rPr>
                <w:sz w:val="18"/>
                <w:szCs w:val="16"/>
              </w:rPr>
            </w:pPr>
            <w:r w:rsidRPr="005F627F">
              <w:rPr>
                <w:sz w:val="18"/>
                <w:szCs w:val="16"/>
              </w:rPr>
              <w:t>2025-10-03 15:29:54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294C" w14:textId="77777777" w:rsidR="009B432C" w:rsidRPr="005F627F" w:rsidRDefault="009B432C" w:rsidP="005F627F">
            <w:pPr>
              <w:jc w:val="left"/>
              <w:rPr>
                <w:sz w:val="18"/>
                <w:szCs w:val="16"/>
              </w:rPr>
            </w:pPr>
            <w:r w:rsidRPr="005F627F">
              <w:rPr>
                <w:sz w:val="18"/>
                <w:szCs w:val="16"/>
              </w:rPr>
              <w:t>Cross-check of JVET-AN0110 (Non-EE2: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F198" w14:textId="412D2C98" w:rsidR="009B432C" w:rsidRPr="005F627F" w:rsidRDefault="009B432C" w:rsidP="005F627F">
            <w:pPr>
              <w:jc w:val="left"/>
              <w:rPr>
                <w:sz w:val="18"/>
                <w:szCs w:val="16"/>
              </w:rPr>
            </w:pPr>
            <w:r w:rsidRPr="005F627F">
              <w:rPr>
                <w:sz w:val="18"/>
                <w:szCs w:val="16"/>
              </w:rPr>
              <w:t>Z. Lyu (vivo)</w:t>
            </w:r>
          </w:p>
        </w:tc>
      </w:tr>
      <w:tr w:rsidR="000943E2" w14:paraId="3FABB67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CF75" w14:textId="373E3427" w:rsidR="009B432C" w:rsidRPr="005F627F" w:rsidRDefault="002D2CE2" w:rsidP="009B432C">
            <w:pPr>
              <w:jc w:val="center"/>
              <w:rPr>
                <w:sz w:val="18"/>
                <w:szCs w:val="16"/>
              </w:rPr>
            </w:pPr>
            <w:hyperlink r:id="rId1542" w:history="1">
              <w:r w:rsidR="009B432C" w:rsidRPr="005F627F">
                <w:rPr>
                  <w:rStyle w:val="Hyperlink"/>
                  <w:sz w:val="18"/>
                  <w:szCs w:val="16"/>
                </w:rPr>
                <w:t>JVET-AN0337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87BA5" w14:textId="77777777" w:rsidR="009B432C" w:rsidRPr="005F627F" w:rsidRDefault="009B432C" w:rsidP="009B432C">
            <w:pPr>
              <w:jc w:val="center"/>
              <w:rPr>
                <w:sz w:val="18"/>
                <w:szCs w:val="16"/>
              </w:rPr>
            </w:pPr>
            <w:r w:rsidRPr="005F627F">
              <w:rPr>
                <w:sz w:val="18"/>
                <w:szCs w:val="16"/>
              </w:rPr>
              <w:t>m74764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C2F00" w14:textId="77777777" w:rsidR="009B432C" w:rsidRPr="005F627F" w:rsidRDefault="009B432C" w:rsidP="009B432C">
            <w:pPr>
              <w:jc w:val="left"/>
              <w:rPr>
                <w:sz w:val="18"/>
                <w:szCs w:val="16"/>
              </w:rPr>
            </w:pPr>
            <w:r w:rsidRPr="005F627F">
              <w:rPr>
                <w:sz w:val="18"/>
                <w:szCs w:val="16"/>
              </w:rPr>
              <w:t>2025-10-03 17:59:05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3E678" w14:textId="77777777" w:rsidR="009B432C" w:rsidRPr="005F627F" w:rsidRDefault="009B432C" w:rsidP="009B432C">
            <w:pPr>
              <w:rPr>
                <w:sz w:val="18"/>
                <w:szCs w:val="16"/>
              </w:rPr>
            </w:pPr>
            <w:r w:rsidRPr="005F627F">
              <w:rPr>
                <w:sz w:val="18"/>
                <w:szCs w:val="16"/>
              </w:rPr>
              <w:t>2025-10-05 10:00:09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D70C6" w14:textId="77777777" w:rsidR="009B432C" w:rsidRPr="005F627F" w:rsidRDefault="009B432C" w:rsidP="009B432C">
            <w:pPr>
              <w:rPr>
                <w:sz w:val="18"/>
                <w:szCs w:val="16"/>
              </w:rPr>
            </w:pPr>
            <w:r w:rsidRPr="005F627F">
              <w:rPr>
                <w:sz w:val="18"/>
                <w:szCs w:val="16"/>
              </w:rPr>
              <w:t>2025-10-05 10:00:09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3FA" w14:textId="77777777" w:rsidR="009B432C" w:rsidRPr="005F627F" w:rsidRDefault="009B432C" w:rsidP="005F627F">
            <w:pPr>
              <w:jc w:val="left"/>
              <w:rPr>
                <w:sz w:val="18"/>
                <w:szCs w:val="16"/>
              </w:rPr>
            </w:pPr>
            <w:r w:rsidRPr="005F627F">
              <w:rPr>
                <w:sz w:val="18"/>
                <w:szCs w:val="16"/>
              </w:rPr>
              <w:t>Crosscheck of JVET-AN0163 (AHG12: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291" w14:textId="1B7B12E2" w:rsidR="009B432C" w:rsidRPr="005F627F" w:rsidRDefault="009B432C" w:rsidP="005F627F">
            <w:pPr>
              <w:jc w:val="left"/>
              <w:rPr>
                <w:sz w:val="18"/>
                <w:szCs w:val="16"/>
              </w:rPr>
            </w:pPr>
            <w:r w:rsidRPr="005F627F">
              <w:rPr>
                <w:sz w:val="18"/>
                <w:szCs w:val="16"/>
              </w:rPr>
              <w:t>N. Song (OPPO)</w:t>
            </w:r>
          </w:p>
        </w:tc>
      </w:tr>
      <w:tr w:rsidR="000943E2" w14:paraId="6ADCE91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50D77" w14:textId="03E0F9A3" w:rsidR="009B432C" w:rsidRPr="005F627F" w:rsidRDefault="002D2CE2" w:rsidP="009B432C">
            <w:pPr>
              <w:jc w:val="center"/>
              <w:rPr>
                <w:sz w:val="18"/>
                <w:szCs w:val="16"/>
              </w:rPr>
            </w:pPr>
            <w:hyperlink r:id="rId1543" w:history="1">
              <w:r w:rsidR="009B432C" w:rsidRPr="005F627F">
                <w:rPr>
                  <w:rStyle w:val="Hyperlink"/>
                  <w:sz w:val="18"/>
                  <w:szCs w:val="16"/>
                </w:rPr>
                <w:t>JVET-AN0338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5437" w14:textId="77777777" w:rsidR="009B432C" w:rsidRPr="005F627F" w:rsidRDefault="009B432C" w:rsidP="009B432C">
            <w:pPr>
              <w:jc w:val="center"/>
              <w:rPr>
                <w:sz w:val="18"/>
                <w:szCs w:val="16"/>
              </w:rPr>
            </w:pPr>
            <w:r w:rsidRPr="005F627F">
              <w:rPr>
                <w:sz w:val="18"/>
                <w:szCs w:val="16"/>
              </w:rPr>
              <w:t>m74767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58E7C" w14:textId="77777777" w:rsidR="009B432C" w:rsidRPr="005F627F" w:rsidRDefault="009B432C" w:rsidP="009B432C">
            <w:pPr>
              <w:jc w:val="left"/>
              <w:rPr>
                <w:sz w:val="18"/>
                <w:szCs w:val="16"/>
              </w:rPr>
            </w:pPr>
            <w:r w:rsidRPr="005F627F">
              <w:rPr>
                <w:sz w:val="18"/>
                <w:szCs w:val="16"/>
              </w:rPr>
              <w:t>2025-10-03 21:12:02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EFFB" w14:textId="77777777" w:rsidR="009B432C" w:rsidRPr="005F627F" w:rsidRDefault="009B432C" w:rsidP="009B432C">
            <w:pPr>
              <w:rPr>
                <w:sz w:val="18"/>
                <w:szCs w:val="16"/>
              </w:rPr>
            </w:pPr>
            <w:r w:rsidRPr="005F627F">
              <w:rPr>
                <w:sz w:val="18"/>
                <w:szCs w:val="16"/>
              </w:rPr>
              <w:t>2025-10-11 11:17:09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E4E38" w14:textId="77777777" w:rsidR="009B432C" w:rsidRPr="005F627F" w:rsidRDefault="009B432C" w:rsidP="009B432C">
            <w:pPr>
              <w:rPr>
                <w:sz w:val="18"/>
                <w:szCs w:val="16"/>
              </w:rPr>
            </w:pPr>
            <w:r w:rsidRPr="005F627F">
              <w:rPr>
                <w:sz w:val="18"/>
                <w:szCs w:val="16"/>
              </w:rPr>
              <w:t>2025-10-11 11:17:09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B929C" w14:textId="77777777" w:rsidR="009B432C" w:rsidRPr="005F627F" w:rsidRDefault="009B432C" w:rsidP="005F627F">
            <w:pPr>
              <w:jc w:val="left"/>
              <w:rPr>
                <w:sz w:val="18"/>
                <w:szCs w:val="16"/>
              </w:rPr>
            </w:pPr>
            <w:r w:rsidRPr="005F627F">
              <w:rPr>
                <w:sz w:val="18"/>
                <w:szCs w:val="16"/>
              </w:rPr>
              <w:t>Crosscheck of JVET-AN0129 (EE2-4.3: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44377" w14:textId="425C4FFD" w:rsidR="009B432C" w:rsidRPr="005F627F" w:rsidRDefault="009B432C" w:rsidP="005F627F">
            <w:pPr>
              <w:jc w:val="left"/>
              <w:rPr>
                <w:sz w:val="18"/>
                <w:szCs w:val="16"/>
              </w:rPr>
            </w:pPr>
            <w:r w:rsidRPr="005F627F">
              <w:rPr>
                <w:sz w:val="18"/>
                <w:szCs w:val="16"/>
              </w:rPr>
              <w:t>Y. Zhang (OPPO)</w:t>
            </w:r>
          </w:p>
        </w:tc>
      </w:tr>
      <w:tr w:rsidR="000943E2" w14:paraId="145E725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4443" w14:textId="5A0730CF" w:rsidR="009B432C" w:rsidRPr="005F627F" w:rsidRDefault="002D2CE2" w:rsidP="009B432C">
            <w:pPr>
              <w:jc w:val="center"/>
              <w:rPr>
                <w:sz w:val="18"/>
                <w:szCs w:val="16"/>
              </w:rPr>
            </w:pPr>
            <w:hyperlink r:id="rId1544" w:history="1">
              <w:r w:rsidR="009B432C" w:rsidRPr="005F627F">
                <w:rPr>
                  <w:rStyle w:val="Hyperlink"/>
                  <w:sz w:val="18"/>
                  <w:szCs w:val="16"/>
                </w:rPr>
                <w:t>JVET-AN0339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58766" w14:textId="77777777" w:rsidR="009B432C" w:rsidRPr="005F627F" w:rsidRDefault="009B432C" w:rsidP="009B432C">
            <w:pPr>
              <w:jc w:val="center"/>
              <w:rPr>
                <w:sz w:val="18"/>
                <w:szCs w:val="16"/>
              </w:rPr>
            </w:pPr>
            <w:r w:rsidRPr="005F627F">
              <w:rPr>
                <w:sz w:val="18"/>
                <w:szCs w:val="16"/>
              </w:rPr>
              <w:t>m74768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0B59" w14:textId="77777777" w:rsidR="009B432C" w:rsidRPr="005F627F" w:rsidRDefault="009B432C" w:rsidP="009B432C">
            <w:pPr>
              <w:jc w:val="left"/>
              <w:rPr>
                <w:sz w:val="18"/>
                <w:szCs w:val="16"/>
              </w:rPr>
            </w:pPr>
            <w:r w:rsidRPr="005F627F">
              <w:rPr>
                <w:sz w:val="18"/>
                <w:szCs w:val="16"/>
              </w:rPr>
              <w:t>2025-10-03 21:21:12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8577C" w14:textId="77777777" w:rsidR="009B432C" w:rsidRPr="005F627F" w:rsidRDefault="009B432C" w:rsidP="009B432C">
            <w:pPr>
              <w:rPr>
                <w:sz w:val="18"/>
                <w:szCs w:val="16"/>
              </w:rPr>
            </w:pPr>
            <w:r w:rsidRPr="005F627F">
              <w:rPr>
                <w:sz w:val="18"/>
                <w:szCs w:val="16"/>
              </w:rPr>
              <w:t>2025-10-03 21:27:14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F727" w14:textId="77777777" w:rsidR="009B432C" w:rsidRPr="005F627F" w:rsidRDefault="009B432C" w:rsidP="009B432C">
            <w:pPr>
              <w:rPr>
                <w:sz w:val="18"/>
                <w:szCs w:val="16"/>
              </w:rPr>
            </w:pPr>
            <w:r w:rsidRPr="005F627F">
              <w:rPr>
                <w:sz w:val="18"/>
                <w:szCs w:val="16"/>
              </w:rPr>
              <w:t>2025-10-03 21:27:14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67B78" w14:textId="77777777" w:rsidR="009B432C" w:rsidRPr="005F627F" w:rsidRDefault="009B432C" w:rsidP="005F627F">
            <w:pPr>
              <w:jc w:val="left"/>
              <w:rPr>
                <w:sz w:val="18"/>
                <w:szCs w:val="16"/>
              </w:rPr>
            </w:pPr>
            <w:r w:rsidRPr="005F627F">
              <w:rPr>
                <w:sz w:val="18"/>
                <w:szCs w:val="16"/>
              </w:rPr>
              <w:t>Crosscheck of JVET-AM0195 (AHG18: Gradual Decoding Refresh under ultra-low latency test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B7E6F" w14:textId="38F1A30F" w:rsidR="009B432C" w:rsidRPr="005F627F" w:rsidRDefault="009B432C" w:rsidP="005F627F">
            <w:pPr>
              <w:jc w:val="left"/>
              <w:rPr>
                <w:sz w:val="18"/>
                <w:szCs w:val="16"/>
              </w:rPr>
            </w:pPr>
            <w:r w:rsidRPr="005F627F">
              <w:rPr>
                <w:sz w:val="18"/>
                <w:szCs w:val="16"/>
              </w:rPr>
              <w:t>E. Mora (VITEC)</w:t>
            </w:r>
          </w:p>
        </w:tc>
      </w:tr>
      <w:tr w:rsidR="000943E2" w14:paraId="233A1A6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563ED" w14:textId="3F00ED6A" w:rsidR="009B432C" w:rsidRPr="005F627F" w:rsidRDefault="002D2CE2" w:rsidP="009B432C">
            <w:pPr>
              <w:jc w:val="center"/>
              <w:rPr>
                <w:sz w:val="18"/>
                <w:szCs w:val="16"/>
              </w:rPr>
            </w:pPr>
            <w:hyperlink r:id="rId1545" w:history="1">
              <w:r w:rsidR="009B432C" w:rsidRPr="005F627F">
                <w:rPr>
                  <w:rStyle w:val="Hyperlink"/>
                  <w:sz w:val="18"/>
                  <w:szCs w:val="16"/>
                </w:rPr>
                <w:t>JVET-AN0340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394B" w14:textId="77777777" w:rsidR="009B432C" w:rsidRPr="005F627F" w:rsidRDefault="009B432C" w:rsidP="009B432C">
            <w:pPr>
              <w:jc w:val="center"/>
              <w:rPr>
                <w:sz w:val="18"/>
                <w:szCs w:val="16"/>
              </w:rPr>
            </w:pPr>
            <w:r w:rsidRPr="005F627F">
              <w:rPr>
                <w:sz w:val="18"/>
                <w:szCs w:val="16"/>
              </w:rPr>
              <w:t>m74769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D9C96" w14:textId="77777777" w:rsidR="009B432C" w:rsidRPr="005F627F" w:rsidRDefault="009B432C" w:rsidP="009B432C">
            <w:pPr>
              <w:jc w:val="left"/>
              <w:rPr>
                <w:sz w:val="18"/>
                <w:szCs w:val="16"/>
              </w:rPr>
            </w:pPr>
            <w:r w:rsidRPr="005F627F">
              <w:rPr>
                <w:sz w:val="18"/>
                <w:szCs w:val="16"/>
              </w:rPr>
              <w:t>2025-10-03 21:30:46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CCBA9" w14:textId="77777777" w:rsidR="009B432C" w:rsidRPr="005F627F" w:rsidRDefault="009B432C" w:rsidP="009B432C">
            <w:pPr>
              <w:rPr>
                <w:sz w:val="18"/>
                <w:szCs w:val="16"/>
              </w:rPr>
            </w:pPr>
            <w:r w:rsidRPr="005F627F">
              <w:rPr>
                <w:sz w:val="18"/>
                <w:szCs w:val="16"/>
              </w:rPr>
              <w:t>2025-10-03 21:35:57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DC977" w14:textId="77777777" w:rsidR="009B432C" w:rsidRPr="005F627F" w:rsidRDefault="009B432C" w:rsidP="009B432C">
            <w:pPr>
              <w:rPr>
                <w:sz w:val="18"/>
                <w:szCs w:val="16"/>
              </w:rPr>
            </w:pPr>
            <w:r w:rsidRPr="005F627F">
              <w:rPr>
                <w:sz w:val="18"/>
                <w:szCs w:val="16"/>
              </w:rPr>
              <w:t>2025-10-03 21:35:57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6C77A" w14:textId="77777777" w:rsidR="009B432C" w:rsidRPr="005F627F" w:rsidRDefault="009B432C" w:rsidP="005F627F">
            <w:pPr>
              <w:jc w:val="left"/>
              <w:rPr>
                <w:sz w:val="18"/>
                <w:szCs w:val="16"/>
              </w:rPr>
            </w:pPr>
            <w:r w:rsidRPr="005F627F">
              <w:rPr>
                <w:sz w:val="18"/>
                <w:szCs w:val="16"/>
              </w:rPr>
              <w:t>AHG11: Neural network in-loop filter usage based on activation map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66DD" w14:textId="3F95FE7A" w:rsidR="009B432C" w:rsidRPr="005F627F" w:rsidRDefault="009B432C" w:rsidP="005F627F">
            <w:pPr>
              <w:jc w:val="left"/>
              <w:rPr>
                <w:sz w:val="18"/>
                <w:szCs w:val="16"/>
              </w:rPr>
            </w:pPr>
            <w:r w:rsidRPr="005F627F">
              <w:rPr>
                <w:sz w:val="18"/>
                <w:szCs w:val="16"/>
              </w:rPr>
              <w:t>M. Santamaria</w:t>
            </w:r>
            <w:r w:rsidR="00BD3899" w:rsidRPr="005F627F">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BD3899" w:rsidRPr="005F627F">
              <w:rPr>
                <w:sz w:val="18"/>
                <w:szCs w:val="16"/>
              </w:rPr>
              <w:br/>
            </w:r>
            <w:r w:rsidRPr="005F627F">
              <w:rPr>
                <w:sz w:val="18"/>
                <w:szCs w:val="16"/>
              </w:rPr>
              <w:t xml:space="preserve">F. </w:t>
            </w:r>
            <w:proofErr w:type="spellStart"/>
            <w:r w:rsidRPr="005F627F">
              <w:rPr>
                <w:sz w:val="18"/>
                <w:szCs w:val="16"/>
              </w:rPr>
              <w:t>Cricri</w:t>
            </w:r>
            <w:proofErr w:type="spellEnd"/>
            <w:r w:rsidRPr="005F627F">
              <w:rPr>
                <w:sz w:val="18"/>
                <w:szCs w:val="16"/>
              </w:rPr>
              <w:t xml:space="preserve"> (Nokia)</w:t>
            </w:r>
          </w:p>
        </w:tc>
      </w:tr>
      <w:tr w:rsidR="000943E2" w14:paraId="562AE1C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4C841" w14:textId="069B14D3" w:rsidR="009B432C" w:rsidRPr="005F627F" w:rsidRDefault="002D2CE2" w:rsidP="009B432C">
            <w:pPr>
              <w:jc w:val="center"/>
              <w:rPr>
                <w:sz w:val="18"/>
                <w:szCs w:val="16"/>
              </w:rPr>
            </w:pPr>
            <w:hyperlink r:id="rId1546" w:history="1">
              <w:r w:rsidR="009B432C" w:rsidRPr="005F627F">
                <w:rPr>
                  <w:rStyle w:val="Hyperlink"/>
                  <w:sz w:val="18"/>
                  <w:szCs w:val="16"/>
                </w:rPr>
                <w:t>JVET-AN0341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145E" w14:textId="77777777" w:rsidR="009B432C" w:rsidRPr="005F627F" w:rsidRDefault="009B432C" w:rsidP="009B432C">
            <w:pPr>
              <w:jc w:val="center"/>
              <w:rPr>
                <w:sz w:val="18"/>
                <w:szCs w:val="16"/>
              </w:rPr>
            </w:pPr>
            <w:r w:rsidRPr="005F627F">
              <w:rPr>
                <w:sz w:val="18"/>
                <w:szCs w:val="16"/>
              </w:rPr>
              <w:t>m74770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1412C" w14:textId="77777777" w:rsidR="009B432C" w:rsidRPr="005F627F" w:rsidRDefault="009B432C" w:rsidP="009B432C">
            <w:pPr>
              <w:jc w:val="left"/>
              <w:rPr>
                <w:sz w:val="18"/>
                <w:szCs w:val="16"/>
              </w:rPr>
            </w:pPr>
            <w:r w:rsidRPr="005F627F">
              <w:rPr>
                <w:sz w:val="18"/>
                <w:szCs w:val="16"/>
              </w:rPr>
              <w:t>2025-10-03 21:34:16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2BD3" w14:textId="77777777" w:rsidR="009B432C" w:rsidRPr="005F627F" w:rsidRDefault="009B432C" w:rsidP="009B432C">
            <w:pPr>
              <w:rPr>
                <w:sz w:val="18"/>
                <w:szCs w:val="16"/>
              </w:rPr>
            </w:pPr>
            <w:r w:rsidRPr="005F627F">
              <w:rPr>
                <w:sz w:val="18"/>
                <w:szCs w:val="16"/>
              </w:rPr>
              <w:t>2025-10-03 21:36:43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F447" w14:textId="77777777" w:rsidR="009B432C" w:rsidRPr="005F627F" w:rsidRDefault="009B432C" w:rsidP="009B432C">
            <w:pPr>
              <w:rPr>
                <w:sz w:val="18"/>
                <w:szCs w:val="16"/>
              </w:rPr>
            </w:pPr>
            <w:r w:rsidRPr="005F627F">
              <w:rPr>
                <w:sz w:val="18"/>
                <w:szCs w:val="16"/>
              </w:rPr>
              <w:t>2025-10-07 10:27:13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F0B3B" w14:textId="77777777" w:rsidR="009B432C" w:rsidRPr="005F627F" w:rsidRDefault="009B432C" w:rsidP="005F627F">
            <w:pPr>
              <w:jc w:val="left"/>
              <w:rPr>
                <w:sz w:val="18"/>
                <w:szCs w:val="16"/>
              </w:rPr>
            </w:pPr>
            <w:r w:rsidRPr="005F627F">
              <w:rPr>
                <w:sz w:val="18"/>
                <w:szCs w:val="16"/>
              </w:rPr>
              <w:t>Influence of color transformation on codec performance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E9C31" w14:textId="49034734" w:rsidR="009B432C" w:rsidRPr="005F627F" w:rsidRDefault="009B432C" w:rsidP="005F627F">
            <w:pPr>
              <w:jc w:val="left"/>
              <w:rPr>
                <w:sz w:val="18"/>
                <w:szCs w:val="16"/>
              </w:rPr>
            </w:pPr>
            <w:r w:rsidRPr="005F627F">
              <w:rPr>
                <w:sz w:val="18"/>
                <w:szCs w:val="16"/>
              </w:rPr>
              <w:t xml:space="preserve">M. </w:t>
            </w:r>
            <w:proofErr w:type="spellStart"/>
            <w:r w:rsidRPr="005F627F">
              <w:rPr>
                <w:sz w:val="18"/>
                <w:szCs w:val="16"/>
              </w:rPr>
              <w:t>Domanski</w:t>
            </w:r>
            <w:proofErr w:type="spellEnd"/>
            <w:r w:rsidR="00BD3899" w:rsidRPr="005F627F">
              <w:rPr>
                <w:sz w:val="18"/>
                <w:szCs w:val="16"/>
              </w:rPr>
              <w:br/>
            </w:r>
            <w:r w:rsidRPr="005F627F">
              <w:rPr>
                <w:sz w:val="18"/>
                <w:szCs w:val="16"/>
              </w:rPr>
              <w:t xml:space="preserve">A. </w:t>
            </w:r>
            <w:proofErr w:type="spellStart"/>
            <w:r w:rsidRPr="005F627F">
              <w:rPr>
                <w:sz w:val="18"/>
                <w:szCs w:val="16"/>
              </w:rPr>
              <w:t>Grzelka</w:t>
            </w:r>
            <w:proofErr w:type="spellEnd"/>
            <w:r w:rsidR="00BD3899" w:rsidRPr="005F627F">
              <w:rPr>
                <w:sz w:val="18"/>
                <w:szCs w:val="16"/>
              </w:rPr>
              <w:br/>
            </w:r>
            <w:r w:rsidRPr="005F627F">
              <w:rPr>
                <w:sz w:val="18"/>
                <w:szCs w:val="16"/>
              </w:rPr>
              <w:t xml:space="preserve">O. </w:t>
            </w:r>
            <w:proofErr w:type="spellStart"/>
            <w:r w:rsidRPr="005F627F">
              <w:rPr>
                <w:sz w:val="18"/>
                <w:szCs w:val="16"/>
              </w:rPr>
              <w:t>Stankiewicz</w:t>
            </w:r>
            <w:proofErr w:type="spellEnd"/>
            <w:r w:rsidRPr="005F627F">
              <w:rPr>
                <w:sz w:val="18"/>
                <w:szCs w:val="16"/>
              </w:rPr>
              <w:t xml:space="preserve"> (Poznan Univ. Tech.)</w:t>
            </w:r>
          </w:p>
        </w:tc>
      </w:tr>
      <w:tr w:rsidR="000943E2" w14:paraId="6FFBE77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C723" w14:textId="0556BE90" w:rsidR="009B432C" w:rsidRPr="005F627F" w:rsidRDefault="002D2CE2" w:rsidP="009B432C">
            <w:pPr>
              <w:jc w:val="center"/>
              <w:rPr>
                <w:sz w:val="18"/>
                <w:szCs w:val="16"/>
              </w:rPr>
            </w:pPr>
            <w:hyperlink r:id="rId1547" w:history="1">
              <w:r w:rsidR="009B432C" w:rsidRPr="005F627F">
                <w:rPr>
                  <w:rStyle w:val="Hyperlink"/>
                  <w:sz w:val="18"/>
                  <w:szCs w:val="16"/>
                </w:rPr>
                <w:t>JVET-AN0342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B66A0" w14:textId="77777777" w:rsidR="009B432C" w:rsidRPr="005F627F" w:rsidRDefault="009B432C" w:rsidP="009B432C">
            <w:pPr>
              <w:jc w:val="center"/>
              <w:rPr>
                <w:sz w:val="18"/>
                <w:szCs w:val="16"/>
              </w:rPr>
            </w:pPr>
            <w:r w:rsidRPr="005F627F">
              <w:rPr>
                <w:sz w:val="18"/>
                <w:szCs w:val="16"/>
              </w:rPr>
              <w:t>m74771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CEAF5" w14:textId="77777777" w:rsidR="009B432C" w:rsidRPr="005F627F" w:rsidRDefault="009B432C" w:rsidP="009B432C">
            <w:pPr>
              <w:jc w:val="left"/>
              <w:rPr>
                <w:sz w:val="18"/>
                <w:szCs w:val="16"/>
              </w:rPr>
            </w:pPr>
            <w:r w:rsidRPr="005F627F">
              <w:rPr>
                <w:sz w:val="18"/>
                <w:szCs w:val="16"/>
              </w:rPr>
              <w:t>2025-10-03 23:08:01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E82E3" w14:textId="77777777" w:rsidR="009B432C" w:rsidRPr="005F627F" w:rsidRDefault="009B432C" w:rsidP="009B432C">
            <w:pPr>
              <w:rPr>
                <w:sz w:val="18"/>
                <w:szCs w:val="16"/>
              </w:rPr>
            </w:pPr>
            <w:r w:rsidRPr="005F627F">
              <w:rPr>
                <w:sz w:val="18"/>
                <w:szCs w:val="16"/>
              </w:rPr>
              <w:t>2025-10-04 03:32:47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FF5AF" w14:textId="77777777" w:rsidR="009B432C" w:rsidRPr="005F627F" w:rsidRDefault="009B432C" w:rsidP="009B432C">
            <w:pPr>
              <w:rPr>
                <w:sz w:val="18"/>
                <w:szCs w:val="16"/>
              </w:rPr>
            </w:pPr>
            <w:r w:rsidRPr="005F627F">
              <w:rPr>
                <w:sz w:val="18"/>
                <w:szCs w:val="16"/>
              </w:rPr>
              <w:t>2025-10-04 03:32:47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135C2" w14:textId="77777777" w:rsidR="009B432C" w:rsidRPr="005F627F" w:rsidRDefault="009B432C" w:rsidP="005F627F">
            <w:pPr>
              <w:jc w:val="left"/>
              <w:rPr>
                <w:sz w:val="18"/>
                <w:szCs w:val="16"/>
              </w:rPr>
            </w:pPr>
            <w:r w:rsidRPr="005F627F">
              <w:rPr>
                <w:sz w:val="18"/>
                <w:szCs w:val="16"/>
              </w:rPr>
              <w:t>AHG9: On the neural-network post-filter activation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81EA1" w14:textId="17F532CB" w:rsidR="009B432C" w:rsidRPr="005F627F" w:rsidRDefault="009B432C" w:rsidP="005F627F">
            <w:pPr>
              <w:jc w:val="left"/>
              <w:rPr>
                <w:sz w:val="18"/>
                <w:szCs w:val="16"/>
              </w:rPr>
            </w:pPr>
            <w:r w:rsidRPr="005F627F">
              <w:rPr>
                <w:sz w:val="18"/>
                <w:szCs w:val="16"/>
              </w:rPr>
              <w:t>J. Xu</w:t>
            </w:r>
            <w:r w:rsidR="00BD3899" w:rsidRPr="005F627F">
              <w:rPr>
                <w:sz w:val="18"/>
                <w:szCs w:val="16"/>
              </w:rPr>
              <w:br/>
            </w:r>
            <w:r w:rsidRPr="005F627F">
              <w:rPr>
                <w:sz w:val="18"/>
                <w:szCs w:val="16"/>
              </w:rPr>
              <w:t>Y.-K. Wang (</w:t>
            </w:r>
            <w:proofErr w:type="spellStart"/>
            <w:r w:rsidRPr="005F627F">
              <w:rPr>
                <w:sz w:val="18"/>
                <w:szCs w:val="16"/>
              </w:rPr>
              <w:t>Bytedance</w:t>
            </w:r>
            <w:proofErr w:type="spellEnd"/>
            <w:r w:rsidRPr="005F627F">
              <w:rPr>
                <w:sz w:val="18"/>
                <w:szCs w:val="16"/>
              </w:rPr>
              <w:t>)</w:t>
            </w:r>
          </w:p>
        </w:tc>
      </w:tr>
      <w:tr w:rsidR="000943E2" w14:paraId="0F7BC03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DBE7" w14:textId="6C36E26A" w:rsidR="009B432C" w:rsidRPr="005F627F" w:rsidRDefault="002D2CE2" w:rsidP="009B432C">
            <w:pPr>
              <w:jc w:val="center"/>
              <w:rPr>
                <w:sz w:val="18"/>
                <w:szCs w:val="16"/>
              </w:rPr>
            </w:pPr>
            <w:hyperlink r:id="rId1548" w:history="1">
              <w:r w:rsidR="009B432C" w:rsidRPr="005F627F">
                <w:rPr>
                  <w:rStyle w:val="Hyperlink"/>
                  <w:sz w:val="18"/>
                  <w:szCs w:val="16"/>
                </w:rPr>
                <w:t>JVET-AN0343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2FE84" w14:textId="77777777" w:rsidR="009B432C" w:rsidRPr="005F627F" w:rsidRDefault="009B432C" w:rsidP="009B432C">
            <w:pPr>
              <w:jc w:val="center"/>
              <w:rPr>
                <w:sz w:val="18"/>
                <w:szCs w:val="16"/>
              </w:rPr>
            </w:pPr>
            <w:r w:rsidRPr="005F627F">
              <w:rPr>
                <w:sz w:val="18"/>
                <w:szCs w:val="16"/>
              </w:rPr>
              <w:t>m74772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AE05F" w14:textId="77777777" w:rsidR="009B432C" w:rsidRPr="005F627F" w:rsidRDefault="009B432C" w:rsidP="009B432C">
            <w:pPr>
              <w:jc w:val="left"/>
              <w:rPr>
                <w:sz w:val="18"/>
                <w:szCs w:val="16"/>
              </w:rPr>
            </w:pPr>
            <w:r w:rsidRPr="005F627F">
              <w:rPr>
                <w:sz w:val="18"/>
                <w:szCs w:val="16"/>
              </w:rPr>
              <w:t>2025-10-04 06:23:25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9538" w14:textId="77777777" w:rsidR="009B432C" w:rsidRPr="005F627F" w:rsidRDefault="009B432C" w:rsidP="009B432C">
            <w:pPr>
              <w:rPr>
                <w:sz w:val="18"/>
                <w:szCs w:val="16"/>
              </w:rPr>
            </w:pPr>
            <w:r w:rsidRPr="005F627F">
              <w:rPr>
                <w:sz w:val="18"/>
                <w:szCs w:val="16"/>
              </w:rPr>
              <w:t>2025-10-04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7716" w14:textId="77777777" w:rsidR="009B432C" w:rsidRPr="005F627F" w:rsidRDefault="009B432C" w:rsidP="009B432C">
            <w:pPr>
              <w:rPr>
                <w:sz w:val="18"/>
                <w:szCs w:val="16"/>
              </w:rPr>
            </w:pPr>
            <w:r w:rsidRPr="005F627F">
              <w:rPr>
                <w:sz w:val="18"/>
                <w:szCs w:val="16"/>
              </w:rPr>
              <w:t>2025-10-04 18:05:07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567D" w14:textId="77777777" w:rsidR="009B432C" w:rsidRPr="005F627F" w:rsidRDefault="009B432C" w:rsidP="005F627F">
            <w:pPr>
              <w:jc w:val="left"/>
              <w:rPr>
                <w:sz w:val="18"/>
                <w:szCs w:val="16"/>
              </w:rPr>
            </w:pPr>
            <w:r w:rsidRPr="005F627F">
              <w:rPr>
                <w:sz w:val="18"/>
                <w:szCs w:val="16"/>
              </w:rPr>
              <w:t>Crosscheck of JVET-AN0114 (Non-EE2: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AEEE7" w14:textId="5B5BFF54" w:rsidR="009B432C" w:rsidRPr="005F627F" w:rsidRDefault="009B432C" w:rsidP="005F627F">
            <w:pPr>
              <w:jc w:val="left"/>
              <w:rPr>
                <w:sz w:val="18"/>
                <w:szCs w:val="16"/>
              </w:rPr>
            </w:pPr>
            <w:r w:rsidRPr="005F627F">
              <w:rPr>
                <w:sz w:val="18"/>
                <w:szCs w:val="16"/>
              </w:rPr>
              <w:t>Z. Deng (</w:t>
            </w:r>
            <w:proofErr w:type="spellStart"/>
            <w:r w:rsidRPr="005F627F">
              <w:rPr>
                <w:sz w:val="18"/>
                <w:szCs w:val="16"/>
              </w:rPr>
              <w:t>Bytedance</w:t>
            </w:r>
            <w:proofErr w:type="spellEnd"/>
            <w:r w:rsidRPr="005F627F">
              <w:rPr>
                <w:sz w:val="18"/>
                <w:szCs w:val="16"/>
              </w:rPr>
              <w:t>)</w:t>
            </w:r>
          </w:p>
        </w:tc>
      </w:tr>
      <w:tr w:rsidR="000943E2" w14:paraId="056736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94BC8" w14:textId="16907A53" w:rsidR="009B432C" w:rsidRPr="005F627F" w:rsidRDefault="002D2CE2" w:rsidP="009B432C">
            <w:pPr>
              <w:jc w:val="center"/>
              <w:rPr>
                <w:sz w:val="18"/>
                <w:szCs w:val="16"/>
              </w:rPr>
            </w:pPr>
            <w:hyperlink r:id="rId1549" w:history="1">
              <w:r w:rsidR="009B432C" w:rsidRPr="005F627F">
                <w:rPr>
                  <w:rStyle w:val="Hyperlink"/>
                  <w:sz w:val="18"/>
                  <w:szCs w:val="16"/>
                </w:rPr>
                <w:t>JVET-AN0344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F6AC" w14:textId="77777777" w:rsidR="009B432C" w:rsidRPr="005F627F" w:rsidRDefault="009B432C" w:rsidP="009B432C">
            <w:pPr>
              <w:jc w:val="center"/>
              <w:rPr>
                <w:sz w:val="18"/>
                <w:szCs w:val="16"/>
              </w:rPr>
            </w:pPr>
            <w:r w:rsidRPr="005F627F">
              <w:rPr>
                <w:sz w:val="18"/>
                <w:szCs w:val="16"/>
              </w:rPr>
              <w:t>m74775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FF51C" w14:textId="77777777" w:rsidR="009B432C" w:rsidRPr="005F627F" w:rsidRDefault="009B432C" w:rsidP="009B432C">
            <w:pPr>
              <w:jc w:val="left"/>
              <w:rPr>
                <w:sz w:val="18"/>
                <w:szCs w:val="16"/>
              </w:rPr>
            </w:pPr>
            <w:r w:rsidRPr="005F627F">
              <w:rPr>
                <w:sz w:val="18"/>
                <w:szCs w:val="16"/>
              </w:rPr>
              <w:t>2025-10-04 09:54:18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AF7BC" w14:textId="77777777" w:rsidR="009B432C" w:rsidRPr="005F627F" w:rsidRDefault="009B432C" w:rsidP="009B432C">
            <w:pPr>
              <w:rPr>
                <w:sz w:val="18"/>
                <w:szCs w:val="16"/>
              </w:rPr>
            </w:pPr>
            <w:r w:rsidRPr="005F627F">
              <w:rPr>
                <w:sz w:val="18"/>
                <w:szCs w:val="16"/>
              </w:rPr>
              <w:t>2025-10-04 10:32:45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EA27E" w14:textId="77777777" w:rsidR="009B432C" w:rsidRPr="005F627F" w:rsidRDefault="009B432C" w:rsidP="009B432C">
            <w:pPr>
              <w:rPr>
                <w:sz w:val="18"/>
                <w:szCs w:val="16"/>
              </w:rPr>
            </w:pPr>
            <w:r w:rsidRPr="005F627F">
              <w:rPr>
                <w:sz w:val="18"/>
                <w:szCs w:val="16"/>
              </w:rPr>
              <w:t>2025-10-09 11:44:36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C8248" w14:textId="77777777" w:rsidR="009B432C" w:rsidRPr="005F627F" w:rsidRDefault="009B432C" w:rsidP="005F627F">
            <w:pPr>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EDB14" w14:textId="2150FD6A" w:rsidR="009B432C" w:rsidRPr="005F627F" w:rsidRDefault="009B432C" w:rsidP="005F627F">
            <w:pPr>
              <w:jc w:val="left"/>
              <w:rPr>
                <w:sz w:val="18"/>
                <w:szCs w:val="16"/>
              </w:rPr>
            </w:pPr>
            <w:r w:rsidRPr="005F627F">
              <w:rPr>
                <w:sz w:val="18"/>
                <w:szCs w:val="16"/>
              </w:rPr>
              <w:t>Z. Sun (OPPO)</w:t>
            </w:r>
          </w:p>
        </w:tc>
      </w:tr>
      <w:tr w:rsidR="000943E2" w14:paraId="5958FBA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CFB5A" w14:textId="2FE2F6E3" w:rsidR="009B432C" w:rsidRPr="005F627F" w:rsidRDefault="002D2CE2" w:rsidP="009B432C">
            <w:pPr>
              <w:jc w:val="center"/>
              <w:rPr>
                <w:sz w:val="18"/>
                <w:szCs w:val="16"/>
              </w:rPr>
            </w:pPr>
            <w:hyperlink r:id="rId1550" w:history="1">
              <w:r w:rsidR="009B432C" w:rsidRPr="005F627F">
                <w:rPr>
                  <w:rStyle w:val="Hyperlink"/>
                  <w:sz w:val="18"/>
                  <w:szCs w:val="16"/>
                </w:rPr>
                <w:t>JVET-AN0345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391AD" w14:textId="77777777" w:rsidR="009B432C" w:rsidRPr="005F627F" w:rsidRDefault="009B432C" w:rsidP="009B432C">
            <w:pPr>
              <w:jc w:val="center"/>
              <w:rPr>
                <w:sz w:val="18"/>
                <w:szCs w:val="16"/>
              </w:rPr>
            </w:pPr>
            <w:r w:rsidRPr="005F627F">
              <w:rPr>
                <w:sz w:val="18"/>
                <w:szCs w:val="16"/>
              </w:rPr>
              <w:t>m74776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57E" w14:textId="77777777" w:rsidR="009B432C" w:rsidRPr="005F627F" w:rsidRDefault="009B432C" w:rsidP="009B432C">
            <w:pPr>
              <w:jc w:val="left"/>
              <w:rPr>
                <w:sz w:val="18"/>
                <w:szCs w:val="16"/>
              </w:rPr>
            </w:pPr>
            <w:r w:rsidRPr="005F627F">
              <w:rPr>
                <w:sz w:val="18"/>
                <w:szCs w:val="16"/>
              </w:rPr>
              <w:t>2025-10-04 10:19:12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48CBB" w14:textId="77777777" w:rsidR="009B432C" w:rsidRPr="005F627F" w:rsidRDefault="009B432C" w:rsidP="009B432C">
            <w:pPr>
              <w:rPr>
                <w:sz w:val="18"/>
                <w:szCs w:val="16"/>
              </w:rPr>
            </w:pPr>
            <w:r w:rsidRPr="005F627F">
              <w:rPr>
                <w:sz w:val="18"/>
                <w:szCs w:val="16"/>
              </w:rPr>
              <w:t>2025-10-07 16:32:20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A020" w14:textId="77777777" w:rsidR="009B432C" w:rsidRPr="005F627F" w:rsidRDefault="009B432C" w:rsidP="009B432C">
            <w:pPr>
              <w:rPr>
                <w:sz w:val="18"/>
                <w:szCs w:val="16"/>
              </w:rPr>
            </w:pPr>
            <w:r w:rsidRPr="005F627F">
              <w:rPr>
                <w:sz w:val="18"/>
                <w:szCs w:val="16"/>
              </w:rPr>
              <w:t>2025-10-07 16:32:20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BC53" w14:textId="77777777" w:rsidR="009B432C" w:rsidRPr="005F627F" w:rsidRDefault="009B432C" w:rsidP="005F627F">
            <w:pPr>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387AE" w14:textId="648F1C0F" w:rsidR="009B432C" w:rsidRPr="005F627F" w:rsidRDefault="009B432C" w:rsidP="005F627F">
            <w:pPr>
              <w:jc w:val="left"/>
              <w:rPr>
                <w:sz w:val="18"/>
                <w:szCs w:val="16"/>
              </w:rPr>
            </w:pPr>
            <w:r w:rsidRPr="005F627F">
              <w:rPr>
                <w:sz w:val="18"/>
                <w:szCs w:val="16"/>
              </w:rPr>
              <w:t xml:space="preserve">Z. </w:t>
            </w:r>
            <w:proofErr w:type="spellStart"/>
            <w:r w:rsidRPr="005F627F">
              <w:rPr>
                <w:sz w:val="18"/>
                <w:szCs w:val="16"/>
              </w:rPr>
              <w:t>Xie</w:t>
            </w:r>
            <w:proofErr w:type="spellEnd"/>
            <w:r w:rsidR="00BD3899" w:rsidRPr="005F627F">
              <w:rPr>
                <w:sz w:val="18"/>
                <w:szCs w:val="16"/>
              </w:rPr>
              <w:br/>
            </w:r>
            <w:r w:rsidRPr="005F627F">
              <w:rPr>
                <w:sz w:val="18"/>
                <w:szCs w:val="16"/>
              </w:rPr>
              <w:t>L. Xu (OPPO)</w:t>
            </w:r>
          </w:p>
        </w:tc>
      </w:tr>
      <w:tr w:rsidR="000943E2" w14:paraId="1139D2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D630" w14:textId="4271D92E" w:rsidR="009B432C" w:rsidRPr="005F627F" w:rsidRDefault="002D2CE2" w:rsidP="009B432C">
            <w:pPr>
              <w:jc w:val="center"/>
              <w:rPr>
                <w:sz w:val="18"/>
                <w:szCs w:val="16"/>
              </w:rPr>
            </w:pPr>
            <w:hyperlink r:id="rId1551" w:history="1">
              <w:r w:rsidR="009B432C" w:rsidRPr="005F627F">
                <w:rPr>
                  <w:rStyle w:val="Hyperlink"/>
                  <w:sz w:val="18"/>
                  <w:szCs w:val="16"/>
                </w:rPr>
                <w:t>JVET-AN0346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7C2D6" w14:textId="77777777" w:rsidR="009B432C" w:rsidRPr="005F627F" w:rsidRDefault="009B432C" w:rsidP="009B432C">
            <w:pPr>
              <w:jc w:val="center"/>
              <w:rPr>
                <w:sz w:val="18"/>
                <w:szCs w:val="16"/>
              </w:rPr>
            </w:pPr>
            <w:r w:rsidRPr="005F627F">
              <w:rPr>
                <w:sz w:val="18"/>
                <w:szCs w:val="16"/>
              </w:rPr>
              <w:t>m74777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A4596" w14:textId="77777777" w:rsidR="009B432C" w:rsidRPr="005F627F" w:rsidRDefault="009B432C" w:rsidP="009B432C">
            <w:pPr>
              <w:jc w:val="left"/>
              <w:rPr>
                <w:sz w:val="18"/>
                <w:szCs w:val="16"/>
              </w:rPr>
            </w:pPr>
            <w:r w:rsidRPr="005F627F">
              <w:rPr>
                <w:sz w:val="18"/>
                <w:szCs w:val="16"/>
              </w:rPr>
              <w:t>2025-10-04 10:21:13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6E06" w14:textId="77777777" w:rsidR="009B432C" w:rsidRPr="005F627F" w:rsidRDefault="009B432C" w:rsidP="009B432C">
            <w:pPr>
              <w:rPr>
                <w:sz w:val="18"/>
                <w:szCs w:val="16"/>
              </w:rPr>
            </w:pPr>
            <w:r w:rsidRPr="005F627F">
              <w:rPr>
                <w:sz w:val="18"/>
                <w:szCs w:val="16"/>
              </w:rPr>
              <w:t>2025-10-07 16:32:44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5B08C" w14:textId="77777777" w:rsidR="009B432C" w:rsidRPr="005F627F" w:rsidRDefault="009B432C" w:rsidP="009B432C">
            <w:pPr>
              <w:rPr>
                <w:sz w:val="18"/>
                <w:szCs w:val="16"/>
              </w:rPr>
            </w:pPr>
            <w:r w:rsidRPr="005F627F">
              <w:rPr>
                <w:sz w:val="18"/>
                <w:szCs w:val="16"/>
              </w:rPr>
              <w:t>2025-10-07 16:32:44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2D8ED" w14:textId="77777777" w:rsidR="009B432C" w:rsidRPr="005F627F" w:rsidRDefault="009B432C" w:rsidP="005F627F">
            <w:pPr>
              <w:jc w:val="left"/>
              <w:rPr>
                <w:sz w:val="18"/>
                <w:szCs w:val="16"/>
              </w:rPr>
            </w:pPr>
            <w:r w:rsidRPr="005F627F">
              <w:rPr>
                <w:sz w:val="18"/>
                <w:szCs w:val="16"/>
              </w:rPr>
              <w:t>Crosscheck of JVET-AN0123 (Non-EE2: Improvement on chroma MPM)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8F5C8" w14:textId="3D27D70D" w:rsidR="009B432C" w:rsidRPr="005F627F" w:rsidRDefault="009B432C" w:rsidP="005F627F">
            <w:pPr>
              <w:jc w:val="left"/>
              <w:rPr>
                <w:sz w:val="18"/>
                <w:szCs w:val="16"/>
              </w:rPr>
            </w:pPr>
            <w:r w:rsidRPr="005F627F">
              <w:rPr>
                <w:sz w:val="18"/>
                <w:szCs w:val="16"/>
              </w:rPr>
              <w:t xml:space="preserve">Z. </w:t>
            </w:r>
            <w:proofErr w:type="spellStart"/>
            <w:r w:rsidRPr="005F627F">
              <w:rPr>
                <w:sz w:val="18"/>
                <w:szCs w:val="16"/>
              </w:rPr>
              <w:t>Xie</w:t>
            </w:r>
            <w:proofErr w:type="spellEnd"/>
            <w:r w:rsidR="00BD3899" w:rsidRPr="005F627F">
              <w:rPr>
                <w:sz w:val="18"/>
                <w:szCs w:val="16"/>
              </w:rPr>
              <w:br/>
            </w:r>
            <w:r w:rsidRPr="005F627F">
              <w:rPr>
                <w:sz w:val="18"/>
                <w:szCs w:val="16"/>
              </w:rPr>
              <w:t>Z. Liu (OPPO)</w:t>
            </w:r>
          </w:p>
        </w:tc>
      </w:tr>
      <w:tr w:rsidR="000943E2" w14:paraId="7B87C3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C81D7" w14:textId="660C840C" w:rsidR="009B432C" w:rsidRPr="005F627F" w:rsidRDefault="002D2CE2" w:rsidP="009B432C">
            <w:pPr>
              <w:jc w:val="center"/>
              <w:rPr>
                <w:sz w:val="18"/>
                <w:szCs w:val="16"/>
              </w:rPr>
            </w:pPr>
            <w:hyperlink r:id="rId1552" w:history="1">
              <w:r w:rsidR="009B432C" w:rsidRPr="005F627F">
                <w:rPr>
                  <w:rStyle w:val="Hyperlink"/>
                  <w:sz w:val="18"/>
                  <w:szCs w:val="16"/>
                </w:rPr>
                <w:t>JVET-AN0347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0F76" w14:textId="77777777" w:rsidR="009B432C" w:rsidRPr="005F627F" w:rsidRDefault="009B432C" w:rsidP="009B432C">
            <w:pPr>
              <w:jc w:val="center"/>
              <w:rPr>
                <w:sz w:val="18"/>
                <w:szCs w:val="16"/>
              </w:rPr>
            </w:pPr>
            <w:r w:rsidRPr="005F627F">
              <w:rPr>
                <w:sz w:val="18"/>
                <w:szCs w:val="16"/>
              </w:rPr>
              <w:t>m74778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38A" w14:textId="77777777" w:rsidR="009B432C" w:rsidRPr="005F627F" w:rsidRDefault="009B432C" w:rsidP="009B432C">
            <w:pPr>
              <w:jc w:val="left"/>
              <w:rPr>
                <w:sz w:val="18"/>
                <w:szCs w:val="16"/>
              </w:rPr>
            </w:pPr>
            <w:r w:rsidRPr="005F627F">
              <w:rPr>
                <w:sz w:val="18"/>
                <w:szCs w:val="16"/>
              </w:rPr>
              <w:t>2025-10-04 10:22:31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374D" w14:textId="77777777" w:rsidR="009B432C" w:rsidRPr="005F627F" w:rsidRDefault="009B432C" w:rsidP="009B432C">
            <w:pPr>
              <w:rPr>
                <w:sz w:val="18"/>
                <w:szCs w:val="16"/>
              </w:rPr>
            </w:pPr>
            <w:r w:rsidRPr="005F627F">
              <w:rPr>
                <w:sz w:val="18"/>
                <w:szCs w:val="16"/>
              </w:rPr>
              <w:t>2025-10-07 16:33:05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5837" w14:textId="77777777" w:rsidR="009B432C" w:rsidRPr="005F627F" w:rsidRDefault="009B432C" w:rsidP="009B432C">
            <w:pPr>
              <w:rPr>
                <w:sz w:val="18"/>
                <w:szCs w:val="16"/>
              </w:rPr>
            </w:pPr>
            <w:r w:rsidRPr="005F627F">
              <w:rPr>
                <w:sz w:val="18"/>
                <w:szCs w:val="16"/>
              </w:rPr>
              <w:t>2025-10-07 16:33:05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2E9E" w14:textId="77777777" w:rsidR="009B432C" w:rsidRPr="005F627F" w:rsidRDefault="009B432C" w:rsidP="005F627F">
            <w:pPr>
              <w:jc w:val="left"/>
              <w:rPr>
                <w:sz w:val="18"/>
                <w:szCs w:val="16"/>
              </w:rPr>
            </w:pPr>
            <w:r w:rsidRPr="005F627F">
              <w:rPr>
                <w:sz w:val="18"/>
                <w:szCs w:val="16"/>
              </w:rPr>
              <w:t>Crosscheck of JVET-AN0130 (Non-EE2: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627F5" w14:textId="6868DC02" w:rsidR="009B432C" w:rsidRPr="005F627F" w:rsidRDefault="009B432C" w:rsidP="005F627F">
            <w:pPr>
              <w:jc w:val="left"/>
              <w:rPr>
                <w:sz w:val="18"/>
                <w:szCs w:val="16"/>
              </w:rPr>
            </w:pPr>
            <w:r w:rsidRPr="005F627F">
              <w:rPr>
                <w:sz w:val="18"/>
                <w:szCs w:val="16"/>
              </w:rPr>
              <w:t xml:space="preserve">Z. </w:t>
            </w:r>
            <w:proofErr w:type="spellStart"/>
            <w:r w:rsidRPr="005F627F">
              <w:rPr>
                <w:sz w:val="18"/>
                <w:szCs w:val="16"/>
              </w:rPr>
              <w:t>Xie</w:t>
            </w:r>
            <w:proofErr w:type="spellEnd"/>
            <w:r w:rsidRPr="005F627F">
              <w:rPr>
                <w:sz w:val="18"/>
                <w:szCs w:val="16"/>
              </w:rPr>
              <w:t xml:space="preserve"> (OPPO)</w:t>
            </w:r>
          </w:p>
        </w:tc>
      </w:tr>
      <w:tr w:rsidR="000943E2" w14:paraId="63735C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631D2" w14:textId="07B231E3" w:rsidR="009B432C" w:rsidRPr="005F627F" w:rsidRDefault="002D2CE2" w:rsidP="009B432C">
            <w:pPr>
              <w:jc w:val="center"/>
              <w:rPr>
                <w:sz w:val="18"/>
                <w:szCs w:val="16"/>
              </w:rPr>
            </w:pPr>
            <w:hyperlink r:id="rId1553" w:history="1">
              <w:r w:rsidR="009B432C" w:rsidRPr="005F627F">
                <w:rPr>
                  <w:rStyle w:val="Hyperlink"/>
                  <w:sz w:val="18"/>
                  <w:szCs w:val="16"/>
                </w:rPr>
                <w:t>JVET-AN0348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21C48" w14:textId="77777777" w:rsidR="009B432C" w:rsidRPr="005F627F" w:rsidRDefault="009B432C" w:rsidP="009B432C">
            <w:pPr>
              <w:jc w:val="center"/>
              <w:rPr>
                <w:sz w:val="18"/>
                <w:szCs w:val="16"/>
              </w:rPr>
            </w:pPr>
            <w:r w:rsidRPr="005F627F">
              <w:rPr>
                <w:sz w:val="18"/>
                <w:szCs w:val="16"/>
              </w:rPr>
              <w:t>m74779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3CB94" w14:textId="77777777" w:rsidR="009B432C" w:rsidRPr="005F627F" w:rsidRDefault="009B432C" w:rsidP="009B432C">
            <w:pPr>
              <w:jc w:val="left"/>
              <w:rPr>
                <w:sz w:val="18"/>
                <w:szCs w:val="16"/>
              </w:rPr>
            </w:pPr>
            <w:r w:rsidRPr="005F627F">
              <w:rPr>
                <w:sz w:val="18"/>
                <w:szCs w:val="16"/>
              </w:rPr>
              <w:t>2025-10-04 13:28:49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5A2F0" w14:textId="77777777" w:rsidR="009B432C" w:rsidRPr="005F627F" w:rsidRDefault="009B432C" w:rsidP="009B432C">
            <w:pPr>
              <w:rPr>
                <w:sz w:val="18"/>
                <w:szCs w:val="16"/>
              </w:rPr>
            </w:pPr>
            <w:r w:rsidRPr="005F627F">
              <w:rPr>
                <w:sz w:val="18"/>
                <w:szCs w:val="16"/>
              </w:rPr>
              <w:t>2025-10-04 13:36:54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8B78B" w14:textId="77777777" w:rsidR="009B432C" w:rsidRPr="005F627F" w:rsidRDefault="009B432C" w:rsidP="009B432C">
            <w:pPr>
              <w:rPr>
                <w:sz w:val="18"/>
                <w:szCs w:val="16"/>
              </w:rPr>
            </w:pPr>
            <w:r w:rsidRPr="005F627F">
              <w:rPr>
                <w:sz w:val="18"/>
                <w:szCs w:val="16"/>
              </w:rPr>
              <w:t>2025-10-04 13:36:54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6079E" w14:textId="77777777" w:rsidR="009B432C" w:rsidRPr="005F627F" w:rsidRDefault="009B432C" w:rsidP="005F627F">
            <w:pPr>
              <w:jc w:val="left"/>
              <w:rPr>
                <w:sz w:val="18"/>
                <w:szCs w:val="16"/>
              </w:rPr>
            </w:pPr>
            <w:r w:rsidRPr="005F627F">
              <w:rPr>
                <w:sz w:val="18"/>
                <w:szCs w:val="16"/>
              </w:rPr>
              <w:t>AHG10: On reporting metrics for RPR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F141C" w14:textId="6C2B6C63" w:rsidR="009B432C" w:rsidRPr="005F627F" w:rsidRDefault="009B432C" w:rsidP="005F627F">
            <w:pPr>
              <w:jc w:val="left"/>
              <w:rPr>
                <w:sz w:val="18"/>
                <w:szCs w:val="16"/>
              </w:rPr>
            </w:pPr>
            <w:r w:rsidRPr="005F627F">
              <w:rPr>
                <w:sz w:val="18"/>
                <w:szCs w:val="16"/>
              </w:rPr>
              <w:t>K. Andersson (Ericsson)</w:t>
            </w:r>
          </w:p>
        </w:tc>
      </w:tr>
      <w:tr w:rsidR="000943E2" w14:paraId="70146C5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F09" w14:textId="6527D141" w:rsidR="009B432C" w:rsidRPr="005F627F" w:rsidRDefault="002D2CE2" w:rsidP="009B432C">
            <w:pPr>
              <w:jc w:val="center"/>
              <w:rPr>
                <w:sz w:val="18"/>
                <w:szCs w:val="16"/>
              </w:rPr>
            </w:pPr>
            <w:hyperlink r:id="rId1554" w:history="1">
              <w:r w:rsidR="009B432C" w:rsidRPr="005F627F">
                <w:rPr>
                  <w:rStyle w:val="Hyperlink"/>
                  <w:sz w:val="18"/>
                  <w:szCs w:val="16"/>
                </w:rPr>
                <w:t>JVET-AN0349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313DD" w14:textId="77777777" w:rsidR="009B432C" w:rsidRPr="005F627F" w:rsidRDefault="009B432C" w:rsidP="009B432C">
            <w:pPr>
              <w:jc w:val="center"/>
              <w:rPr>
                <w:sz w:val="18"/>
                <w:szCs w:val="16"/>
              </w:rPr>
            </w:pPr>
            <w:r w:rsidRPr="005F627F">
              <w:rPr>
                <w:sz w:val="18"/>
                <w:szCs w:val="16"/>
              </w:rPr>
              <w:t>m74781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C5BA" w14:textId="77777777" w:rsidR="009B432C" w:rsidRPr="005F627F" w:rsidRDefault="009B432C" w:rsidP="009B432C">
            <w:pPr>
              <w:jc w:val="left"/>
              <w:rPr>
                <w:sz w:val="18"/>
                <w:szCs w:val="16"/>
              </w:rPr>
            </w:pPr>
            <w:r w:rsidRPr="005F627F">
              <w:rPr>
                <w:sz w:val="18"/>
                <w:szCs w:val="16"/>
              </w:rPr>
              <w:t>2025-10-04 20:18:09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2C23" w14:textId="77777777" w:rsidR="009B432C" w:rsidRPr="005F627F" w:rsidRDefault="009B432C" w:rsidP="009B432C">
            <w:pPr>
              <w:rPr>
                <w:sz w:val="18"/>
                <w:szCs w:val="16"/>
              </w:rPr>
            </w:pPr>
            <w:r w:rsidRPr="005F627F">
              <w:rPr>
                <w:sz w:val="18"/>
                <w:szCs w:val="16"/>
              </w:rPr>
              <w:t>2025-10-05 14:28:33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52410" w14:textId="77777777" w:rsidR="009B432C" w:rsidRPr="005F627F" w:rsidRDefault="009B432C" w:rsidP="009B432C">
            <w:pPr>
              <w:rPr>
                <w:sz w:val="18"/>
                <w:szCs w:val="16"/>
              </w:rPr>
            </w:pPr>
            <w:r w:rsidRPr="005F627F">
              <w:rPr>
                <w:sz w:val="18"/>
                <w:szCs w:val="16"/>
              </w:rPr>
              <w:t>2025-10-05 14:29:27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627D" w14:textId="77777777" w:rsidR="009B432C" w:rsidRPr="005F627F" w:rsidRDefault="009B432C" w:rsidP="005F627F">
            <w:pPr>
              <w:jc w:val="left"/>
              <w:rPr>
                <w:sz w:val="18"/>
                <w:szCs w:val="16"/>
              </w:rPr>
            </w:pPr>
            <w:r w:rsidRPr="005F627F">
              <w:rPr>
                <w:sz w:val="18"/>
                <w:szCs w:val="16"/>
              </w:rPr>
              <w:t>Crosscheck of JVET-AN0169 (Non-EE2: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025BB" w14:textId="4E237D34" w:rsidR="009B432C" w:rsidRPr="005F627F" w:rsidRDefault="009B432C" w:rsidP="005F627F">
            <w:pPr>
              <w:jc w:val="left"/>
              <w:rPr>
                <w:sz w:val="18"/>
                <w:szCs w:val="16"/>
              </w:rPr>
            </w:pPr>
            <w:r w:rsidRPr="005F627F">
              <w:rPr>
                <w:sz w:val="18"/>
                <w:szCs w:val="16"/>
              </w:rPr>
              <w:t>Y. Yin</w:t>
            </w:r>
            <w:r w:rsidR="00BD3899" w:rsidRPr="005F627F">
              <w:rPr>
                <w:sz w:val="18"/>
                <w:szCs w:val="16"/>
              </w:rPr>
              <w:br/>
            </w:r>
            <w:r w:rsidRPr="005F627F">
              <w:rPr>
                <w:sz w:val="18"/>
                <w:szCs w:val="16"/>
              </w:rPr>
              <w:t>S. Wan (NWPU)</w:t>
            </w:r>
          </w:p>
        </w:tc>
      </w:tr>
      <w:tr w:rsidR="000943E2" w14:paraId="2A1075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D5E02" w14:textId="6FD0B01B" w:rsidR="009B432C" w:rsidRPr="005F627F" w:rsidRDefault="002D2CE2" w:rsidP="009B432C">
            <w:pPr>
              <w:jc w:val="center"/>
              <w:rPr>
                <w:sz w:val="18"/>
                <w:szCs w:val="16"/>
              </w:rPr>
            </w:pPr>
            <w:hyperlink r:id="rId1555" w:history="1">
              <w:r w:rsidR="009B432C" w:rsidRPr="005F627F">
                <w:rPr>
                  <w:rStyle w:val="Hyperlink"/>
                  <w:sz w:val="18"/>
                  <w:szCs w:val="16"/>
                </w:rPr>
                <w:t>JVET-AN0350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C5E3F" w14:textId="77777777" w:rsidR="009B432C" w:rsidRPr="005F627F" w:rsidRDefault="009B432C" w:rsidP="009B432C">
            <w:pPr>
              <w:jc w:val="center"/>
              <w:rPr>
                <w:sz w:val="18"/>
                <w:szCs w:val="16"/>
              </w:rPr>
            </w:pPr>
            <w:r w:rsidRPr="005F627F">
              <w:rPr>
                <w:sz w:val="18"/>
                <w:szCs w:val="16"/>
              </w:rPr>
              <w:t>m74782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9D3" w14:textId="77777777" w:rsidR="009B432C" w:rsidRPr="005F627F" w:rsidRDefault="009B432C" w:rsidP="009B432C">
            <w:pPr>
              <w:jc w:val="left"/>
              <w:rPr>
                <w:sz w:val="18"/>
                <w:szCs w:val="16"/>
              </w:rPr>
            </w:pPr>
            <w:r w:rsidRPr="005F627F">
              <w:rPr>
                <w:sz w:val="18"/>
                <w:szCs w:val="16"/>
              </w:rPr>
              <w:t>2025-10-04 20:27:40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5612" w14:textId="77777777" w:rsidR="009B432C" w:rsidRPr="005F627F" w:rsidRDefault="009B432C" w:rsidP="009B432C">
            <w:pPr>
              <w:rPr>
                <w:sz w:val="18"/>
                <w:szCs w:val="16"/>
              </w:rPr>
            </w:pPr>
            <w:r w:rsidRPr="005F627F">
              <w:rPr>
                <w:sz w:val="18"/>
                <w:szCs w:val="16"/>
              </w:rPr>
              <w:t>2025-10-05 12:01:49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EB21A" w14:textId="77777777" w:rsidR="009B432C" w:rsidRPr="005F627F" w:rsidRDefault="009B432C" w:rsidP="009B432C">
            <w:pPr>
              <w:rPr>
                <w:sz w:val="18"/>
                <w:szCs w:val="16"/>
              </w:rPr>
            </w:pPr>
            <w:r w:rsidRPr="005F627F">
              <w:rPr>
                <w:sz w:val="18"/>
                <w:szCs w:val="16"/>
              </w:rPr>
              <w:t>2025-10-05 12:01:49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366D0" w14:textId="77777777" w:rsidR="009B432C" w:rsidRPr="005F627F" w:rsidRDefault="009B432C" w:rsidP="005F627F">
            <w:pPr>
              <w:jc w:val="left"/>
              <w:rPr>
                <w:sz w:val="18"/>
                <w:szCs w:val="16"/>
              </w:rPr>
            </w:pPr>
            <w:r w:rsidRPr="005F627F">
              <w:rPr>
                <w:sz w:val="18"/>
                <w:szCs w:val="16"/>
              </w:rPr>
              <w:t>Crosscheck of JVET-AN0086 (AHG12: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0B75" w14:textId="74D72BC5" w:rsidR="009B432C" w:rsidRPr="005F627F" w:rsidRDefault="009B432C" w:rsidP="005F627F">
            <w:pPr>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2F234B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B55" w14:textId="6FF86C6E" w:rsidR="009B432C" w:rsidRPr="005F627F" w:rsidRDefault="002D2CE2" w:rsidP="009B432C">
            <w:pPr>
              <w:jc w:val="center"/>
              <w:rPr>
                <w:sz w:val="18"/>
                <w:szCs w:val="16"/>
              </w:rPr>
            </w:pPr>
            <w:hyperlink r:id="rId1556" w:history="1">
              <w:r w:rsidR="009B432C" w:rsidRPr="005F627F">
                <w:rPr>
                  <w:rStyle w:val="Hyperlink"/>
                  <w:sz w:val="18"/>
                  <w:szCs w:val="16"/>
                </w:rPr>
                <w:t>JVET-AN0351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DF1E" w14:textId="77777777" w:rsidR="009B432C" w:rsidRPr="005F627F" w:rsidRDefault="009B432C" w:rsidP="009B432C">
            <w:pPr>
              <w:jc w:val="center"/>
              <w:rPr>
                <w:sz w:val="18"/>
                <w:szCs w:val="16"/>
              </w:rPr>
            </w:pPr>
            <w:r w:rsidRPr="005F627F">
              <w:rPr>
                <w:sz w:val="18"/>
                <w:szCs w:val="16"/>
              </w:rPr>
              <w:t>m74783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569AC" w14:textId="77777777" w:rsidR="009B432C" w:rsidRPr="005F627F" w:rsidRDefault="009B432C" w:rsidP="009B432C">
            <w:pPr>
              <w:jc w:val="left"/>
              <w:rPr>
                <w:sz w:val="18"/>
                <w:szCs w:val="16"/>
              </w:rPr>
            </w:pPr>
            <w:r w:rsidRPr="005F627F">
              <w:rPr>
                <w:sz w:val="18"/>
                <w:szCs w:val="16"/>
              </w:rPr>
              <w:t>2025-10-04 20:29:01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3DB47" w14:textId="77777777" w:rsidR="009B432C" w:rsidRPr="005F627F" w:rsidRDefault="009B432C" w:rsidP="009B432C">
            <w:pPr>
              <w:rPr>
                <w:sz w:val="18"/>
                <w:szCs w:val="16"/>
              </w:rPr>
            </w:pPr>
            <w:r w:rsidRPr="005F627F">
              <w:rPr>
                <w:sz w:val="18"/>
                <w:szCs w:val="16"/>
              </w:rPr>
              <w:t>2025-10-05 12:03:17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00CEF" w14:textId="77777777" w:rsidR="009B432C" w:rsidRPr="005F627F" w:rsidRDefault="009B432C" w:rsidP="009B432C">
            <w:pPr>
              <w:rPr>
                <w:sz w:val="18"/>
                <w:szCs w:val="16"/>
              </w:rPr>
            </w:pPr>
            <w:r w:rsidRPr="005F627F">
              <w:rPr>
                <w:sz w:val="18"/>
                <w:szCs w:val="16"/>
              </w:rPr>
              <w:t>2025-10-05 12:03:17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CF402" w14:textId="77777777" w:rsidR="009B432C" w:rsidRPr="005F627F" w:rsidRDefault="009B432C" w:rsidP="005F627F">
            <w:pPr>
              <w:jc w:val="left"/>
              <w:rPr>
                <w:sz w:val="18"/>
                <w:szCs w:val="16"/>
              </w:rPr>
            </w:pPr>
            <w:r w:rsidRPr="005F627F">
              <w:rPr>
                <w:sz w:val="18"/>
                <w:szCs w:val="16"/>
              </w:rPr>
              <w:t>Crosscheck of JVET-AN0087 (AHG12: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B9A2" w14:textId="07374FE3" w:rsidR="009B432C" w:rsidRPr="005F627F" w:rsidRDefault="009B432C" w:rsidP="005F627F">
            <w:pPr>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432FC1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72A6E" w14:textId="3177A082" w:rsidR="009B432C" w:rsidRPr="005F627F" w:rsidRDefault="002D2CE2" w:rsidP="009B432C">
            <w:pPr>
              <w:jc w:val="center"/>
              <w:rPr>
                <w:sz w:val="18"/>
                <w:szCs w:val="16"/>
              </w:rPr>
            </w:pPr>
            <w:hyperlink r:id="rId1557" w:history="1">
              <w:r w:rsidR="009B432C" w:rsidRPr="005F627F">
                <w:rPr>
                  <w:rStyle w:val="Hyperlink"/>
                  <w:sz w:val="18"/>
                  <w:szCs w:val="16"/>
                </w:rPr>
                <w:t>JVET-AN0352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AA9C" w14:textId="77777777" w:rsidR="009B432C" w:rsidRPr="005F627F" w:rsidRDefault="009B432C" w:rsidP="009B432C">
            <w:pPr>
              <w:jc w:val="center"/>
              <w:rPr>
                <w:sz w:val="18"/>
                <w:szCs w:val="16"/>
              </w:rPr>
            </w:pPr>
            <w:r w:rsidRPr="005F627F">
              <w:rPr>
                <w:sz w:val="18"/>
                <w:szCs w:val="16"/>
              </w:rPr>
              <w:t>m74784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E4D6" w14:textId="77777777" w:rsidR="009B432C" w:rsidRPr="005F627F" w:rsidRDefault="009B432C" w:rsidP="009B432C">
            <w:pPr>
              <w:jc w:val="left"/>
              <w:rPr>
                <w:sz w:val="18"/>
                <w:szCs w:val="16"/>
              </w:rPr>
            </w:pPr>
            <w:r w:rsidRPr="005F627F">
              <w:rPr>
                <w:sz w:val="18"/>
                <w:szCs w:val="16"/>
              </w:rPr>
              <w:t>2025-10-04 20:37:44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BA820" w14:textId="77777777" w:rsidR="009B432C" w:rsidRPr="005F627F" w:rsidRDefault="009B432C" w:rsidP="009B432C">
            <w:pPr>
              <w:rPr>
                <w:sz w:val="18"/>
                <w:szCs w:val="16"/>
              </w:rPr>
            </w:pPr>
            <w:r w:rsidRPr="005F627F">
              <w:rPr>
                <w:sz w:val="18"/>
                <w:szCs w:val="16"/>
              </w:rPr>
              <w:t>2025-10-06 15:32:17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DD147" w14:textId="77777777" w:rsidR="009B432C" w:rsidRPr="005F627F" w:rsidRDefault="009B432C" w:rsidP="009B432C">
            <w:pPr>
              <w:rPr>
                <w:sz w:val="18"/>
                <w:szCs w:val="16"/>
              </w:rPr>
            </w:pPr>
            <w:r w:rsidRPr="005F627F">
              <w:rPr>
                <w:sz w:val="18"/>
                <w:szCs w:val="16"/>
              </w:rPr>
              <w:t>2025-10-06 15:32:17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8229" w14:textId="77777777" w:rsidR="009B432C" w:rsidRPr="005F627F" w:rsidRDefault="009B432C" w:rsidP="005F627F">
            <w:pPr>
              <w:jc w:val="left"/>
              <w:rPr>
                <w:sz w:val="18"/>
                <w:szCs w:val="16"/>
              </w:rPr>
            </w:pPr>
            <w:r w:rsidRPr="005F627F">
              <w:rPr>
                <w:sz w:val="18"/>
                <w:szCs w:val="16"/>
              </w:rPr>
              <w:t>Crosscheck of JVET-AN0118 (AHG6: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31EA" w14:textId="41E3618A" w:rsidR="009B432C" w:rsidRPr="005F627F" w:rsidRDefault="009B432C" w:rsidP="005F627F">
            <w:pPr>
              <w:jc w:val="left"/>
              <w:rPr>
                <w:sz w:val="18"/>
                <w:szCs w:val="16"/>
              </w:rPr>
            </w:pPr>
            <w:r w:rsidRPr="005F627F">
              <w:rPr>
                <w:sz w:val="18"/>
                <w:szCs w:val="16"/>
              </w:rPr>
              <w:t>B. Wang (Tencent)</w:t>
            </w:r>
          </w:p>
        </w:tc>
      </w:tr>
      <w:tr w:rsidR="000943E2" w14:paraId="3386D91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406F" w14:textId="2AD88EBC" w:rsidR="009B432C" w:rsidRPr="005F627F" w:rsidRDefault="002D2CE2" w:rsidP="009B432C">
            <w:pPr>
              <w:jc w:val="center"/>
              <w:rPr>
                <w:sz w:val="18"/>
                <w:szCs w:val="16"/>
              </w:rPr>
            </w:pPr>
            <w:hyperlink r:id="rId1558" w:history="1">
              <w:r w:rsidR="009B432C" w:rsidRPr="005F627F">
                <w:rPr>
                  <w:rStyle w:val="Hyperlink"/>
                  <w:sz w:val="18"/>
                  <w:szCs w:val="16"/>
                </w:rPr>
                <w:t>JVET-AN0353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CB4D3" w14:textId="77777777" w:rsidR="009B432C" w:rsidRPr="005F627F" w:rsidRDefault="009B432C" w:rsidP="009B432C">
            <w:pPr>
              <w:jc w:val="center"/>
              <w:rPr>
                <w:sz w:val="18"/>
                <w:szCs w:val="16"/>
              </w:rPr>
            </w:pPr>
            <w:r w:rsidRPr="005F627F">
              <w:rPr>
                <w:sz w:val="18"/>
                <w:szCs w:val="16"/>
              </w:rPr>
              <w:t>m74786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B59A" w14:textId="77777777" w:rsidR="009B432C" w:rsidRPr="005F627F" w:rsidRDefault="009B432C" w:rsidP="009B432C">
            <w:pPr>
              <w:jc w:val="left"/>
              <w:rPr>
                <w:sz w:val="18"/>
                <w:szCs w:val="16"/>
              </w:rPr>
            </w:pPr>
            <w:r w:rsidRPr="005F627F">
              <w:rPr>
                <w:sz w:val="18"/>
                <w:szCs w:val="16"/>
              </w:rPr>
              <w:t>2025-10-05 09:07:45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0C290" w14:textId="77777777" w:rsidR="009B432C" w:rsidRPr="005F627F" w:rsidRDefault="009B432C" w:rsidP="009B432C">
            <w:pPr>
              <w:rPr>
                <w:sz w:val="18"/>
                <w:szCs w:val="16"/>
              </w:rPr>
            </w:pPr>
            <w:r w:rsidRPr="005F627F">
              <w:rPr>
                <w:sz w:val="18"/>
                <w:szCs w:val="16"/>
              </w:rPr>
              <w:t>2025-10-05 09:19:40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048C" w14:textId="77777777" w:rsidR="009B432C" w:rsidRPr="005F627F" w:rsidRDefault="009B432C" w:rsidP="009B432C">
            <w:pPr>
              <w:rPr>
                <w:sz w:val="18"/>
                <w:szCs w:val="16"/>
              </w:rPr>
            </w:pPr>
            <w:r w:rsidRPr="005F627F">
              <w:rPr>
                <w:sz w:val="18"/>
                <w:szCs w:val="16"/>
              </w:rPr>
              <w:t>2025-10-05 14:36:53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C60D3" w14:textId="77777777" w:rsidR="009B432C" w:rsidRPr="005F627F" w:rsidRDefault="009B432C" w:rsidP="005F627F">
            <w:pPr>
              <w:jc w:val="left"/>
              <w:rPr>
                <w:sz w:val="18"/>
                <w:szCs w:val="16"/>
              </w:rPr>
            </w:pPr>
            <w:r w:rsidRPr="005F627F">
              <w:rPr>
                <w:sz w:val="18"/>
                <w:szCs w:val="16"/>
              </w:rPr>
              <w:t>Crosscheck of JVET-AN0121 (EE2-1.1f: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6321" w14:textId="76FC647C" w:rsidR="009B432C" w:rsidRPr="005F627F" w:rsidRDefault="009B432C" w:rsidP="005F627F">
            <w:pPr>
              <w:jc w:val="left"/>
              <w:rPr>
                <w:sz w:val="18"/>
                <w:szCs w:val="16"/>
              </w:rPr>
            </w:pPr>
            <w:r w:rsidRPr="005F627F">
              <w:rPr>
                <w:sz w:val="18"/>
                <w:szCs w:val="16"/>
              </w:rPr>
              <w:t>Y. Liu</w:t>
            </w:r>
            <w:r w:rsidR="00BD3899" w:rsidRPr="005F627F">
              <w:rPr>
                <w:sz w:val="18"/>
                <w:szCs w:val="16"/>
              </w:rPr>
              <w:br/>
            </w:r>
            <w:r w:rsidRPr="005F627F">
              <w:rPr>
                <w:sz w:val="18"/>
                <w:szCs w:val="16"/>
              </w:rPr>
              <w:t xml:space="preserve">Y. </w:t>
            </w:r>
            <w:proofErr w:type="spellStart"/>
            <w:r w:rsidRPr="005F627F">
              <w:rPr>
                <w:sz w:val="18"/>
                <w:szCs w:val="16"/>
              </w:rPr>
              <w:t>Huo</w:t>
            </w:r>
            <w:proofErr w:type="spellEnd"/>
            <w:r w:rsidR="00BD3899" w:rsidRPr="005F627F">
              <w:rPr>
                <w:sz w:val="18"/>
                <w:szCs w:val="16"/>
              </w:rPr>
              <w:br/>
            </w:r>
            <w:r w:rsidRPr="005F627F">
              <w:rPr>
                <w:sz w:val="18"/>
                <w:szCs w:val="16"/>
              </w:rPr>
              <w:t>Z. Zhang (</w:t>
            </w:r>
            <w:proofErr w:type="spellStart"/>
            <w:r w:rsidRPr="005F627F">
              <w:rPr>
                <w:sz w:val="18"/>
                <w:szCs w:val="16"/>
              </w:rPr>
              <w:t>Transsion</w:t>
            </w:r>
            <w:proofErr w:type="spellEnd"/>
            <w:r w:rsidRPr="005F627F">
              <w:rPr>
                <w:sz w:val="18"/>
                <w:szCs w:val="16"/>
              </w:rPr>
              <w:t>)</w:t>
            </w:r>
          </w:p>
        </w:tc>
      </w:tr>
      <w:tr w:rsidR="000943E2" w14:paraId="35A8C5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2CA47" w14:textId="35DA890F" w:rsidR="009B432C" w:rsidRPr="005F627F" w:rsidRDefault="002D2CE2" w:rsidP="009B432C">
            <w:pPr>
              <w:jc w:val="center"/>
              <w:rPr>
                <w:sz w:val="18"/>
                <w:szCs w:val="16"/>
              </w:rPr>
            </w:pPr>
            <w:hyperlink r:id="rId1559" w:history="1">
              <w:r w:rsidR="009B432C" w:rsidRPr="005F627F">
                <w:rPr>
                  <w:rStyle w:val="Hyperlink"/>
                  <w:sz w:val="18"/>
                  <w:szCs w:val="16"/>
                </w:rPr>
                <w:t>JVET-AN0354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6E2DB" w14:textId="77777777" w:rsidR="009B432C" w:rsidRPr="005F627F" w:rsidRDefault="009B432C" w:rsidP="009B432C">
            <w:pPr>
              <w:jc w:val="center"/>
              <w:rPr>
                <w:sz w:val="18"/>
                <w:szCs w:val="16"/>
              </w:rPr>
            </w:pPr>
            <w:r w:rsidRPr="005F627F">
              <w:rPr>
                <w:sz w:val="18"/>
                <w:szCs w:val="16"/>
              </w:rPr>
              <w:t>m74790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B5F6" w14:textId="77777777" w:rsidR="009B432C" w:rsidRPr="005F627F" w:rsidRDefault="009B432C" w:rsidP="009B432C">
            <w:pPr>
              <w:jc w:val="left"/>
              <w:rPr>
                <w:sz w:val="18"/>
                <w:szCs w:val="16"/>
              </w:rPr>
            </w:pPr>
            <w:r w:rsidRPr="005F627F">
              <w:rPr>
                <w:sz w:val="18"/>
                <w:szCs w:val="16"/>
              </w:rPr>
              <w:t>2025-10-05 10:47:07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6865E" w14:textId="77777777" w:rsidR="009B432C" w:rsidRPr="005F627F" w:rsidRDefault="009B432C" w:rsidP="009B432C">
            <w:pPr>
              <w:rPr>
                <w:sz w:val="18"/>
                <w:szCs w:val="16"/>
              </w:rPr>
            </w:pPr>
            <w:r w:rsidRPr="005F627F">
              <w:rPr>
                <w:sz w:val="18"/>
                <w:szCs w:val="16"/>
              </w:rPr>
              <w:t>2025-10-05 11:14:56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DA27C" w14:textId="77777777" w:rsidR="009B432C" w:rsidRPr="005F627F" w:rsidRDefault="009B432C" w:rsidP="009B432C">
            <w:pPr>
              <w:rPr>
                <w:sz w:val="18"/>
                <w:szCs w:val="16"/>
              </w:rPr>
            </w:pPr>
            <w:r w:rsidRPr="005F627F">
              <w:rPr>
                <w:sz w:val="18"/>
                <w:szCs w:val="16"/>
              </w:rPr>
              <w:t>2025-10-05 11:14:56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3CD3" w14:textId="77777777" w:rsidR="009B432C" w:rsidRPr="005F627F" w:rsidRDefault="009B432C" w:rsidP="005F627F">
            <w:pPr>
              <w:jc w:val="left"/>
              <w:rPr>
                <w:sz w:val="18"/>
                <w:szCs w:val="16"/>
              </w:rPr>
            </w:pPr>
            <w:r w:rsidRPr="005F627F">
              <w:rPr>
                <w:sz w:val="18"/>
                <w:szCs w:val="16"/>
              </w:rPr>
              <w:t>Crosscheck of JVET-AN0200 (Non-EE2: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D32F6" w14:textId="4C4C2885" w:rsidR="009B432C" w:rsidRPr="005F627F" w:rsidRDefault="009B432C" w:rsidP="005F627F">
            <w:pPr>
              <w:jc w:val="left"/>
              <w:rPr>
                <w:sz w:val="18"/>
                <w:szCs w:val="16"/>
              </w:rPr>
            </w:pPr>
            <w:r w:rsidRPr="005F627F">
              <w:rPr>
                <w:sz w:val="18"/>
                <w:szCs w:val="16"/>
              </w:rPr>
              <w:t>Z. Zhang (Alibaba)</w:t>
            </w:r>
          </w:p>
        </w:tc>
      </w:tr>
      <w:tr w:rsidR="000943E2" w14:paraId="7484AEF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8F64" w14:textId="5F2FD291" w:rsidR="009B432C" w:rsidRPr="005F627F" w:rsidRDefault="00C10607" w:rsidP="009B432C">
            <w:pPr>
              <w:jc w:val="center"/>
              <w:rPr>
                <w:sz w:val="18"/>
                <w:szCs w:val="16"/>
              </w:rPr>
            </w:pPr>
            <w:r w:rsidRPr="005F627F">
              <w:rPr>
                <w:sz w:val="18"/>
                <w:szCs w:val="16"/>
              </w:rPr>
              <w:t>JVET-AN0355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B29E" w14:textId="77777777" w:rsidR="009B432C" w:rsidRPr="005F627F" w:rsidRDefault="009B432C" w:rsidP="009B432C">
            <w:pPr>
              <w:jc w:val="center"/>
              <w:rPr>
                <w:sz w:val="18"/>
                <w:szCs w:val="16"/>
              </w:rPr>
            </w:pPr>
            <w:r w:rsidRPr="005F627F">
              <w:rPr>
                <w:sz w:val="18"/>
                <w:szCs w:val="16"/>
              </w:rPr>
              <w:t>m74791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0F39" w14:textId="77777777" w:rsidR="009B432C" w:rsidRPr="005F627F" w:rsidRDefault="009B432C" w:rsidP="009B432C">
            <w:pPr>
              <w:jc w:val="left"/>
              <w:rPr>
                <w:sz w:val="18"/>
                <w:szCs w:val="16"/>
              </w:rPr>
            </w:pPr>
            <w:r w:rsidRPr="005F627F">
              <w:rPr>
                <w:sz w:val="18"/>
                <w:szCs w:val="16"/>
              </w:rPr>
              <w:t>2025-10-05 14:15:53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1A5BBD8C" w14:textId="0ADCD4C4"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837468" w14:textId="234E3891"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9DBC" w14:textId="77777777" w:rsidR="009B432C" w:rsidRPr="005F627F" w:rsidRDefault="009B432C"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1AF9" w14:textId="60C3CDD6" w:rsidR="009B432C" w:rsidRPr="005F627F" w:rsidRDefault="009B432C" w:rsidP="005F627F">
            <w:pPr>
              <w:jc w:val="left"/>
              <w:rPr>
                <w:sz w:val="18"/>
                <w:szCs w:val="16"/>
              </w:rPr>
            </w:pPr>
          </w:p>
        </w:tc>
      </w:tr>
      <w:tr w:rsidR="000943E2" w14:paraId="512D740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8A115" w14:textId="31974E89" w:rsidR="009B432C" w:rsidRPr="005F627F" w:rsidRDefault="002D2CE2" w:rsidP="009B432C">
            <w:pPr>
              <w:jc w:val="center"/>
              <w:rPr>
                <w:sz w:val="18"/>
                <w:szCs w:val="16"/>
              </w:rPr>
            </w:pPr>
            <w:hyperlink r:id="rId1560" w:history="1">
              <w:r w:rsidR="009B432C" w:rsidRPr="005F627F">
                <w:rPr>
                  <w:rStyle w:val="Hyperlink"/>
                  <w:sz w:val="18"/>
                  <w:szCs w:val="16"/>
                </w:rPr>
                <w:t>JVET-AN0356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85F66" w14:textId="77777777" w:rsidR="009B432C" w:rsidRPr="005F627F" w:rsidRDefault="009B432C" w:rsidP="009B432C">
            <w:pPr>
              <w:jc w:val="center"/>
              <w:rPr>
                <w:sz w:val="18"/>
                <w:szCs w:val="16"/>
              </w:rPr>
            </w:pPr>
            <w:r w:rsidRPr="005F627F">
              <w:rPr>
                <w:sz w:val="18"/>
                <w:szCs w:val="16"/>
              </w:rPr>
              <w:t>m74794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08B72" w14:textId="77777777" w:rsidR="009B432C" w:rsidRPr="005F627F" w:rsidRDefault="009B432C" w:rsidP="009B432C">
            <w:pPr>
              <w:jc w:val="left"/>
              <w:rPr>
                <w:sz w:val="18"/>
                <w:szCs w:val="16"/>
              </w:rPr>
            </w:pPr>
            <w:r w:rsidRPr="005F627F">
              <w:rPr>
                <w:sz w:val="18"/>
                <w:szCs w:val="16"/>
              </w:rPr>
              <w:t>2025-10-05 18:14:52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6184" w14:textId="77777777" w:rsidR="009B432C" w:rsidRPr="005F627F" w:rsidRDefault="009B432C" w:rsidP="009B432C">
            <w:pPr>
              <w:rPr>
                <w:sz w:val="18"/>
                <w:szCs w:val="16"/>
              </w:rPr>
            </w:pPr>
            <w:r w:rsidRPr="005F627F">
              <w:rPr>
                <w:sz w:val="18"/>
                <w:szCs w:val="16"/>
              </w:rPr>
              <w:t>2025-10-05 19:26:38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3DB46" w14:textId="77777777" w:rsidR="009B432C" w:rsidRPr="005F627F" w:rsidRDefault="009B432C" w:rsidP="009B432C">
            <w:pPr>
              <w:rPr>
                <w:sz w:val="18"/>
                <w:szCs w:val="16"/>
              </w:rPr>
            </w:pPr>
            <w:r w:rsidRPr="005F627F">
              <w:rPr>
                <w:sz w:val="18"/>
                <w:szCs w:val="16"/>
              </w:rPr>
              <w:t>2025-10-05 19:26:38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FC97F" w14:textId="77777777" w:rsidR="009B432C" w:rsidRPr="005F627F" w:rsidRDefault="009B432C" w:rsidP="005F627F">
            <w:pPr>
              <w:jc w:val="left"/>
              <w:rPr>
                <w:sz w:val="18"/>
                <w:szCs w:val="16"/>
              </w:rPr>
            </w:pPr>
            <w:r w:rsidRPr="005F627F">
              <w:rPr>
                <w:sz w:val="18"/>
                <w:szCs w:val="16"/>
              </w:rPr>
              <w:t>Crosscheck of JVET-AN0111 (Non-EE2: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1E866" w14:textId="4214AD0C" w:rsidR="009B432C" w:rsidRPr="005F627F" w:rsidRDefault="009B432C" w:rsidP="005F627F">
            <w:pPr>
              <w:jc w:val="left"/>
              <w:rPr>
                <w:sz w:val="18"/>
                <w:szCs w:val="16"/>
              </w:rPr>
            </w:pPr>
            <w:r w:rsidRPr="005F627F">
              <w:rPr>
                <w:sz w:val="18"/>
                <w:szCs w:val="16"/>
              </w:rPr>
              <w:t>S. Hong (Nokia)</w:t>
            </w:r>
          </w:p>
        </w:tc>
      </w:tr>
      <w:tr w:rsidR="000943E2" w14:paraId="19BE66C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95529" w14:textId="21985101" w:rsidR="009B432C" w:rsidRPr="005F627F" w:rsidRDefault="002D2CE2" w:rsidP="009B432C">
            <w:pPr>
              <w:jc w:val="center"/>
              <w:rPr>
                <w:sz w:val="18"/>
                <w:szCs w:val="16"/>
              </w:rPr>
            </w:pPr>
            <w:hyperlink r:id="rId1561" w:history="1">
              <w:r w:rsidR="009B432C" w:rsidRPr="005F627F">
                <w:rPr>
                  <w:rStyle w:val="Hyperlink"/>
                  <w:sz w:val="18"/>
                  <w:szCs w:val="16"/>
                </w:rPr>
                <w:t>JVET-AN0357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E234" w14:textId="77777777" w:rsidR="009B432C" w:rsidRPr="005F627F" w:rsidRDefault="009B432C" w:rsidP="009B432C">
            <w:pPr>
              <w:jc w:val="center"/>
              <w:rPr>
                <w:sz w:val="18"/>
                <w:szCs w:val="16"/>
              </w:rPr>
            </w:pPr>
            <w:r w:rsidRPr="005F627F">
              <w:rPr>
                <w:sz w:val="18"/>
                <w:szCs w:val="16"/>
              </w:rPr>
              <w:t>m74797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6DCB4" w14:textId="77777777" w:rsidR="009B432C" w:rsidRPr="005F627F" w:rsidRDefault="009B432C" w:rsidP="009B432C">
            <w:pPr>
              <w:jc w:val="left"/>
              <w:rPr>
                <w:sz w:val="18"/>
                <w:szCs w:val="16"/>
              </w:rPr>
            </w:pPr>
            <w:r w:rsidRPr="005F627F">
              <w:rPr>
                <w:sz w:val="18"/>
                <w:szCs w:val="16"/>
              </w:rPr>
              <w:t>2025-10-05 21:38:38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A9E1" w14:textId="77777777" w:rsidR="009B432C" w:rsidRPr="005F627F" w:rsidRDefault="009B432C" w:rsidP="009B432C">
            <w:pPr>
              <w:rPr>
                <w:sz w:val="18"/>
                <w:szCs w:val="16"/>
              </w:rPr>
            </w:pPr>
            <w:r w:rsidRPr="005F627F">
              <w:rPr>
                <w:sz w:val="18"/>
                <w:szCs w:val="16"/>
              </w:rPr>
              <w:t>2025-10-05 21:45:28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D0F7" w14:textId="77777777" w:rsidR="009B432C" w:rsidRPr="005F627F" w:rsidRDefault="009B432C" w:rsidP="009B432C">
            <w:pPr>
              <w:rPr>
                <w:sz w:val="18"/>
                <w:szCs w:val="16"/>
              </w:rPr>
            </w:pPr>
            <w:r w:rsidRPr="005F627F">
              <w:rPr>
                <w:sz w:val="18"/>
                <w:szCs w:val="16"/>
              </w:rPr>
              <w:t>2025-10-05 21:45:28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F5E5B" w14:textId="77777777" w:rsidR="009B432C" w:rsidRPr="005F627F" w:rsidRDefault="009B432C" w:rsidP="005F627F">
            <w:pPr>
              <w:jc w:val="left"/>
              <w:rPr>
                <w:sz w:val="18"/>
                <w:szCs w:val="16"/>
              </w:rPr>
            </w:pPr>
            <w:r w:rsidRPr="005F627F">
              <w:rPr>
                <w:sz w:val="18"/>
                <w:szCs w:val="16"/>
              </w:rPr>
              <w:t xml:space="preserve">AHG9: On prespecified </w:t>
            </w:r>
            <w:proofErr w:type="spellStart"/>
            <w:r w:rsidRPr="005F627F">
              <w:rPr>
                <w:sz w:val="18"/>
                <w:szCs w:val="16"/>
              </w:rPr>
              <w:t>colour</w:t>
            </w:r>
            <w:proofErr w:type="spellEnd"/>
            <w:r w:rsidRPr="005F627F">
              <w:rPr>
                <w:sz w:val="18"/>
                <w:szCs w:val="16"/>
              </w:rPr>
              <w:t xml:space="preserve"> maps for the </w:t>
            </w:r>
            <w:proofErr w:type="spellStart"/>
            <w:r w:rsidRPr="005F627F">
              <w:rPr>
                <w:sz w:val="18"/>
                <w:szCs w:val="16"/>
              </w:rPr>
              <w:t>colour</w:t>
            </w:r>
            <w:proofErr w:type="spellEnd"/>
            <w:r w:rsidRPr="005F627F">
              <w:rPr>
                <w:sz w:val="18"/>
                <w:szCs w:val="16"/>
              </w:rPr>
              <w:t xml:space="preserve"> mapping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C5F6" w14:textId="45D264FD" w:rsidR="009B432C" w:rsidRPr="005F627F" w:rsidRDefault="009B432C" w:rsidP="005F627F">
            <w:pPr>
              <w:jc w:val="left"/>
              <w:rPr>
                <w:sz w:val="18"/>
                <w:szCs w:val="16"/>
              </w:rPr>
            </w:pPr>
            <w:r w:rsidRPr="005F627F">
              <w:rPr>
                <w:sz w:val="18"/>
                <w:szCs w:val="16"/>
              </w:rPr>
              <w:t>J. Samuelsson-Allendes</w:t>
            </w:r>
            <w:r w:rsidR="00BD3899" w:rsidRPr="005F627F">
              <w:rPr>
                <w:sz w:val="18"/>
                <w:szCs w:val="16"/>
              </w:rPr>
              <w:br/>
            </w:r>
            <w:r w:rsidRPr="005F627F">
              <w:rPr>
                <w:sz w:val="18"/>
                <w:szCs w:val="16"/>
              </w:rPr>
              <w:t>S. Deshpande (Sharp)</w:t>
            </w:r>
          </w:p>
        </w:tc>
      </w:tr>
      <w:tr w:rsidR="000943E2" w14:paraId="051E234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9B629" w14:textId="5026C1F3" w:rsidR="009B432C" w:rsidRPr="005F627F" w:rsidRDefault="002D2CE2" w:rsidP="009B432C">
            <w:pPr>
              <w:jc w:val="center"/>
              <w:rPr>
                <w:sz w:val="18"/>
                <w:szCs w:val="16"/>
              </w:rPr>
            </w:pPr>
            <w:hyperlink r:id="rId1562" w:history="1">
              <w:r w:rsidR="009B432C" w:rsidRPr="005F627F">
                <w:rPr>
                  <w:rStyle w:val="Hyperlink"/>
                  <w:sz w:val="18"/>
                  <w:szCs w:val="16"/>
                </w:rPr>
                <w:t>JVET-AN0358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E22E1" w14:textId="77777777" w:rsidR="009B432C" w:rsidRPr="005F627F" w:rsidRDefault="009B432C" w:rsidP="009B432C">
            <w:pPr>
              <w:jc w:val="center"/>
              <w:rPr>
                <w:sz w:val="18"/>
                <w:szCs w:val="16"/>
              </w:rPr>
            </w:pPr>
            <w:r w:rsidRPr="005F627F">
              <w:rPr>
                <w:sz w:val="18"/>
                <w:szCs w:val="16"/>
              </w:rPr>
              <w:t>m74800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DF5D" w14:textId="77777777" w:rsidR="009B432C" w:rsidRPr="005F627F" w:rsidRDefault="009B432C" w:rsidP="009B432C">
            <w:pPr>
              <w:jc w:val="left"/>
              <w:rPr>
                <w:sz w:val="18"/>
                <w:szCs w:val="16"/>
              </w:rPr>
            </w:pPr>
            <w:r w:rsidRPr="005F627F">
              <w:rPr>
                <w:sz w:val="18"/>
                <w:szCs w:val="16"/>
              </w:rPr>
              <w:t>2025-10-06 08:05:19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1D384" w14:textId="77777777" w:rsidR="009B432C" w:rsidRPr="005F627F" w:rsidRDefault="009B432C" w:rsidP="009B432C">
            <w:pPr>
              <w:rPr>
                <w:sz w:val="18"/>
                <w:szCs w:val="16"/>
              </w:rPr>
            </w:pPr>
            <w:r w:rsidRPr="005F627F">
              <w:rPr>
                <w:sz w:val="18"/>
                <w:szCs w:val="16"/>
              </w:rPr>
              <w:t>2025-10-06 08:21:21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5BE6" w14:textId="77777777" w:rsidR="009B432C" w:rsidRPr="005F627F" w:rsidRDefault="009B432C" w:rsidP="009B432C">
            <w:pPr>
              <w:rPr>
                <w:sz w:val="18"/>
                <w:szCs w:val="16"/>
              </w:rPr>
            </w:pPr>
            <w:r w:rsidRPr="005F627F">
              <w:rPr>
                <w:sz w:val="18"/>
                <w:szCs w:val="16"/>
              </w:rPr>
              <w:t>2025-10-06 08:21:21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6471" w14:textId="77777777" w:rsidR="009B432C" w:rsidRPr="005F627F" w:rsidRDefault="009B432C" w:rsidP="005F627F">
            <w:pPr>
              <w:jc w:val="left"/>
              <w:rPr>
                <w:sz w:val="18"/>
                <w:szCs w:val="16"/>
              </w:rPr>
            </w:pPr>
            <w:r w:rsidRPr="005F627F">
              <w:rPr>
                <w:sz w:val="18"/>
                <w:szCs w:val="16"/>
              </w:rPr>
              <w:t>Crosscheck of JVET-AN0266 (Pairwise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D61" w14:textId="6EEEA3DC" w:rsidR="009B432C" w:rsidRPr="005F627F" w:rsidRDefault="009B432C" w:rsidP="005F627F">
            <w:pPr>
              <w:jc w:val="left"/>
              <w:rPr>
                <w:sz w:val="18"/>
                <w:szCs w:val="16"/>
              </w:rPr>
            </w:pPr>
            <w:r w:rsidRPr="005F627F">
              <w:rPr>
                <w:sz w:val="18"/>
                <w:szCs w:val="16"/>
              </w:rPr>
              <w:t>C. Wang (OPPO)</w:t>
            </w:r>
          </w:p>
        </w:tc>
      </w:tr>
      <w:tr w:rsidR="000943E2" w14:paraId="27E17C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BF085" w14:textId="2EFD0E33" w:rsidR="009B432C" w:rsidRPr="005F627F" w:rsidRDefault="002D2CE2" w:rsidP="009B432C">
            <w:pPr>
              <w:jc w:val="center"/>
              <w:rPr>
                <w:sz w:val="18"/>
                <w:szCs w:val="16"/>
              </w:rPr>
            </w:pPr>
            <w:hyperlink r:id="rId1563" w:history="1">
              <w:r w:rsidR="009B432C" w:rsidRPr="005F627F">
                <w:rPr>
                  <w:rStyle w:val="Hyperlink"/>
                  <w:sz w:val="18"/>
                  <w:szCs w:val="16"/>
                </w:rPr>
                <w:t>JVET-AN0359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71215" w14:textId="77777777" w:rsidR="009B432C" w:rsidRPr="005F627F" w:rsidRDefault="009B432C" w:rsidP="009B432C">
            <w:pPr>
              <w:jc w:val="center"/>
              <w:rPr>
                <w:sz w:val="18"/>
                <w:szCs w:val="16"/>
              </w:rPr>
            </w:pPr>
            <w:r w:rsidRPr="005F627F">
              <w:rPr>
                <w:sz w:val="18"/>
                <w:szCs w:val="16"/>
              </w:rPr>
              <w:t>m74802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7B88" w14:textId="77777777" w:rsidR="009B432C" w:rsidRPr="005F627F" w:rsidRDefault="009B432C" w:rsidP="009B432C">
            <w:pPr>
              <w:jc w:val="left"/>
              <w:rPr>
                <w:sz w:val="18"/>
                <w:szCs w:val="16"/>
              </w:rPr>
            </w:pPr>
            <w:r w:rsidRPr="005F627F">
              <w:rPr>
                <w:sz w:val="18"/>
                <w:szCs w:val="16"/>
              </w:rPr>
              <w:t>2025-10-06 09:38:42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8EA52"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2246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C653A" w14:textId="77777777" w:rsidR="009B432C" w:rsidRPr="005F627F" w:rsidRDefault="009B432C" w:rsidP="005F627F">
            <w:pPr>
              <w:jc w:val="left"/>
              <w:rPr>
                <w:sz w:val="18"/>
                <w:szCs w:val="16"/>
              </w:rPr>
            </w:pPr>
            <w:r w:rsidRPr="005F627F">
              <w:rPr>
                <w:sz w:val="18"/>
                <w:szCs w:val="16"/>
              </w:rPr>
              <w:t>crosscheck of JVET-AN0287 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72E" w14:textId="31BFB695" w:rsidR="009B432C" w:rsidRPr="005F627F" w:rsidRDefault="009B432C" w:rsidP="005F627F">
            <w:pPr>
              <w:jc w:val="left"/>
              <w:rPr>
                <w:sz w:val="18"/>
                <w:szCs w:val="16"/>
              </w:rPr>
            </w:pPr>
            <w:r w:rsidRPr="005F627F">
              <w:rPr>
                <w:sz w:val="18"/>
                <w:szCs w:val="16"/>
              </w:rPr>
              <w:t>K. Naser (</w:t>
            </w:r>
            <w:proofErr w:type="spellStart"/>
            <w:r w:rsidRPr="005F627F">
              <w:rPr>
                <w:sz w:val="18"/>
                <w:szCs w:val="16"/>
              </w:rPr>
              <w:t>InterDigital</w:t>
            </w:r>
            <w:proofErr w:type="spellEnd"/>
            <w:r w:rsidRPr="005F627F">
              <w:rPr>
                <w:sz w:val="18"/>
                <w:szCs w:val="16"/>
              </w:rPr>
              <w:t>)</w:t>
            </w:r>
          </w:p>
        </w:tc>
      </w:tr>
      <w:tr w:rsidR="000943E2" w14:paraId="0180C4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82C2B" w14:textId="357B502D" w:rsidR="009B432C" w:rsidRPr="005F627F" w:rsidRDefault="002D2CE2" w:rsidP="009B432C">
            <w:pPr>
              <w:jc w:val="center"/>
              <w:rPr>
                <w:sz w:val="18"/>
                <w:szCs w:val="16"/>
              </w:rPr>
            </w:pPr>
            <w:hyperlink r:id="rId1564" w:history="1">
              <w:r w:rsidR="009B432C" w:rsidRPr="005F627F">
                <w:rPr>
                  <w:rStyle w:val="Hyperlink"/>
                  <w:sz w:val="18"/>
                  <w:szCs w:val="16"/>
                </w:rPr>
                <w:t>JVET-AN0360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338B4" w14:textId="77777777" w:rsidR="009B432C" w:rsidRPr="005F627F" w:rsidRDefault="009B432C" w:rsidP="009B432C">
            <w:pPr>
              <w:jc w:val="center"/>
              <w:rPr>
                <w:sz w:val="18"/>
                <w:szCs w:val="16"/>
              </w:rPr>
            </w:pPr>
            <w:r w:rsidRPr="005F627F">
              <w:rPr>
                <w:sz w:val="18"/>
                <w:szCs w:val="16"/>
              </w:rPr>
              <w:t>m74807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0504" w14:textId="77777777" w:rsidR="009B432C" w:rsidRPr="005F627F" w:rsidRDefault="009B432C" w:rsidP="009B432C">
            <w:pPr>
              <w:jc w:val="left"/>
              <w:rPr>
                <w:sz w:val="18"/>
                <w:szCs w:val="16"/>
              </w:rPr>
            </w:pPr>
            <w:r w:rsidRPr="005F627F">
              <w:rPr>
                <w:sz w:val="18"/>
                <w:szCs w:val="16"/>
              </w:rPr>
              <w:t>2025-10-06 15:32:58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44A11" w14:textId="77777777" w:rsidR="009B432C" w:rsidRPr="005F627F" w:rsidRDefault="009B432C" w:rsidP="009B432C">
            <w:pPr>
              <w:rPr>
                <w:sz w:val="18"/>
                <w:szCs w:val="16"/>
              </w:rPr>
            </w:pPr>
            <w:r w:rsidRPr="005F627F">
              <w:rPr>
                <w:sz w:val="18"/>
                <w:szCs w:val="16"/>
              </w:rPr>
              <w:t>2025-10-06 15:38:58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A18F5" w14:textId="77777777" w:rsidR="009B432C" w:rsidRPr="005F627F" w:rsidRDefault="009B432C" w:rsidP="009B432C">
            <w:pPr>
              <w:rPr>
                <w:sz w:val="18"/>
                <w:szCs w:val="16"/>
              </w:rPr>
            </w:pPr>
            <w:r w:rsidRPr="005F627F">
              <w:rPr>
                <w:sz w:val="18"/>
                <w:szCs w:val="16"/>
              </w:rPr>
              <w:t>2025-10-07 11:22:29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6458" w14:textId="77777777" w:rsidR="009B432C" w:rsidRPr="005F627F" w:rsidRDefault="009B432C" w:rsidP="005F627F">
            <w:pPr>
              <w:jc w:val="left"/>
              <w:rPr>
                <w:sz w:val="18"/>
                <w:szCs w:val="16"/>
              </w:rPr>
            </w:pPr>
            <w:r w:rsidRPr="005F627F">
              <w:rPr>
                <w:sz w:val="18"/>
                <w:szCs w:val="16"/>
              </w:rPr>
              <w:t>AHG17: Information on coding efficiency and complexity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48D4" w14:textId="114D3DF6" w:rsidR="009B432C" w:rsidRPr="005F627F" w:rsidRDefault="009B432C" w:rsidP="005F627F">
            <w:pPr>
              <w:jc w:val="left"/>
              <w:rPr>
                <w:sz w:val="18"/>
                <w:szCs w:val="16"/>
              </w:rPr>
            </w:pPr>
            <w:r w:rsidRPr="005F627F">
              <w:rPr>
                <w:sz w:val="18"/>
                <w:szCs w:val="16"/>
              </w:rPr>
              <w:t>L. Li</w:t>
            </w:r>
            <w:r w:rsidR="00BD3899" w:rsidRPr="005F627F">
              <w:rPr>
                <w:sz w:val="18"/>
                <w:szCs w:val="16"/>
              </w:rPr>
              <w:br/>
            </w:r>
            <w:r w:rsidRPr="005F627F">
              <w:rPr>
                <w:sz w:val="18"/>
                <w:szCs w:val="16"/>
              </w:rPr>
              <w:t>W. Choi</w:t>
            </w:r>
            <w:r w:rsidR="00BD3899" w:rsidRPr="005F627F">
              <w:rPr>
                <w:sz w:val="18"/>
                <w:szCs w:val="16"/>
              </w:rPr>
              <w:br/>
            </w:r>
            <w:r w:rsidRPr="005F627F">
              <w:rPr>
                <w:sz w:val="18"/>
                <w:szCs w:val="16"/>
              </w:rPr>
              <w:t>M. Park</w:t>
            </w:r>
            <w:r w:rsidR="00BD3899" w:rsidRPr="005F627F">
              <w:rPr>
                <w:sz w:val="18"/>
                <w:szCs w:val="16"/>
              </w:rPr>
              <w:br/>
            </w:r>
            <w:r w:rsidRPr="005F627F">
              <w:rPr>
                <w:sz w:val="18"/>
                <w:szCs w:val="16"/>
              </w:rPr>
              <w:t xml:space="preserve">M. </w:t>
            </w:r>
            <w:proofErr w:type="spellStart"/>
            <w:r w:rsidRPr="005F627F">
              <w:rPr>
                <w:sz w:val="18"/>
                <w:szCs w:val="16"/>
              </w:rPr>
              <w:t>Budagavi</w:t>
            </w:r>
            <w:proofErr w:type="spellEnd"/>
            <w:r w:rsidR="00BD3899" w:rsidRPr="005F627F">
              <w:rPr>
                <w:sz w:val="18"/>
                <w:szCs w:val="16"/>
              </w:rPr>
              <w:br/>
            </w:r>
            <w:r w:rsidRPr="005F627F">
              <w:rPr>
                <w:sz w:val="18"/>
                <w:szCs w:val="16"/>
              </w:rPr>
              <w:t xml:space="preserve">K. Choi (Samsung) </w:t>
            </w:r>
          </w:p>
        </w:tc>
      </w:tr>
      <w:tr w:rsidR="000943E2" w14:paraId="6EA462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F3604" w14:textId="5BB1D55F" w:rsidR="009B432C" w:rsidRPr="005F627F" w:rsidRDefault="002D2CE2" w:rsidP="009B432C">
            <w:pPr>
              <w:jc w:val="center"/>
              <w:rPr>
                <w:sz w:val="18"/>
                <w:szCs w:val="16"/>
              </w:rPr>
            </w:pPr>
            <w:hyperlink r:id="rId1565" w:history="1">
              <w:r w:rsidR="009B432C" w:rsidRPr="005F627F">
                <w:rPr>
                  <w:rStyle w:val="Hyperlink"/>
                  <w:sz w:val="18"/>
                  <w:szCs w:val="16"/>
                </w:rPr>
                <w:t>JVET-AN0361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80FDF" w14:textId="77777777" w:rsidR="009B432C" w:rsidRPr="005F627F" w:rsidRDefault="009B432C" w:rsidP="009B432C">
            <w:pPr>
              <w:jc w:val="center"/>
              <w:rPr>
                <w:sz w:val="18"/>
                <w:szCs w:val="16"/>
              </w:rPr>
            </w:pPr>
            <w:r w:rsidRPr="005F627F">
              <w:rPr>
                <w:sz w:val="18"/>
                <w:szCs w:val="16"/>
              </w:rPr>
              <w:t>m74820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5A9D7" w14:textId="77777777" w:rsidR="009B432C" w:rsidRPr="005F627F" w:rsidRDefault="009B432C" w:rsidP="009B432C">
            <w:pPr>
              <w:jc w:val="left"/>
              <w:rPr>
                <w:sz w:val="18"/>
                <w:szCs w:val="16"/>
              </w:rPr>
            </w:pPr>
            <w:r w:rsidRPr="005F627F">
              <w:rPr>
                <w:sz w:val="18"/>
                <w:szCs w:val="16"/>
              </w:rPr>
              <w:t>2025-10-07 09:23:11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1700E" w14:textId="77777777" w:rsidR="009B432C" w:rsidRPr="005F627F" w:rsidRDefault="009B432C" w:rsidP="009B432C">
            <w:pPr>
              <w:rPr>
                <w:sz w:val="18"/>
                <w:szCs w:val="16"/>
              </w:rPr>
            </w:pPr>
            <w:r w:rsidRPr="005F627F">
              <w:rPr>
                <w:sz w:val="18"/>
                <w:szCs w:val="16"/>
              </w:rPr>
              <w:t>2025-10-08 08:36:21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7F7D" w14:textId="77777777" w:rsidR="009B432C" w:rsidRPr="005F627F" w:rsidRDefault="009B432C" w:rsidP="009B432C">
            <w:pPr>
              <w:rPr>
                <w:sz w:val="18"/>
                <w:szCs w:val="16"/>
              </w:rPr>
            </w:pPr>
            <w:r w:rsidRPr="005F627F">
              <w:rPr>
                <w:sz w:val="18"/>
                <w:szCs w:val="16"/>
              </w:rPr>
              <w:t>2025-10-08 08:36:21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8CF0" w14:textId="77777777" w:rsidR="009B432C" w:rsidRPr="005F627F" w:rsidRDefault="009B432C" w:rsidP="005F627F">
            <w:pPr>
              <w:jc w:val="left"/>
              <w:rPr>
                <w:sz w:val="18"/>
                <w:szCs w:val="16"/>
              </w:rPr>
            </w:pPr>
            <w:r w:rsidRPr="005F627F">
              <w:rPr>
                <w:sz w:val="18"/>
                <w:szCs w:val="16"/>
              </w:rPr>
              <w:t xml:space="preserve">AHG17: Report on </w:t>
            </w:r>
            <w:proofErr w:type="spellStart"/>
            <w:r w:rsidRPr="005F627F">
              <w:rPr>
                <w:sz w:val="18"/>
                <w:szCs w:val="16"/>
              </w:rPr>
              <w:t>CfE</w:t>
            </w:r>
            <w:proofErr w:type="spellEnd"/>
            <w:r w:rsidRPr="005F627F">
              <w:rPr>
                <w:sz w:val="18"/>
                <w:szCs w:val="16"/>
              </w:rPr>
              <w:t xml:space="preserve"> testing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ACBAC" w14:textId="08A793B7" w:rsidR="009B432C" w:rsidRPr="005F627F" w:rsidRDefault="009B432C" w:rsidP="005F627F">
            <w:pPr>
              <w:jc w:val="left"/>
              <w:rPr>
                <w:sz w:val="18"/>
                <w:szCs w:val="16"/>
              </w:rPr>
            </w:pPr>
            <w:r w:rsidRPr="005F627F">
              <w:rPr>
                <w:sz w:val="18"/>
                <w:szCs w:val="16"/>
              </w:rPr>
              <w:t>M. Wien</w:t>
            </w:r>
            <w:r w:rsidR="00BD3899" w:rsidRPr="005F627F">
              <w:rPr>
                <w:sz w:val="18"/>
                <w:szCs w:val="16"/>
              </w:rPr>
              <w:br/>
            </w:r>
            <w:r w:rsidRPr="005F627F">
              <w:rPr>
                <w:sz w:val="18"/>
                <w:szCs w:val="16"/>
              </w:rPr>
              <w:t>F. Bossen</w:t>
            </w:r>
            <w:r w:rsidR="00BD3899" w:rsidRPr="005F627F">
              <w:rPr>
                <w:sz w:val="18"/>
                <w:szCs w:val="16"/>
              </w:rPr>
              <w:br/>
            </w:r>
            <w:r w:rsidRPr="005F627F">
              <w:rPr>
                <w:sz w:val="18"/>
                <w:szCs w:val="16"/>
              </w:rPr>
              <w:t>C. Lehmann</w:t>
            </w:r>
            <w:r w:rsidR="00BD3899" w:rsidRPr="005F627F">
              <w:rPr>
                <w:sz w:val="18"/>
                <w:szCs w:val="16"/>
              </w:rPr>
              <w:br/>
            </w:r>
            <w:r w:rsidRPr="005F627F">
              <w:rPr>
                <w:sz w:val="18"/>
                <w:szCs w:val="16"/>
              </w:rPr>
              <w:t>V. Baroncini</w:t>
            </w:r>
          </w:p>
        </w:tc>
      </w:tr>
      <w:tr w:rsidR="000943E2" w14:paraId="296127F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CBFA7" w14:textId="00A94E01" w:rsidR="009B432C" w:rsidRPr="005F627F" w:rsidRDefault="002D2CE2" w:rsidP="009B432C">
            <w:pPr>
              <w:jc w:val="center"/>
              <w:rPr>
                <w:sz w:val="18"/>
                <w:szCs w:val="16"/>
              </w:rPr>
            </w:pPr>
            <w:hyperlink r:id="rId1566" w:history="1">
              <w:r w:rsidR="009B432C" w:rsidRPr="005F627F">
                <w:rPr>
                  <w:rStyle w:val="Hyperlink"/>
                  <w:sz w:val="18"/>
                  <w:szCs w:val="16"/>
                </w:rPr>
                <w:t>JVET-AN0362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37D2" w14:textId="77777777" w:rsidR="009B432C" w:rsidRPr="005F627F" w:rsidRDefault="009B432C" w:rsidP="009B432C">
            <w:pPr>
              <w:jc w:val="center"/>
              <w:rPr>
                <w:sz w:val="18"/>
                <w:szCs w:val="16"/>
              </w:rPr>
            </w:pPr>
            <w:r w:rsidRPr="005F627F">
              <w:rPr>
                <w:sz w:val="18"/>
                <w:szCs w:val="16"/>
              </w:rPr>
              <w:t>m74821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73812" w14:textId="77777777" w:rsidR="009B432C" w:rsidRPr="005F627F" w:rsidRDefault="009B432C" w:rsidP="009B432C">
            <w:pPr>
              <w:jc w:val="left"/>
              <w:rPr>
                <w:sz w:val="18"/>
                <w:szCs w:val="16"/>
              </w:rPr>
            </w:pPr>
            <w:r w:rsidRPr="005F627F">
              <w:rPr>
                <w:sz w:val="18"/>
                <w:szCs w:val="16"/>
              </w:rPr>
              <w:t>2025-10-07 09:31:36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F0100" w14:textId="77777777" w:rsidR="009B432C" w:rsidRPr="005F627F" w:rsidRDefault="009B432C" w:rsidP="009B432C">
            <w:pPr>
              <w:rPr>
                <w:sz w:val="18"/>
                <w:szCs w:val="16"/>
              </w:rPr>
            </w:pPr>
            <w:r w:rsidRPr="005F627F">
              <w:rPr>
                <w:sz w:val="18"/>
                <w:szCs w:val="16"/>
              </w:rPr>
              <w:t>2025-10-07 11:30:26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3D82" w14:textId="77777777" w:rsidR="009B432C" w:rsidRPr="005F627F" w:rsidRDefault="009B432C" w:rsidP="009B432C">
            <w:pPr>
              <w:rPr>
                <w:sz w:val="18"/>
                <w:szCs w:val="16"/>
              </w:rPr>
            </w:pPr>
            <w:r w:rsidRPr="005F627F">
              <w:rPr>
                <w:sz w:val="18"/>
                <w:szCs w:val="16"/>
              </w:rPr>
              <w:t>2025-10-07 11:30:26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27C44" w14:textId="77777777" w:rsidR="009B432C" w:rsidRPr="005F627F" w:rsidRDefault="009B432C" w:rsidP="005F627F">
            <w:pPr>
              <w:jc w:val="left"/>
              <w:rPr>
                <w:sz w:val="18"/>
                <w:szCs w:val="16"/>
              </w:rPr>
            </w:pPr>
            <w:r w:rsidRPr="005F627F">
              <w:rPr>
                <w:sz w:val="18"/>
                <w:szCs w:val="16"/>
              </w:rPr>
              <w:t xml:space="preserve">Information on the impact of GOP-based RPR on JVET-AN0267 in context of </w:t>
            </w:r>
            <w:proofErr w:type="spellStart"/>
            <w:r w:rsidRPr="005F627F">
              <w:rPr>
                <w:sz w:val="18"/>
                <w:szCs w:val="16"/>
              </w:rPr>
              <w:t>CfE</w:t>
            </w:r>
            <w:proofErr w:type="spellEnd"/>
            <w:r w:rsidRPr="005F627F">
              <w:rPr>
                <w:sz w:val="18"/>
                <w:szCs w:val="16"/>
              </w:rPr>
              <w:t xml:space="preserve"> </w:t>
            </w:r>
            <w:proofErr w:type="spellStart"/>
            <w:r w:rsidRPr="005F627F">
              <w:rPr>
                <w:sz w:val="18"/>
                <w:szCs w:val="16"/>
              </w:rPr>
              <w:t>repsonses</w:t>
            </w:r>
            <w:proofErr w:type="spellEnd"/>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26F3" w14:textId="7B8A6DEC" w:rsidR="009B432C" w:rsidRPr="005F627F" w:rsidRDefault="009B432C" w:rsidP="005F627F">
            <w:pPr>
              <w:jc w:val="left"/>
              <w:rPr>
                <w:sz w:val="18"/>
                <w:szCs w:val="16"/>
              </w:rPr>
            </w:pPr>
            <w:r w:rsidRPr="005F627F">
              <w:rPr>
                <w:sz w:val="18"/>
                <w:szCs w:val="16"/>
              </w:rPr>
              <w:t>C. Lehmann</w:t>
            </w:r>
            <w:r w:rsidR="00BD3899" w:rsidRPr="005F627F">
              <w:rPr>
                <w:sz w:val="18"/>
                <w:szCs w:val="16"/>
              </w:rPr>
              <w:br/>
            </w:r>
            <w:r w:rsidRPr="005F627F">
              <w:rPr>
                <w:sz w:val="18"/>
                <w:szCs w:val="16"/>
              </w:rPr>
              <w:t>A. Wieckowski</w:t>
            </w:r>
            <w:r w:rsidR="00BD3899" w:rsidRPr="005F627F">
              <w:rPr>
                <w:sz w:val="18"/>
                <w:szCs w:val="16"/>
              </w:rPr>
              <w:br/>
            </w:r>
            <w:r w:rsidRPr="005F627F">
              <w:rPr>
                <w:sz w:val="18"/>
                <w:szCs w:val="16"/>
              </w:rPr>
              <w:t>B. Bross</w:t>
            </w:r>
          </w:p>
        </w:tc>
      </w:tr>
      <w:tr w:rsidR="000943E2" w14:paraId="13C7762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834CF" w14:textId="2E72801B" w:rsidR="009B432C" w:rsidRPr="005F627F" w:rsidRDefault="002D2CE2" w:rsidP="009B432C">
            <w:pPr>
              <w:jc w:val="center"/>
              <w:rPr>
                <w:sz w:val="18"/>
                <w:szCs w:val="16"/>
              </w:rPr>
            </w:pPr>
            <w:hyperlink r:id="rId1567" w:history="1">
              <w:r w:rsidR="009B432C" w:rsidRPr="005F627F">
                <w:rPr>
                  <w:rStyle w:val="Hyperlink"/>
                  <w:sz w:val="18"/>
                  <w:szCs w:val="16"/>
                </w:rPr>
                <w:t>JVET-AN0363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EB480" w14:textId="77777777" w:rsidR="009B432C" w:rsidRPr="005F627F" w:rsidRDefault="009B432C" w:rsidP="009B432C">
            <w:pPr>
              <w:jc w:val="center"/>
              <w:rPr>
                <w:sz w:val="18"/>
                <w:szCs w:val="16"/>
              </w:rPr>
            </w:pPr>
            <w:r w:rsidRPr="005F627F">
              <w:rPr>
                <w:sz w:val="18"/>
                <w:szCs w:val="16"/>
              </w:rPr>
              <w:t>m74845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F8166" w14:textId="77777777" w:rsidR="009B432C" w:rsidRPr="005F627F" w:rsidRDefault="009B432C" w:rsidP="009B432C">
            <w:pPr>
              <w:jc w:val="left"/>
              <w:rPr>
                <w:sz w:val="18"/>
                <w:szCs w:val="16"/>
              </w:rPr>
            </w:pPr>
            <w:r w:rsidRPr="005F627F">
              <w:rPr>
                <w:sz w:val="18"/>
                <w:szCs w:val="16"/>
              </w:rPr>
              <w:t>2025-10-08 09:59:52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D2F0" w14:textId="77777777" w:rsidR="009B432C" w:rsidRPr="005F627F" w:rsidRDefault="009B432C" w:rsidP="009B432C">
            <w:pPr>
              <w:rPr>
                <w:sz w:val="18"/>
                <w:szCs w:val="16"/>
              </w:rPr>
            </w:pPr>
            <w:r w:rsidRPr="005F627F">
              <w:rPr>
                <w:sz w:val="18"/>
                <w:szCs w:val="16"/>
              </w:rPr>
              <w:t>2025-10-08 13:04:22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1375" w14:textId="77777777" w:rsidR="009B432C" w:rsidRPr="005F627F" w:rsidRDefault="009B432C" w:rsidP="009B432C">
            <w:pPr>
              <w:rPr>
                <w:sz w:val="18"/>
                <w:szCs w:val="16"/>
              </w:rPr>
            </w:pPr>
            <w:r w:rsidRPr="005F627F">
              <w:rPr>
                <w:sz w:val="18"/>
                <w:szCs w:val="16"/>
              </w:rPr>
              <w:t>2025-10-08 13:04:22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75A47" w14:textId="77777777" w:rsidR="009B432C" w:rsidRPr="005F627F" w:rsidRDefault="009B432C" w:rsidP="005F627F">
            <w:pPr>
              <w:jc w:val="left"/>
              <w:rPr>
                <w:sz w:val="18"/>
                <w:szCs w:val="16"/>
              </w:rPr>
            </w:pPr>
            <w:r w:rsidRPr="005F627F">
              <w:rPr>
                <w:sz w:val="18"/>
                <w:szCs w:val="16"/>
              </w:rPr>
              <w:t>Interface text for SEI message extensions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297D" w14:textId="5642C01F" w:rsidR="009B432C" w:rsidRPr="005F627F" w:rsidRDefault="009B432C" w:rsidP="005F627F">
            <w:pPr>
              <w:jc w:val="left"/>
              <w:rPr>
                <w:sz w:val="18"/>
                <w:szCs w:val="16"/>
              </w:rPr>
            </w:pPr>
            <w:r w:rsidRPr="005F627F">
              <w:rPr>
                <w:sz w:val="18"/>
                <w:szCs w:val="16"/>
              </w:rPr>
              <w:t>J. Boyce (Nokia)</w:t>
            </w:r>
            <w:r w:rsidR="00BD3899" w:rsidRPr="005F627F">
              <w:rPr>
                <w:sz w:val="18"/>
                <w:szCs w:val="16"/>
              </w:rPr>
              <w:br/>
            </w:r>
            <w:r w:rsidRPr="005F627F">
              <w:rPr>
                <w:sz w:val="18"/>
                <w:szCs w:val="16"/>
              </w:rPr>
              <w:t>Y. Sanchez</w:t>
            </w:r>
            <w:r w:rsidR="00BD3899" w:rsidRPr="005F627F">
              <w:rPr>
                <w:sz w:val="18"/>
                <w:szCs w:val="16"/>
              </w:rPr>
              <w:br/>
            </w:r>
            <w:r w:rsidRPr="005F627F">
              <w:rPr>
                <w:sz w:val="18"/>
                <w:szCs w:val="16"/>
              </w:rPr>
              <w:t>K. Sühring (Fraunhofer HHI)</w:t>
            </w:r>
          </w:p>
        </w:tc>
      </w:tr>
      <w:tr w:rsidR="000943E2" w14:paraId="31F5078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A208" w14:textId="5D8E417F" w:rsidR="009B432C" w:rsidRPr="005F627F" w:rsidRDefault="002D2CE2" w:rsidP="009B432C">
            <w:pPr>
              <w:jc w:val="center"/>
              <w:rPr>
                <w:sz w:val="18"/>
                <w:szCs w:val="16"/>
              </w:rPr>
            </w:pPr>
            <w:hyperlink r:id="rId1568" w:history="1">
              <w:r w:rsidR="009B432C" w:rsidRPr="005F627F">
                <w:rPr>
                  <w:rStyle w:val="Hyperlink"/>
                  <w:sz w:val="18"/>
                  <w:szCs w:val="16"/>
                </w:rPr>
                <w:t>JVET-AN0364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0923" w14:textId="77777777" w:rsidR="009B432C" w:rsidRPr="005F627F" w:rsidRDefault="009B432C" w:rsidP="009B432C">
            <w:pPr>
              <w:jc w:val="center"/>
              <w:rPr>
                <w:sz w:val="18"/>
                <w:szCs w:val="16"/>
              </w:rPr>
            </w:pPr>
            <w:r w:rsidRPr="005F627F">
              <w:rPr>
                <w:sz w:val="18"/>
                <w:szCs w:val="16"/>
              </w:rPr>
              <w:t>m74847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F63B3" w14:textId="77777777" w:rsidR="009B432C" w:rsidRPr="005F627F" w:rsidRDefault="009B432C" w:rsidP="009B432C">
            <w:pPr>
              <w:jc w:val="left"/>
              <w:rPr>
                <w:sz w:val="18"/>
                <w:szCs w:val="16"/>
              </w:rPr>
            </w:pPr>
            <w:r w:rsidRPr="005F627F">
              <w:rPr>
                <w:sz w:val="18"/>
                <w:szCs w:val="16"/>
              </w:rPr>
              <w:t>2025-10-08 11:46:24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097A8" w14:textId="77777777" w:rsidR="009B432C" w:rsidRPr="005F627F" w:rsidRDefault="009B432C" w:rsidP="009B432C">
            <w:pPr>
              <w:rPr>
                <w:sz w:val="18"/>
                <w:szCs w:val="16"/>
              </w:rPr>
            </w:pPr>
            <w:r w:rsidRPr="005F627F">
              <w:rPr>
                <w:sz w:val="18"/>
                <w:szCs w:val="16"/>
              </w:rPr>
              <w:t>2025-10-09 09:10:16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6C266" w14:textId="77777777" w:rsidR="009B432C" w:rsidRPr="005F627F" w:rsidRDefault="009B432C" w:rsidP="009B432C">
            <w:pPr>
              <w:rPr>
                <w:sz w:val="18"/>
                <w:szCs w:val="16"/>
              </w:rPr>
            </w:pPr>
            <w:r w:rsidRPr="005F627F">
              <w:rPr>
                <w:sz w:val="18"/>
                <w:szCs w:val="16"/>
              </w:rPr>
              <w:t>2025-10-09 09:10:16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CB000" w14:textId="77777777" w:rsidR="009B432C" w:rsidRPr="005F627F" w:rsidRDefault="009B432C" w:rsidP="005F627F">
            <w:pPr>
              <w:jc w:val="left"/>
              <w:rPr>
                <w:sz w:val="18"/>
                <w:szCs w:val="16"/>
              </w:rPr>
            </w:pPr>
            <w:proofErr w:type="spellStart"/>
            <w:r w:rsidRPr="005F627F">
              <w:rPr>
                <w:sz w:val="18"/>
                <w:szCs w:val="16"/>
              </w:rPr>
              <w:t>BoG</w:t>
            </w:r>
            <w:proofErr w:type="spellEnd"/>
            <w:r w:rsidRPr="005F627F">
              <w:rPr>
                <w:sz w:val="18"/>
                <w:szCs w:val="16"/>
              </w:rPr>
              <w:t xml:space="preserve"> report on Tool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CE09" w14:textId="1C770C36" w:rsidR="009B432C" w:rsidRPr="005F627F" w:rsidRDefault="009B432C" w:rsidP="005F627F">
            <w:pPr>
              <w:jc w:val="left"/>
              <w:rPr>
                <w:sz w:val="18"/>
                <w:szCs w:val="16"/>
              </w:rPr>
            </w:pPr>
            <w:r w:rsidRPr="005F627F">
              <w:rPr>
                <w:sz w:val="18"/>
                <w:szCs w:val="16"/>
              </w:rPr>
              <w:t>X. Li</w:t>
            </w:r>
            <w:r w:rsidR="00BD3899" w:rsidRPr="005F627F">
              <w:rPr>
                <w:sz w:val="18"/>
                <w:szCs w:val="16"/>
              </w:rPr>
              <w:br/>
            </w:r>
            <w:r w:rsidRPr="005F627F">
              <w:rPr>
                <w:sz w:val="18"/>
                <w:szCs w:val="16"/>
              </w:rPr>
              <w:t>Y. Zhao</w:t>
            </w:r>
          </w:p>
        </w:tc>
      </w:tr>
      <w:tr w:rsidR="000943E2" w14:paraId="27F2454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EEB90" w14:textId="5B5103D8" w:rsidR="009B432C" w:rsidRPr="005F627F" w:rsidRDefault="002D2CE2" w:rsidP="009B432C">
            <w:pPr>
              <w:jc w:val="center"/>
              <w:rPr>
                <w:sz w:val="18"/>
                <w:szCs w:val="16"/>
              </w:rPr>
            </w:pPr>
            <w:hyperlink r:id="rId1569" w:history="1">
              <w:r w:rsidR="009B432C" w:rsidRPr="005F627F">
                <w:rPr>
                  <w:rStyle w:val="Hyperlink"/>
                  <w:sz w:val="18"/>
                  <w:szCs w:val="16"/>
                </w:rPr>
                <w:t>JVET-AN0365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FB028" w14:textId="77777777" w:rsidR="009B432C" w:rsidRPr="005F627F" w:rsidRDefault="009B432C" w:rsidP="009B432C">
            <w:pPr>
              <w:jc w:val="center"/>
              <w:rPr>
                <w:sz w:val="18"/>
                <w:szCs w:val="16"/>
              </w:rPr>
            </w:pPr>
            <w:r w:rsidRPr="005F627F">
              <w:rPr>
                <w:sz w:val="18"/>
                <w:szCs w:val="16"/>
              </w:rPr>
              <w:t>m74853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B4E3" w14:textId="77777777" w:rsidR="009B432C" w:rsidRPr="005F627F" w:rsidRDefault="009B432C" w:rsidP="009B432C">
            <w:pPr>
              <w:jc w:val="left"/>
              <w:rPr>
                <w:sz w:val="18"/>
                <w:szCs w:val="16"/>
              </w:rPr>
            </w:pPr>
            <w:r w:rsidRPr="005F627F">
              <w:rPr>
                <w:sz w:val="18"/>
                <w:szCs w:val="16"/>
              </w:rPr>
              <w:t>2025-10-08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57CF" w14:textId="77777777" w:rsidR="009B432C" w:rsidRPr="005F627F" w:rsidRDefault="009B432C" w:rsidP="009B432C">
            <w:pPr>
              <w:rPr>
                <w:sz w:val="18"/>
                <w:szCs w:val="16"/>
              </w:rPr>
            </w:pPr>
            <w:r w:rsidRPr="005F627F">
              <w:rPr>
                <w:sz w:val="18"/>
                <w:szCs w:val="16"/>
              </w:rPr>
              <w:t>2025-10-08 14:32:09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76E4" w14:textId="77777777" w:rsidR="009B432C" w:rsidRPr="005F627F" w:rsidRDefault="009B432C" w:rsidP="009B432C">
            <w:pPr>
              <w:rPr>
                <w:sz w:val="18"/>
                <w:szCs w:val="16"/>
              </w:rPr>
            </w:pPr>
            <w:r w:rsidRPr="005F627F">
              <w:rPr>
                <w:sz w:val="18"/>
                <w:szCs w:val="16"/>
              </w:rPr>
              <w:t>2025-10-08 16:21:06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E8BD" w14:textId="77777777" w:rsidR="009B432C" w:rsidRPr="005F627F" w:rsidRDefault="009B432C" w:rsidP="005F627F">
            <w:pPr>
              <w:jc w:val="left"/>
              <w:rPr>
                <w:sz w:val="18"/>
                <w:szCs w:val="16"/>
              </w:rPr>
            </w:pPr>
            <w:r w:rsidRPr="005F627F">
              <w:rPr>
                <w:sz w:val="18"/>
                <w:szCs w:val="16"/>
              </w:rPr>
              <w:t>AHG9: On backward compatibility of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06151" w14:textId="6B182B4E" w:rsidR="009B432C" w:rsidRPr="005F627F" w:rsidRDefault="009B432C" w:rsidP="005F627F">
            <w:pPr>
              <w:jc w:val="left"/>
              <w:rPr>
                <w:sz w:val="18"/>
                <w:szCs w:val="16"/>
              </w:rPr>
            </w:pPr>
            <w:r w:rsidRPr="005F627F">
              <w:rPr>
                <w:sz w:val="18"/>
                <w:szCs w:val="16"/>
              </w:rPr>
              <w:t>M. M: Hannuksela</w:t>
            </w:r>
            <w:r w:rsidR="00BD3899" w:rsidRPr="005F627F">
              <w:rPr>
                <w:sz w:val="18"/>
                <w:szCs w:val="16"/>
              </w:rPr>
              <w:br/>
            </w:r>
            <w:r w:rsidRPr="005F627F">
              <w:rPr>
                <w:sz w:val="18"/>
                <w:szCs w:val="16"/>
              </w:rPr>
              <w:t xml:space="preserve">F. </w:t>
            </w:r>
            <w:proofErr w:type="spellStart"/>
            <w:r w:rsidRPr="005F627F">
              <w:rPr>
                <w:sz w:val="18"/>
                <w:szCs w:val="16"/>
              </w:rPr>
              <w:t>Cricri</w:t>
            </w:r>
            <w:proofErr w:type="spellEnd"/>
            <w:r w:rsidRPr="005F627F">
              <w:rPr>
                <w:sz w:val="18"/>
                <w:szCs w:val="16"/>
              </w:rPr>
              <w:t xml:space="preserve"> (Nokia)</w:t>
            </w:r>
            <w:r w:rsidR="00BD3899" w:rsidRPr="005F627F">
              <w:rPr>
                <w:sz w:val="18"/>
                <w:szCs w:val="16"/>
              </w:rPr>
              <w:br/>
            </w:r>
            <w:r w:rsidRPr="005F627F">
              <w:rPr>
                <w:sz w:val="18"/>
                <w:szCs w:val="16"/>
              </w:rPr>
              <w:t>H. Tan (LGE)</w:t>
            </w:r>
          </w:p>
        </w:tc>
      </w:tr>
      <w:tr w:rsidR="000943E2" w14:paraId="7FA617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8A184" w14:textId="7A3647C2" w:rsidR="009B432C" w:rsidRPr="005F627F" w:rsidRDefault="002D2CE2" w:rsidP="009B432C">
            <w:pPr>
              <w:jc w:val="center"/>
              <w:rPr>
                <w:sz w:val="18"/>
                <w:szCs w:val="16"/>
              </w:rPr>
            </w:pPr>
            <w:hyperlink r:id="rId1570" w:history="1">
              <w:r w:rsidR="009B432C" w:rsidRPr="005F627F">
                <w:rPr>
                  <w:rStyle w:val="Hyperlink"/>
                  <w:sz w:val="18"/>
                  <w:szCs w:val="16"/>
                </w:rPr>
                <w:t>JVET-AN0366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90DEF" w14:textId="77777777" w:rsidR="009B432C" w:rsidRPr="005F627F" w:rsidRDefault="009B432C" w:rsidP="009B432C">
            <w:pPr>
              <w:jc w:val="center"/>
              <w:rPr>
                <w:sz w:val="18"/>
                <w:szCs w:val="16"/>
              </w:rPr>
            </w:pPr>
            <w:r w:rsidRPr="005F627F">
              <w:rPr>
                <w:sz w:val="18"/>
                <w:szCs w:val="16"/>
              </w:rPr>
              <w:t>m74854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86084" w14:textId="77777777" w:rsidR="009B432C" w:rsidRPr="005F627F" w:rsidRDefault="009B432C" w:rsidP="009B432C">
            <w:pPr>
              <w:jc w:val="left"/>
              <w:rPr>
                <w:sz w:val="18"/>
                <w:szCs w:val="16"/>
              </w:rPr>
            </w:pPr>
            <w:r w:rsidRPr="005F627F">
              <w:rPr>
                <w:sz w:val="18"/>
                <w:szCs w:val="16"/>
              </w:rPr>
              <w:t>2025-10-08 15:25:49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B87DC" w14:textId="77777777" w:rsidR="009B432C" w:rsidRPr="005F627F" w:rsidRDefault="009B432C" w:rsidP="009B432C">
            <w:pPr>
              <w:rPr>
                <w:sz w:val="18"/>
                <w:szCs w:val="16"/>
              </w:rPr>
            </w:pPr>
            <w:r w:rsidRPr="005F627F">
              <w:rPr>
                <w:sz w:val="18"/>
                <w:szCs w:val="16"/>
              </w:rPr>
              <w:t>2025-10-08 15:27:22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7EFF1" w14:textId="77777777" w:rsidR="009B432C" w:rsidRPr="005F627F" w:rsidRDefault="009B432C" w:rsidP="009B432C">
            <w:pPr>
              <w:rPr>
                <w:sz w:val="18"/>
                <w:szCs w:val="16"/>
              </w:rPr>
            </w:pPr>
            <w:r w:rsidRPr="005F627F">
              <w:rPr>
                <w:sz w:val="18"/>
                <w:szCs w:val="16"/>
              </w:rPr>
              <w:t>2025-10-09 12:07:15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CD568" w14:textId="77777777" w:rsidR="009B432C" w:rsidRPr="005F627F" w:rsidRDefault="009B432C" w:rsidP="005F627F">
            <w:pPr>
              <w:jc w:val="left"/>
              <w:rPr>
                <w:sz w:val="18"/>
                <w:szCs w:val="16"/>
              </w:rPr>
            </w:pPr>
            <w:r w:rsidRPr="005F627F">
              <w:rPr>
                <w:sz w:val="18"/>
                <w:szCs w:val="16"/>
              </w:rPr>
              <w:t xml:space="preserve">AHG9: Purpose indicators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BCFC" w14:textId="4349A451" w:rsidR="009B432C" w:rsidRPr="005F627F" w:rsidRDefault="009B432C" w:rsidP="005F627F">
            <w:pPr>
              <w:jc w:val="left"/>
              <w:rPr>
                <w:sz w:val="18"/>
                <w:szCs w:val="16"/>
              </w:rPr>
            </w:pPr>
            <w:r w:rsidRPr="005F627F">
              <w:rPr>
                <w:sz w:val="18"/>
                <w:szCs w:val="16"/>
              </w:rPr>
              <w:t>G. Teniou</w:t>
            </w:r>
            <w:r w:rsidR="00BD3899" w:rsidRPr="005F627F">
              <w:rPr>
                <w:sz w:val="18"/>
                <w:szCs w:val="16"/>
              </w:rPr>
              <w:br/>
            </w:r>
            <w:r w:rsidRPr="005F627F">
              <w:rPr>
                <w:sz w:val="18"/>
                <w:szCs w:val="16"/>
              </w:rPr>
              <w:t>S. Wenger</w:t>
            </w:r>
            <w:r w:rsidR="00BD3899" w:rsidRPr="005F627F">
              <w:rPr>
                <w:sz w:val="18"/>
                <w:szCs w:val="16"/>
              </w:rPr>
              <w:br/>
            </w:r>
            <w:r w:rsidRPr="005F627F">
              <w:rPr>
                <w:sz w:val="18"/>
                <w:szCs w:val="16"/>
              </w:rPr>
              <w:t>A. Hinds (Tencent)</w:t>
            </w:r>
            <w:r w:rsidR="00BD3899" w:rsidRPr="005F627F">
              <w:rPr>
                <w:sz w:val="18"/>
                <w:szCs w:val="16"/>
              </w:rPr>
              <w:br/>
            </w:r>
            <w:r w:rsidRPr="005F627F">
              <w:rPr>
                <w:sz w:val="18"/>
                <w:szCs w:val="16"/>
              </w:rPr>
              <w:t xml:space="preserve">T. </w:t>
            </w:r>
            <w:proofErr w:type="spellStart"/>
            <w:r w:rsidRPr="005F627F">
              <w:rPr>
                <w:sz w:val="18"/>
                <w:szCs w:val="16"/>
              </w:rPr>
              <w:t>Biatek</w:t>
            </w:r>
            <w:proofErr w:type="spellEnd"/>
            <w:r w:rsidR="00BD3899" w:rsidRPr="005F627F">
              <w:rPr>
                <w:sz w:val="18"/>
                <w:szCs w:val="16"/>
              </w:rPr>
              <w:br/>
            </w:r>
            <w:r w:rsidRPr="005F627F">
              <w:rPr>
                <w:sz w:val="18"/>
                <w:szCs w:val="16"/>
              </w:rPr>
              <w:t>J. Boyce</w:t>
            </w:r>
            <w:r w:rsidR="00BD3899" w:rsidRPr="005F627F">
              <w:rPr>
                <w:sz w:val="18"/>
                <w:szCs w:val="16"/>
              </w:rPr>
              <w:br/>
            </w:r>
            <w:r w:rsidRPr="005F627F">
              <w:rPr>
                <w:sz w:val="18"/>
                <w:szCs w:val="16"/>
              </w:rPr>
              <w:t xml:space="preserve">M. </w:t>
            </w:r>
            <w:r w:rsidR="00BD3899" w:rsidRPr="005F627F">
              <w:rPr>
                <w:sz w:val="18"/>
                <w:szCs w:val="16"/>
              </w:rPr>
              <w:t xml:space="preserve">M. </w:t>
            </w:r>
            <w:r w:rsidRPr="005F627F">
              <w:rPr>
                <w:sz w:val="18"/>
                <w:szCs w:val="16"/>
              </w:rPr>
              <w:t>Hannuksela (Nokia)</w:t>
            </w:r>
          </w:p>
        </w:tc>
      </w:tr>
      <w:tr w:rsidR="000943E2" w14:paraId="244015E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5D5D" w14:textId="585D4332" w:rsidR="009B432C" w:rsidRPr="005F627F" w:rsidRDefault="002D2CE2" w:rsidP="009B432C">
            <w:pPr>
              <w:jc w:val="center"/>
              <w:rPr>
                <w:sz w:val="18"/>
                <w:szCs w:val="16"/>
              </w:rPr>
            </w:pPr>
            <w:hyperlink r:id="rId1571" w:history="1">
              <w:r w:rsidR="009B432C" w:rsidRPr="005F627F">
                <w:rPr>
                  <w:rStyle w:val="Hyperlink"/>
                  <w:sz w:val="18"/>
                  <w:szCs w:val="16"/>
                </w:rPr>
                <w:t>JVET-AN0367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71A8" w14:textId="77777777" w:rsidR="009B432C" w:rsidRPr="005F627F" w:rsidRDefault="009B432C" w:rsidP="009B432C">
            <w:pPr>
              <w:jc w:val="center"/>
              <w:rPr>
                <w:sz w:val="18"/>
                <w:szCs w:val="16"/>
              </w:rPr>
            </w:pPr>
            <w:r w:rsidRPr="005F627F">
              <w:rPr>
                <w:sz w:val="18"/>
                <w:szCs w:val="16"/>
              </w:rPr>
              <w:t>m74858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0EB3" w14:textId="77777777" w:rsidR="009B432C" w:rsidRPr="005F627F" w:rsidRDefault="009B432C" w:rsidP="009B432C">
            <w:pPr>
              <w:jc w:val="left"/>
              <w:rPr>
                <w:sz w:val="18"/>
                <w:szCs w:val="16"/>
              </w:rPr>
            </w:pPr>
            <w:r w:rsidRPr="005F627F">
              <w:rPr>
                <w:sz w:val="18"/>
                <w:szCs w:val="16"/>
              </w:rPr>
              <w:t>2025-10-08 19:34:16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CC9C" w14:textId="77777777" w:rsidR="009B432C" w:rsidRPr="005F627F" w:rsidRDefault="009B432C" w:rsidP="009B432C">
            <w:pPr>
              <w:rPr>
                <w:sz w:val="18"/>
                <w:szCs w:val="16"/>
              </w:rPr>
            </w:pPr>
            <w:r w:rsidRPr="005F627F">
              <w:rPr>
                <w:sz w:val="18"/>
                <w:szCs w:val="16"/>
              </w:rPr>
              <w:t>2025-10-08 21:45:55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E3F83" w14:textId="77777777" w:rsidR="009B432C" w:rsidRPr="005F627F" w:rsidRDefault="009B432C" w:rsidP="009B432C">
            <w:pPr>
              <w:rPr>
                <w:sz w:val="18"/>
                <w:szCs w:val="16"/>
              </w:rPr>
            </w:pPr>
            <w:r w:rsidRPr="005F627F">
              <w:rPr>
                <w:sz w:val="18"/>
                <w:szCs w:val="16"/>
              </w:rPr>
              <w:t>2025-10-10 14:53:45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38F7" w14:textId="77777777" w:rsidR="009B432C" w:rsidRPr="005F627F" w:rsidRDefault="009B432C" w:rsidP="005F627F">
            <w:pPr>
              <w:jc w:val="left"/>
              <w:rPr>
                <w:sz w:val="18"/>
                <w:szCs w:val="16"/>
              </w:rPr>
            </w:pPr>
            <w:r w:rsidRPr="005F627F">
              <w:rPr>
                <w:sz w:val="18"/>
                <w:szCs w:val="16"/>
              </w:rPr>
              <w:t>AHG9: On design of PRI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344C" w14:textId="0E929785" w:rsidR="009B432C" w:rsidRPr="005F627F" w:rsidRDefault="009B432C" w:rsidP="005F627F">
            <w:pPr>
              <w:jc w:val="left"/>
              <w:rPr>
                <w:sz w:val="18"/>
                <w:szCs w:val="16"/>
              </w:rPr>
            </w:pPr>
            <w:r w:rsidRPr="005F627F">
              <w:rPr>
                <w:sz w:val="18"/>
                <w:szCs w:val="16"/>
              </w:rPr>
              <w:t>H. Tan</w:t>
            </w:r>
            <w:r w:rsidR="00BD3899" w:rsidRPr="005F627F">
              <w:rPr>
                <w:sz w:val="18"/>
                <w:szCs w:val="16"/>
              </w:rPr>
              <w:br/>
            </w:r>
            <w:r w:rsidRPr="005F627F">
              <w:rPr>
                <w:sz w:val="18"/>
                <w:szCs w:val="16"/>
              </w:rPr>
              <w:t>J. Lee (LGE)</w:t>
            </w:r>
            <w:r w:rsidR="00BD3899" w:rsidRPr="005F627F">
              <w:rPr>
                <w:sz w:val="18"/>
                <w:szCs w:val="16"/>
              </w:rPr>
              <w:br/>
            </w:r>
            <w:r w:rsidRPr="005F627F">
              <w:rPr>
                <w:sz w:val="18"/>
                <w:szCs w:val="16"/>
              </w:rPr>
              <w:t>Y.-K Wang</w:t>
            </w:r>
            <w:r w:rsidR="00BD3899" w:rsidRPr="005F627F">
              <w:rPr>
                <w:sz w:val="18"/>
                <w:szCs w:val="16"/>
              </w:rPr>
              <w:br/>
            </w:r>
            <w:r w:rsidRPr="005F627F">
              <w:rPr>
                <w:sz w:val="18"/>
                <w:szCs w:val="16"/>
              </w:rPr>
              <w:t>J. Xu (</w:t>
            </w:r>
            <w:proofErr w:type="spellStart"/>
            <w:r w:rsidRPr="005F627F">
              <w:rPr>
                <w:sz w:val="18"/>
                <w:szCs w:val="16"/>
              </w:rPr>
              <w:t>Bytedance</w:t>
            </w:r>
            <w:proofErr w:type="spellEnd"/>
            <w:r w:rsidRPr="005F627F">
              <w:rPr>
                <w:sz w:val="18"/>
                <w:szCs w:val="16"/>
              </w:rPr>
              <w:t>)</w:t>
            </w:r>
            <w:r w:rsidR="00BD3899" w:rsidRPr="005F627F">
              <w:rPr>
                <w:sz w:val="18"/>
                <w:szCs w:val="16"/>
              </w:rPr>
              <w:br/>
            </w:r>
            <w:r w:rsidRPr="005F627F">
              <w:rPr>
                <w:sz w:val="18"/>
                <w:szCs w:val="16"/>
              </w:rPr>
              <w:t>J. Boyce (Nokia)</w:t>
            </w:r>
          </w:p>
        </w:tc>
      </w:tr>
      <w:tr w:rsidR="000943E2" w14:paraId="3135C72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5E5D" w14:textId="7147EB07" w:rsidR="009B432C" w:rsidRPr="005F627F" w:rsidRDefault="002D2CE2" w:rsidP="009B432C">
            <w:pPr>
              <w:jc w:val="center"/>
              <w:rPr>
                <w:sz w:val="18"/>
                <w:szCs w:val="16"/>
              </w:rPr>
            </w:pPr>
            <w:hyperlink r:id="rId1572" w:history="1">
              <w:r w:rsidR="009B432C" w:rsidRPr="005F627F">
                <w:rPr>
                  <w:rStyle w:val="Hyperlink"/>
                  <w:sz w:val="18"/>
                  <w:szCs w:val="16"/>
                </w:rPr>
                <w:t>JVET-AN0368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20402" w14:textId="77777777" w:rsidR="009B432C" w:rsidRPr="005F627F" w:rsidRDefault="009B432C" w:rsidP="009B432C">
            <w:pPr>
              <w:jc w:val="center"/>
              <w:rPr>
                <w:sz w:val="18"/>
                <w:szCs w:val="16"/>
              </w:rPr>
            </w:pPr>
            <w:r w:rsidRPr="005F627F">
              <w:rPr>
                <w:sz w:val="18"/>
                <w:szCs w:val="16"/>
              </w:rPr>
              <w:t>m74860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07B9F" w14:textId="77777777" w:rsidR="009B432C" w:rsidRPr="005F627F" w:rsidRDefault="009B432C" w:rsidP="009B432C">
            <w:pPr>
              <w:jc w:val="left"/>
              <w:rPr>
                <w:sz w:val="18"/>
                <w:szCs w:val="16"/>
              </w:rPr>
            </w:pPr>
            <w:r w:rsidRPr="005F627F">
              <w:rPr>
                <w:sz w:val="18"/>
                <w:szCs w:val="16"/>
              </w:rPr>
              <w:t>2025-10-09 01:17:35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353C3" w14:textId="77777777" w:rsidR="009B432C" w:rsidRPr="005F627F" w:rsidRDefault="009B432C" w:rsidP="009B432C">
            <w:pPr>
              <w:rPr>
                <w:sz w:val="18"/>
                <w:szCs w:val="16"/>
              </w:rPr>
            </w:pPr>
            <w:r w:rsidRPr="005F627F">
              <w:rPr>
                <w:sz w:val="18"/>
                <w:szCs w:val="16"/>
              </w:rPr>
              <w:t>2025-10-09 01:20:04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137E1" w14:textId="77777777" w:rsidR="009B432C" w:rsidRPr="005F627F" w:rsidRDefault="009B432C" w:rsidP="009B432C">
            <w:pPr>
              <w:rPr>
                <w:sz w:val="18"/>
                <w:szCs w:val="16"/>
              </w:rPr>
            </w:pPr>
            <w:r w:rsidRPr="005F627F">
              <w:rPr>
                <w:sz w:val="18"/>
                <w:szCs w:val="16"/>
              </w:rPr>
              <w:t>2025-10-09 01:20:04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9CFC" w14:textId="77777777" w:rsidR="009B432C" w:rsidRPr="005F627F" w:rsidRDefault="009B432C" w:rsidP="005F627F">
            <w:pPr>
              <w:jc w:val="left"/>
              <w:rPr>
                <w:sz w:val="18"/>
                <w:szCs w:val="16"/>
              </w:rPr>
            </w:pPr>
            <w:r w:rsidRPr="005F627F">
              <w:rPr>
                <w:sz w:val="18"/>
                <w:szCs w:val="16"/>
              </w:rPr>
              <w:t xml:space="preserve">AHG9: On semantics of </w:t>
            </w:r>
            <w:proofErr w:type="spellStart"/>
            <w:r w:rsidRPr="005F627F">
              <w:rPr>
                <w:sz w:val="18"/>
                <w:szCs w:val="16"/>
              </w:rPr>
              <w:t>ifm_type_id</w:t>
            </w:r>
            <w:proofErr w:type="spellEnd"/>
            <w:r w:rsidRPr="005F627F">
              <w:rPr>
                <w:sz w:val="18"/>
                <w:szCs w:val="16"/>
              </w:rPr>
              <w:t xml:space="preserve"> for IFM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85F1D" w14:textId="39D677D2" w:rsidR="009B432C" w:rsidRPr="005F627F" w:rsidRDefault="009B432C" w:rsidP="005F627F">
            <w:pPr>
              <w:jc w:val="left"/>
              <w:rPr>
                <w:sz w:val="18"/>
                <w:szCs w:val="16"/>
              </w:rPr>
            </w:pPr>
            <w:r w:rsidRPr="005F627F">
              <w:rPr>
                <w:sz w:val="18"/>
                <w:szCs w:val="16"/>
              </w:rPr>
              <w:t>A</w:t>
            </w:r>
            <w:r w:rsidR="00BD3899" w:rsidRPr="005F627F">
              <w:rPr>
                <w:sz w:val="18"/>
                <w:szCs w:val="16"/>
              </w:rPr>
              <w:t>.</w:t>
            </w:r>
            <w:r w:rsidRPr="005F627F">
              <w:rPr>
                <w:sz w:val="18"/>
                <w:szCs w:val="16"/>
              </w:rPr>
              <w:t xml:space="preserve"> Hinds</w:t>
            </w:r>
            <w:r w:rsidR="00BD3899" w:rsidRPr="005F627F">
              <w:rPr>
                <w:sz w:val="18"/>
                <w:szCs w:val="16"/>
              </w:rPr>
              <w:br/>
            </w:r>
            <w:r w:rsidRPr="005F627F">
              <w:rPr>
                <w:sz w:val="18"/>
                <w:szCs w:val="16"/>
              </w:rPr>
              <w:t>S</w:t>
            </w:r>
            <w:r w:rsidR="00BD3899" w:rsidRPr="005F627F">
              <w:rPr>
                <w:sz w:val="18"/>
                <w:szCs w:val="16"/>
              </w:rPr>
              <w:t>.</w:t>
            </w:r>
            <w:r w:rsidRPr="005F627F">
              <w:rPr>
                <w:sz w:val="18"/>
                <w:szCs w:val="16"/>
              </w:rPr>
              <w:t xml:space="preserve"> Wenger</w:t>
            </w:r>
            <w:r w:rsidR="00BD3899" w:rsidRPr="005F627F">
              <w:rPr>
                <w:sz w:val="18"/>
                <w:szCs w:val="16"/>
              </w:rPr>
              <w:br/>
            </w:r>
            <w:r w:rsidRPr="005F627F">
              <w:rPr>
                <w:sz w:val="18"/>
                <w:szCs w:val="16"/>
              </w:rPr>
              <w:t>G</w:t>
            </w:r>
            <w:r w:rsidR="00BD3899" w:rsidRPr="005F627F">
              <w:rPr>
                <w:sz w:val="18"/>
                <w:szCs w:val="16"/>
              </w:rPr>
              <w:t>.</w:t>
            </w:r>
            <w:r w:rsidRPr="005F627F">
              <w:rPr>
                <w:sz w:val="18"/>
                <w:szCs w:val="16"/>
              </w:rPr>
              <w:t xml:space="preserve"> Teniou (Tencent)</w:t>
            </w:r>
          </w:p>
        </w:tc>
      </w:tr>
      <w:tr w:rsidR="000943E2" w14:paraId="7F0819B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36E5" w14:textId="4FE12175" w:rsidR="009B432C" w:rsidRPr="005F627F" w:rsidRDefault="002D2CE2" w:rsidP="009B432C">
            <w:pPr>
              <w:jc w:val="center"/>
              <w:rPr>
                <w:sz w:val="18"/>
                <w:szCs w:val="16"/>
              </w:rPr>
            </w:pPr>
            <w:hyperlink r:id="rId1573" w:history="1">
              <w:r w:rsidR="009B432C" w:rsidRPr="005F627F">
                <w:rPr>
                  <w:rStyle w:val="Hyperlink"/>
                  <w:sz w:val="18"/>
                  <w:szCs w:val="16"/>
                </w:rPr>
                <w:t>JVET-AN0369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DD55" w14:textId="77777777" w:rsidR="009B432C" w:rsidRPr="005F627F" w:rsidRDefault="009B432C" w:rsidP="009B432C">
            <w:pPr>
              <w:jc w:val="center"/>
              <w:rPr>
                <w:sz w:val="18"/>
                <w:szCs w:val="16"/>
              </w:rPr>
            </w:pPr>
            <w:r w:rsidRPr="005F627F">
              <w:rPr>
                <w:sz w:val="18"/>
                <w:szCs w:val="16"/>
              </w:rPr>
              <w:t>m74870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06AE" w14:textId="77777777" w:rsidR="009B432C" w:rsidRPr="005F627F" w:rsidRDefault="009B432C" w:rsidP="009B432C">
            <w:pPr>
              <w:jc w:val="left"/>
              <w:rPr>
                <w:sz w:val="18"/>
                <w:szCs w:val="16"/>
              </w:rPr>
            </w:pPr>
            <w:r w:rsidRPr="005F627F">
              <w:rPr>
                <w:sz w:val="18"/>
                <w:szCs w:val="16"/>
              </w:rPr>
              <w:t>2025-10-09 12:15:19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2444"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237C"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43A2" w14:textId="77777777" w:rsidR="009B432C" w:rsidRPr="005F627F" w:rsidRDefault="009B432C" w:rsidP="005F627F">
            <w:pPr>
              <w:jc w:val="left"/>
              <w:rPr>
                <w:sz w:val="18"/>
                <w:szCs w:val="16"/>
              </w:rPr>
            </w:pPr>
            <w:r w:rsidRPr="005F627F">
              <w:rPr>
                <w:sz w:val="18"/>
                <w:szCs w:val="16"/>
              </w:rPr>
              <w:t>Crosscheck of JVET-AN0203 (AHG7: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573CC" w14:textId="70A999C3" w:rsidR="009B432C" w:rsidRPr="005F627F" w:rsidRDefault="009B432C" w:rsidP="005F627F">
            <w:pPr>
              <w:jc w:val="left"/>
              <w:rPr>
                <w:sz w:val="18"/>
                <w:szCs w:val="16"/>
              </w:rPr>
            </w:pPr>
            <w:r w:rsidRPr="005F627F">
              <w:rPr>
                <w:sz w:val="18"/>
                <w:szCs w:val="16"/>
              </w:rPr>
              <w:t>P. Nikitin (Xiaomi)</w:t>
            </w:r>
          </w:p>
        </w:tc>
      </w:tr>
      <w:tr w:rsidR="000943E2" w14:paraId="0024A23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EB187" w14:textId="3CEE0DA4" w:rsidR="009B432C" w:rsidRPr="005F627F" w:rsidRDefault="002D2CE2" w:rsidP="009B432C">
            <w:pPr>
              <w:jc w:val="center"/>
              <w:rPr>
                <w:sz w:val="18"/>
                <w:szCs w:val="16"/>
              </w:rPr>
            </w:pPr>
            <w:hyperlink r:id="rId1574" w:history="1">
              <w:r w:rsidR="009B432C" w:rsidRPr="005F627F">
                <w:rPr>
                  <w:rStyle w:val="Hyperlink"/>
                  <w:sz w:val="18"/>
                  <w:szCs w:val="16"/>
                </w:rPr>
                <w:t>JVET-AN0370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D8F97" w14:textId="77777777" w:rsidR="009B432C" w:rsidRPr="005F627F" w:rsidRDefault="009B432C" w:rsidP="009B432C">
            <w:pPr>
              <w:jc w:val="center"/>
              <w:rPr>
                <w:sz w:val="18"/>
                <w:szCs w:val="16"/>
              </w:rPr>
            </w:pPr>
            <w:r w:rsidRPr="005F627F">
              <w:rPr>
                <w:sz w:val="18"/>
                <w:szCs w:val="16"/>
              </w:rPr>
              <w:t>m74871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A5DF6" w14:textId="77777777" w:rsidR="009B432C" w:rsidRPr="005F627F" w:rsidRDefault="009B432C" w:rsidP="009B432C">
            <w:pPr>
              <w:jc w:val="left"/>
              <w:rPr>
                <w:sz w:val="18"/>
                <w:szCs w:val="16"/>
              </w:rPr>
            </w:pPr>
            <w:r w:rsidRPr="005F627F">
              <w:rPr>
                <w:sz w:val="18"/>
                <w:szCs w:val="16"/>
              </w:rPr>
              <w:t>2025-10-09 14:11:30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727E" w14:textId="77777777" w:rsidR="009B432C" w:rsidRPr="005F627F" w:rsidRDefault="009B432C" w:rsidP="009B432C">
            <w:pPr>
              <w:rPr>
                <w:sz w:val="18"/>
                <w:szCs w:val="16"/>
              </w:rPr>
            </w:pPr>
            <w:r w:rsidRPr="005F627F">
              <w:rPr>
                <w:sz w:val="18"/>
                <w:szCs w:val="16"/>
              </w:rPr>
              <w:t>2025-10-09 14:14:12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C3A97" w14:textId="77777777" w:rsidR="009B432C" w:rsidRPr="005F627F" w:rsidRDefault="009B432C" w:rsidP="009B432C">
            <w:pPr>
              <w:rPr>
                <w:sz w:val="18"/>
                <w:szCs w:val="16"/>
              </w:rPr>
            </w:pPr>
            <w:r w:rsidRPr="005F627F">
              <w:rPr>
                <w:sz w:val="18"/>
                <w:szCs w:val="16"/>
              </w:rPr>
              <w:t>2025-10-09 16:31:31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0A592" w14:textId="77777777" w:rsidR="009B432C" w:rsidRPr="005F627F" w:rsidRDefault="009B432C" w:rsidP="005F627F">
            <w:pPr>
              <w:jc w:val="left"/>
              <w:rPr>
                <w:sz w:val="18"/>
                <w:szCs w:val="16"/>
              </w:rPr>
            </w:pPr>
            <w:r w:rsidRPr="005F627F">
              <w:rPr>
                <w:sz w:val="18"/>
                <w:szCs w:val="16"/>
              </w:rPr>
              <w:t xml:space="preserve">AHG9: Digitally signed content DSC): On subpicture signing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CAF7A" w14:textId="4BE31491" w:rsidR="009B432C" w:rsidRPr="005F627F" w:rsidRDefault="009B432C" w:rsidP="005F627F">
            <w:pPr>
              <w:jc w:val="left"/>
              <w:rPr>
                <w:sz w:val="18"/>
                <w:szCs w:val="16"/>
              </w:rPr>
            </w:pPr>
            <w:r w:rsidRPr="005F627F">
              <w:rPr>
                <w:sz w:val="18"/>
                <w:szCs w:val="16"/>
              </w:rPr>
              <w:t xml:space="preserve">I. </w:t>
            </w:r>
            <w:proofErr w:type="spellStart"/>
            <w:r w:rsidRPr="005F627F">
              <w:rPr>
                <w:sz w:val="18"/>
                <w:szCs w:val="16"/>
              </w:rPr>
              <w:t>Sodagar</w:t>
            </w:r>
            <w:proofErr w:type="spellEnd"/>
            <w:r w:rsidR="00BD3899" w:rsidRPr="005F627F">
              <w:rPr>
                <w:sz w:val="18"/>
                <w:szCs w:val="16"/>
              </w:rPr>
              <w:t xml:space="preserve"> (Dolby)</w:t>
            </w:r>
            <w:r w:rsidR="00BD3899" w:rsidRPr="005F627F">
              <w:rPr>
                <w:sz w:val="18"/>
                <w:szCs w:val="16"/>
              </w:rPr>
              <w:br/>
            </w:r>
            <w:r w:rsidRPr="005F627F">
              <w:rPr>
                <w:sz w:val="18"/>
                <w:szCs w:val="16"/>
              </w:rPr>
              <w:t xml:space="preserve">M. </w:t>
            </w:r>
            <w:proofErr w:type="spellStart"/>
            <w:r w:rsidRPr="005F627F">
              <w:rPr>
                <w:sz w:val="18"/>
                <w:szCs w:val="16"/>
              </w:rPr>
              <w:t>Pettersson</w:t>
            </w:r>
            <w:proofErr w:type="spellEnd"/>
            <w:r w:rsidR="00BD3899" w:rsidRPr="005F627F">
              <w:rPr>
                <w:sz w:val="18"/>
                <w:szCs w:val="16"/>
              </w:rPr>
              <w:t xml:space="preserve"> (Ericsson)</w:t>
            </w:r>
            <w:r w:rsidR="00BD3899" w:rsidRPr="005F627F">
              <w:rPr>
                <w:sz w:val="18"/>
                <w:szCs w:val="16"/>
              </w:rPr>
              <w:br/>
            </w:r>
            <w:r w:rsidRPr="005F627F">
              <w:rPr>
                <w:sz w:val="18"/>
                <w:szCs w:val="16"/>
              </w:rPr>
              <w:t>J. Lee</w:t>
            </w:r>
            <w:r w:rsidR="00BD3899" w:rsidRPr="005F627F">
              <w:rPr>
                <w:sz w:val="18"/>
                <w:szCs w:val="16"/>
              </w:rPr>
              <w:t xml:space="preserve"> (LGE)</w:t>
            </w:r>
          </w:p>
        </w:tc>
      </w:tr>
      <w:tr w:rsidR="000943E2" w14:paraId="77D8E1B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F784A" w14:textId="40A1222F" w:rsidR="009B432C" w:rsidRPr="005F627F" w:rsidRDefault="00C10607" w:rsidP="009B432C">
            <w:pPr>
              <w:jc w:val="center"/>
              <w:rPr>
                <w:sz w:val="18"/>
                <w:szCs w:val="16"/>
              </w:rPr>
            </w:pPr>
            <w:r w:rsidRPr="005F627F">
              <w:rPr>
                <w:sz w:val="18"/>
                <w:szCs w:val="16"/>
              </w:rPr>
              <w:t>JVET-AN0371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68BC" w14:textId="77777777" w:rsidR="009B432C" w:rsidRPr="005F627F" w:rsidRDefault="009B432C" w:rsidP="009B432C">
            <w:pPr>
              <w:jc w:val="center"/>
              <w:rPr>
                <w:sz w:val="18"/>
                <w:szCs w:val="16"/>
              </w:rPr>
            </w:pPr>
            <w:r w:rsidRPr="005F627F">
              <w:rPr>
                <w:sz w:val="18"/>
                <w:szCs w:val="16"/>
              </w:rPr>
              <w:t>m74873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877" w14:textId="77777777" w:rsidR="009B432C" w:rsidRPr="005F627F" w:rsidRDefault="009B432C" w:rsidP="009B432C">
            <w:pPr>
              <w:jc w:val="left"/>
              <w:rPr>
                <w:sz w:val="18"/>
                <w:szCs w:val="16"/>
              </w:rPr>
            </w:pPr>
            <w:r w:rsidRPr="005F627F">
              <w:rPr>
                <w:sz w:val="18"/>
                <w:szCs w:val="16"/>
              </w:rPr>
              <w:t>2025-10-09 16:10:12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20B05"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D793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ED06" w14:textId="51B9DA10"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7B6B3" w14:textId="1FA8A2F6" w:rsidR="009B432C" w:rsidRPr="005F627F" w:rsidRDefault="009B432C" w:rsidP="005F627F">
            <w:pPr>
              <w:jc w:val="left"/>
              <w:rPr>
                <w:sz w:val="18"/>
                <w:szCs w:val="16"/>
              </w:rPr>
            </w:pPr>
            <w:r w:rsidRPr="005F627F">
              <w:rPr>
                <w:sz w:val="18"/>
                <w:szCs w:val="16"/>
              </w:rPr>
              <w:t> </w:t>
            </w:r>
          </w:p>
        </w:tc>
      </w:tr>
      <w:tr w:rsidR="000943E2" w14:paraId="725A3ED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47F4" w14:textId="47060F63" w:rsidR="009B432C" w:rsidRPr="005F627F" w:rsidRDefault="00C10607" w:rsidP="009B432C">
            <w:pPr>
              <w:jc w:val="center"/>
              <w:rPr>
                <w:sz w:val="18"/>
                <w:szCs w:val="16"/>
              </w:rPr>
            </w:pPr>
            <w:r w:rsidRPr="005F627F">
              <w:rPr>
                <w:sz w:val="18"/>
                <w:szCs w:val="16"/>
              </w:rPr>
              <w:lastRenderedPageBreak/>
              <w:t>JVET-AN0372</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3C14" w14:textId="77777777" w:rsidR="009B432C" w:rsidRPr="005F627F" w:rsidRDefault="009B432C" w:rsidP="009B432C">
            <w:pPr>
              <w:jc w:val="center"/>
              <w:rPr>
                <w:sz w:val="18"/>
                <w:szCs w:val="16"/>
              </w:rPr>
            </w:pPr>
            <w:r w:rsidRPr="005F627F">
              <w:rPr>
                <w:sz w:val="18"/>
                <w:szCs w:val="16"/>
              </w:rPr>
              <w:t>m74875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75FA" w14:textId="77777777" w:rsidR="009B432C" w:rsidRPr="005F627F" w:rsidRDefault="009B432C" w:rsidP="009B432C">
            <w:pPr>
              <w:jc w:val="left"/>
              <w:rPr>
                <w:sz w:val="18"/>
                <w:szCs w:val="16"/>
              </w:rPr>
            </w:pPr>
            <w:r w:rsidRPr="005F627F">
              <w:rPr>
                <w:sz w:val="18"/>
                <w:szCs w:val="16"/>
              </w:rPr>
              <w:t>2025-10-09 17:11:54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68BFD4" w14:textId="003F5109"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593F0DA" w14:textId="4E893190"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178B7D97" w14:textId="76BD2180"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5D5DCBA4" w14:textId="18147314" w:rsidR="009B432C" w:rsidRPr="005F627F" w:rsidRDefault="009B432C" w:rsidP="005F627F">
            <w:pPr>
              <w:jc w:val="left"/>
              <w:rPr>
                <w:sz w:val="18"/>
                <w:szCs w:val="16"/>
              </w:rPr>
            </w:pPr>
          </w:p>
        </w:tc>
      </w:tr>
      <w:tr w:rsidR="000943E2" w14:paraId="3DB2CDF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F6BB" w14:textId="0C02EDB9" w:rsidR="009B432C" w:rsidRPr="005F627F" w:rsidRDefault="002D2CE2" w:rsidP="009B432C">
            <w:pPr>
              <w:jc w:val="center"/>
              <w:rPr>
                <w:sz w:val="18"/>
                <w:szCs w:val="16"/>
              </w:rPr>
            </w:pPr>
            <w:hyperlink r:id="rId1575" w:history="1">
              <w:r w:rsidR="009B432C" w:rsidRPr="005F627F">
                <w:rPr>
                  <w:rStyle w:val="Hyperlink"/>
                  <w:sz w:val="18"/>
                  <w:szCs w:val="16"/>
                </w:rPr>
                <w:t>JVET-AN0373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CFD" w14:textId="77777777" w:rsidR="009B432C" w:rsidRPr="005F627F" w:rsidRDefault="009B432C" w:rsidP="009B432C">
            <w:pPr>
              <w:jc w:val="center"/>
              <w:rPr>
                <w:sz w:val="18"/>
                <w:szCs w:val="16"/>
              </w:rPr>
            </w:pPr>
            <w:r w:rsidRPr="005F627F">
              <w:rPr>
                <w:sz w:val="18"/>
                <w:szCs w:val="16"/>
              </w:rPr>
              <w:t>m74884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C392" w14:textId="77777777" w:rsidR="009B432C" w:rsidRPr="005F627F" w:rsidRDefault="009B432C" w:rsidP="009B432C">
            <w:pPr>
              <w:jc w:val="left"/>
              <w:rPr>
                <w:sz w:val="18"/>
                <w:szCs w:val="16"/>
              </w:rPr>
            </w:pPr>
            <w:r w:rsidRPr="005F627F">
              <w:rPr>
                <w:sz w:val="18"/>
                <w:szCs w:val="16"/>
              </w:rPr>
              <w:t>2025-10-10 05:18:38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093D3" w14:textId="77777777" w:rsidR="009B432C" w:rsidRPr="005F627F" w:rsidRDefault="009B432C" w:rsidP="009B432C">
            <w:pPr>
              <w:rPr>
                <w:sz w:val="18"/>
                <w:szCs w:val="16"/>
              </w:rPr>
            </w:pPr>
            <w:r w:rsidRPr="005F627F">
              <w:rPr>
                <w:sz w:val="18"/>
                <w:szCs w:val="16"/>
              </w:rPr>
              <w:t>2025-10-10 05:22:53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3F30C" w14:textId="77777777" w:rsidR="009B432C" w:rsidRPr="005F627F" w:rsidRDefault="009B432C" w:rsidP="009B432C">
            <w:pPr>
              <w:rPr>
                <w:sz w:val="18"/>
                <w:szCs w:val="16"/>
              </w:rPr>
            </w:pPr>
            <w:r w:rsidRPr="005F627F">
              <w:rPr>
                <w:sz w:val="18"/>
                <w:szCs w:val="16"/>
              </w:rPr>
              <w:t>2025-10-10 10:07:26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F4B1" w14:textId="77777777" w:rsidR="009B432C" w:rsidRPr="005F627F" w:rsidRDefault="009B432C" w:rsidP="005F627F">
            <w:pPr>
              <w:jc w:val="left"/>
              <w:rPr>
                <w:sz w:val="18"/>
                <w:szCs w:val="16"/>
              </w:rPr>
            </w:pPr>
            <w:r w:rsidRPr="005F627F">
              <w:rPr>
                <w:sz w:val="18"/>
                <w:szCs w:val="16"/>
              </w:rPr>
              <w:t xml:space="preserve">AHG11: Efficient </w:t>
            </w:r>
            <w:proofErr w:type="spellStart"/>
            <w:r w:rsidRPr="005F627F">
              <w:rPr>
                <w:sz w:val="18"/>
                <w:szCs w:val="16"/>
              </w:rPr>
              <w:t>Depthwise</w:t>
            </w:r>
            <w:proofErr w:type="spellEnd"/>
            <w:r w:rsidRPr="005F627F">
              <w:rPr>
                <w:sz w:val="18"/>
                <w:szCs w:val="16"/>
              </w:rPr>
              <w:t xml:space="preserve"> Separable Backbone Network for Neural Network in-Loop Filter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0245" w14:textId="639109D5" w:rsidR="009B432C" w:rsidRPr="005F627F" w:rsidRDefault="009B432C" w:rsidP="005F627F">
            <w:pPr>
              <w:jc w:val="left"/>
              <w:rPr>
                <w:sz w:val="18"/>
                <w:szCs w:val="16"/>
              </w:rPr>
            </w:pPr>
            <w:r w:rsidRPr="005F627F">
              <w:rPr>
                <w:sz w:val="18"/>
                <w:szCs w:val="16"/>
              </w:rPr>
              <w:t>Y. Shi</w:t>
            </w:r>
            <w:r w:rsidR="009B074D" w:rsidRPr="005F627F">
              <w:rPr>
                <w:sz w:val="18"/>
                <w:szCs w:val="16"/>
              </w:rPr>
              <w:br/>
            </w:r>
            <w:r w:rsidRPr="005F627F">
              <w:rPr>
                <w:sz w:val="18"/>
                <w:szCs w:val="16"/>
              </w:rPr>
              <w:t>J. Wang</w:t>
            </w:r>
            <w:r w:rsidR="009B074D" w:rsidRPr="005F627F">
              <w:rPr>
                <w:sz w:val="18"/>
                <w:szCs w:val="16"/>
              </w:rPr>
              <w:br/>
            </w:r>
            <w:r w:rsidRPr="005F627F">
              <w:rPr>
                <w:sz w:val="18"/>
                <w:szCs w:val="16"/>
              </w:rPr>
              <w:t xml:space="preserve">Y. </w:t>
            </w:r>
            <w:proofErr w:type="spellStart"/>
            <w:r w:rsidRPr="005F627F">
              <w:rPr>
                <w:sz w:val="18"/>
                <w:szCs w:val="16"/>
              </w:rPr>
              <w:t>Zuo</w:t>
            </w:r>
            <w:proofErr w:type="spellEnd"/>
            <w:r w:rsidR="009B074D" w:rsidRPr="005F627F">
              <w:rPr>
                <w:sz w:val="18"/>
                <w:szCs w:val="16"/>
              </w:rPr>
              <w:br/>
            </w:r>
            <w:r w:rsidRPr="005F627F">
              <w:rPr>
                <w:sz w:val="18"/>
                <w:szCs w:val="16"/>
              </w:rPr>
              <w:t>P. Wang</w:t>
            </w:r>
            <w:r w:rsidR="009B074D" w:rsidRPr="005F627F">
              <w:rPr>
                <w:sz w:val="18"/>
                <w:szCs w:val="16"/>
              </w:rPr>
              <w:br/>
            </w:r>
            <w:r w:rsidRPr="005F627F">
              <w:rPr>
                <w:sz w:val="18"/>
                <w:szCs w:val="16"/>
              </w:rPr>
              <w:t>X. Chen</w:t>
            </w:r>
            <w:r w:rsidR="009B074D" w:rsidRPr="005F627F">
              <w:rPr>
                <w:sz w:val="18"/>
                <w:szCs w:val="16"/>
              </w:rPr>
              <w:br/>
            </w:r>
            <w:r w:rsidRPr="005F627F">
              <w:rPr>
                <w:sz w:val="18"/>
                <w:szCs w:val="16"/>
              </w:rPr>
              <w:t>H. Zhu (BJUT)</w:t>
            </w:r>
            <w:r w:rsidR="009B074D" w:rsidRPr="005F627F">
              <w:rPr>
                <w:sz w:val="18"/>
                <w:szCs w:val="16"/>
              </w:rPr>
              <w:br/>
            </w:r>
            <w:r w:rsidRPr="005F627F">
              <w:rPr>
                <w:sz w:val="18"/>
                <w:szCs w:val="16"/>
              </w:rPr>
              <w:t>B. Li</w:t>
            </w:r>
            <w:r w:rsidR="009B074D" w:rsidRPr="005F627F">
              <w:rPr>
                <w:sz w:val="18"/>
                <w:szCs w:val="16"/>
              </w:rPr>
              <w:br/>
            </w:r>
            <w:r w:rsidRPr="005F627F">
              <w:rPr>
                <w:sz w:val="18"/>
                <w:szCs w:val="16"/>
              </w:rPr>
              <w:t>P. Han</w:t>
            </w:r>
            <w:r w:rsidR="009B074D" w:rsidRPr="005F627F">
              <w:rPr>
                <w:sz w:val="18"/>
                <w:szCs w:val="16"/>
              </w:rPr>
              <w:br/>
            </w:r>
            <w:r w:rsidRPr="005F627F">
              <w:rPr>
                <w:sz w:val="18"/>
                <w:szCs w:val="16"/>
              </w:rPr>
              <w:t>F. Xing</w:t>
            </w:r>
            <w:r w:rsidR="009B074D" w:rsidRPr="005F627F">
              <w:rPr>
                <w:sz w:val="18"/>
                <w:szCs w:val="16"/>
              </w:rPr>
              <w:br/>
            </w:r>
            <w:r w:rsidRPr="005F627F">
              <w:rPr>
                <w:sz w:val="18"/>
                <w:szCs w:val="16"/>
              </w:rPr>
              <w:t>Z. Wang (Hisense)</w:t>
            </w:r>
          </w:p>
        </w:tc>
      </w:tr>
      <w:tr w:rsidR="000943E2" w14:paraId="3859C2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09E0" w14:textId="049BACFA" w:rsidR="009B432C" w:rsidRPr="005F627F" w:rsidRDefault="002D2CE2" w:rsidP="009B432C">
            <w:pPr>
              <w:jc w:val="center"/>
              <w:rPr>
                <w:sz w:val="18"/>
                <w:szCs w:val="16"/>
              </w:rPr>
            </w:pPr>
            <w:hyperlink r:id="rId1576" w:history="1">
              <w:r w:rsidR="009B432C" w:rsidRPr="005F627F">
                <w:rPr>
                  <w:rStyle w:val="Hyperlink"/>
                  <w:sz w:val="18"/>
                  <w:szCs w:val="16"/>
                </w:rPr>
                <w:t>JVET-AN0374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89B3B" w14:textId="77777777" w:rsidR="009B432C" w:rsidRPr="005F627F" w:rsidRDefault="009B432C" w:rsidP="009B432C">
            <w:pPr>
              <w:jc w:val="center"/>
              <w:rPr>
                <w:sz w:val="18"/>
                <w:szCs w:val="16"/>
              </w:rPr>
            </w:pPr>
            <w:r w:rsidRPr="005F627F">
              <w:rPr>
                <w:sz w:val="18"/>
                <w:szCs w:val="16"/>
              </w:rPr>
              <w:t>m74886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23DD" w14:textId="77777777" w:rsidR="009B432C" w:rsidRPr="005F627F" w:rsidRDefault="009B432C" w:rsidP="009B432C">
            <w:pPr>
              <w:jc w:val="left"/>
              <w:rPr>
                <w:sz w:val="18"/>
                <w:szCs w:val="16"/>
              </w:rPr>
            </w:pPr>
            <w:r w:rsidRPr="005F627F">
              <w:rPr>
                <w:sz w:val="18"/>
                <w:szCs w:val="16"/>
              </w:rPr>
              <w:t>2025-10-10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4B1AD" w14:textId="77777777" w:rsidR="009B432C" w:rsidRPr="005F627F" w:rsidRDefault="009B432C" w:rsidP="009B432C">
            <w:pPr>
              <w:rPr>
                <w:sz w:val="18"/>
                <w:szCs w:val="16"/>
              </w:rPr>
            </w:pPr>
            <w:r w:rsidRPr="005F627F">
              <w:rPr>
                <w:sz w:val="18"/>
                <w:szCs w:val="16"/>
              </w:rPr>
              <w:t>2025-10-10 09:24:19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EBE6" w14:textId="77777777" w:rsidR="009B432C" w:rsidRPr="005F627F" w:rsidRDefault="009B432C" w:rsidP="009B432C">
            <w:pPr>
              <w:rPr>
                <w:sz w:val="18"/>
                <w:szCs w:val="16"/>
              </w:rPr>
            </w:pPr>
            <w:r w:rsidRPr="005F627F">
              <w:rPr>
                <w:sz w:val="18"/>
                <w:szCs w:val="16"/>
              </w:rPr>
              <w:t>2025-10-10 09:36:05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6BD48" w14:textId="77777777" w:rsidR="009B432C" w:rsidRPr="005F627F" w:rsidRDefault="009B432C" w:rsidP="005F627F">
            <w:pPr>
              <w:jc w:val="left"/>
              <w:rPr>
                <w:sz w:val="18"/>
                <w:szCs w:val="16"/>
              </w:rPr>
            </w:pPr>
            <w:r w:rsidRPr="005F627F">
              <w:rPr>
                <w:sz w:val="18"/>
                <w:szCs w:val="16"/>
              </w:rPr>
              <w:t>Crosscheck of JVET-AN0121 (EE2-1.1g: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4E1F" w14:textId="2F096DB3" w:rsidR="009B432C" w:rsidRPr="005F627F" w:rsidRDefault="009B432C" w:rsidP="005F627F">
            <w:pPr>
              <w:jc w:val="left"/>
              <w:rPr>
                <w:sz w:val="18"/>
                <w:szCs w:val="16"/>
              </w:rPr>
            </w:pPr>
            <w:r w:rsidRPr="005F627F">
              <w:rPr>
                <w:sz w:val="18"/>
                <w:szCs w:val="16"/>
              </w:rPr>
              <w:t>Z. Zhang</w:t>
            </w:r>
            <w:r w:rsidR="009B074D" w:rsidRPr="005F627F">
              <w:rPr>
                <w:sz w:val="18"/>
                <w:szCs w:val="16"/>
              </w:rPr>
              <w:br/>
            </w:r>
            <w:r w:rsidRPr="005F627F">
              <w:rPr>
                <w:sz w:val="18"/>
                <w:szCs w:val="16"/>
              </w:rPr>
              <w:t xml:space="preserve">Y. </w:t>
            </w:r>
            <w:proofErr w:type="spellStart"/>
            <w:r w:rsidRPr="005F627F">
              <w:rPr>
                <w:sz w:val="18"/>
                <w:szCs w:val="16"/>
              </w:rPr>
              <w:t>Huo</w:t>
            </w:r>
            <w:proofErr w:type="spellEnd"/>
            <w:r w:rsidR="009B074D" w:rsidRPr="005F627F">
              <w:rPr>
                <w:sz w:val="18"/>
                <w:szCs w:val="16"/>
              </w:rPr>
              <w:br/>
            </w:r>
            <w:r w:rsidRPr="005F627F">
              <w:rPr>
                <w:sz w:val="18"/>
                <w:szCs w:val="16"/>
              </w:rPr>
              <w:t>Y. Liu (</w:t>
            </w:r>
            <w:proofErr w:type="spellStart"/>
            <w:r w:rsidRPr="005F627F">
              <w:rPr>
                <w:sz w:val="18"/>
                <w:szCs w:val="16"/>
              </w:rPr>
              <w:t>Transsion</w:t>
            </w:r>
            <w:proofErr w:type="spellEnd"/>
            <w:r w:rsidRPr="005F627F">
              <w:rPr>
                <w:sz w:val="18"/>
                <w:szCs w:val="16"/>
              </w:rPr>
              <w:t>)</w:t>
            </w:r>
          </w:p>
        </w:tc>
      </w:tr>
      <w:tr w:rsidR="000943E2" w14:paraId="1BA9505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872" w14:textId="6F8988DC" w:rsidR="009B432C" w:rsidRPr="005F627F" w:rsidRDefault="002D2CE2" w:rsidP="009B432C">
            <w:pPr>
              <w:jc w:val="center"/>
              <w:rPr>
                <w:sz w:val="18"/>
                <w:szCs w:val="16"/>
              </w:rPr>
            </w:pPr>
            <w:hyperlink r:id="rId1577" w:history="1">
              <w:r w:rsidR="009B432C" w:rsidRPr="005F627F">
                <w:rPr>
                  <w:rStyle w:val="Hyperlink"/>
                  <w:sz w:val="18"/>
                  <w:szCs w:val="16"/>
                </w:rPr>
                <w:t>JVET-AN0375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3A79F" w14:textId="77777777" w:rsidR="009B432C" w:rsidRPr="005F627F" w:rsidRDefault="009B432C" w:rsidP="009B432C">
            <w:pPr>
              <w:jc w:val="center"/>
              <w:rPr>
                <w:sz w:val="18"/>
                <w:szCs w:val="16"/>
              </w:rPr>
            </w:pPr>
            <w:r w:rsidRPr="005F627F">
              <w:rPr>
                <w:sz w:val="18"/>
                <w:szCs w:val="16"/>
              </w:rPr>
              <w:t>m74903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626B" w14:textId="77777777" w:rsidR="009B432C" w:rsidRPr="005F627F" w:rsidRDefault="009B432C" w:rsidP="009B432C">
            <w:pPr>
              <w:jc w:val="left"/>
              <w:rPr>
                <w:sz w:val="18"/>
                <w:szCs w:val="16"/>
              </w:rPr>
            </w:pPr>
            <w:r w:rsidRPr="005F627F">
              <w:rPr>
                <w:sz w:val="18"/>
                <w:szCs w:val="16"/>
              </w:rPr>
              <w:t>2025-10-10 11:56:30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6CAC" w14:textId="77777777" w:rsidR="009B432C" w:rsidRPr="005F627F" w:rsidRDefault="009B432C" w:rsidP="009B432C">
            <w:pPr>
              <w:rPr>
                <w:sz w:val="18"/>
                <w:szCs w:val="16"/>
              </w:rPr>
            </w:pPr>
            <w:r w:rsidRPr="005F627F">
              <w:rPr>
                <w:sz w:val="18"/>
                <w:szCs w:val="16"/>
              </w:rPr>
              <w:t>2025-10-10 12:26:47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3FF77" w14:textId="77777777" w:rsidR="009B432C" w:rsidRPr="005F627F" w:rsidRDefault="009B432C" w:rsidP="009B432C">
            <w:pPr>
              <w:rPr>
                <w:sz w:val="18"/>
                <w:szCs w:val="16"/>
              </w:rPr>
            </w:pPr>
            <w:r w:rsidRPr="005F627F">
              <w:rPr>
                <w:sz w:val="18"/>
                <w:szCs w:val="16"/>
              </w:rPr>
              <w:t>2025-10-10 12:26:47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C512B" w14:textId="77777777" w:rsidR="009B432C" w:rsidRPr="005F627F" w:rsidRDefault="009B432C" w:rsidP="005F627F">
            <w:pPr>
              <w:jc w:val="left"/>
              <w:rPr>
                <w:sz w:val="18"/>
                <w:szCs w:val="16"/>
              </w:rPr>
            </w:pPr>
            <w:r w:rsidRPr="005F627F">
              <w:rPr>
                <w:sz w:val="18"/>
                <w:szCs w:val="16"/>
              </w:rPr>
              <w:t>Crosscheck of JVET-AN0120 (EE2-2.3d: Combination of tests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2CFC4" w14:textId="45F462EB" w:rsidR="009B432C" w:rsidRPr="005F627F" w:rsidRDefault="009B432C" w:rsidP="005F627F">
            <w:pPr>
              <w:jc w:val="left"/>
              <w:rPr>
                <w:sz w:val="18"/>
                <w:szCs w:val="16"/>
              </w:rPr>
            </w:pPr>
            <w:r w:rsidRPr="005F627F">
              <w:rPr>
                <w:sz w:val="18"/>
                <w:szCs w:val="16"/>
              </w:rPr>
              <w:t xml:space="preserve">G. </w:t>
            </w:r>
            <w:proofErr w:type="spellStart"/>
            <w:r w:rsidRPr="005F627F">
              <w:rPr>
                <w:sz w:val="18"/>
                <w:szCs w:val="16"/>
              </w:rPr>
              <w:t>Verba</w:t>
            </w:r>
            <w:proofErr w:type="spellEnd"/>
            <w:r w:rsidRPr="005F627F">
              <w:rPr>
                <w:sz w:val="18"/>
                <w:szCs w:val="16"/>
              </w:rPr>
              <w:t xml:space="preserve"> (Qualcomm)</w:t>
            </w:r>
          </w:p>
        </w:tc>
      </w:tr>
      <w:tr w:rsidR="000943E2" w14:paraId="7552BE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385" w14:textId="33B45136" w:rsidR="009B432C" w:rsidRPr="005F627F" w:rsidRDefault="002D2CE2" w:rsidP="009B432C">
            <w:pPr>
              <w:jc w:val="center"/>
              <w:rPr>
                <w:sz w:val="18"/>
                <w:szCs w:val="16"/>
              </w:rPr>
            </w:pPr>
            <w:hyperlink r:id="rId1578" w:history="1">
              <w:r w:rsidR="009B432C" w:rsidRPr="005F627F">
                <w:rPr>
                  <w:rStyle w:val="Hyperlink"/>
                  <w:sz w:val="18"/>
                  <w:szCs w:val="16"/>
                </w:rPr>
                <w:t>JVET-AN0376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74F8" w14:textId="77777777" w:rsidR="009B432C" w:rsidRPr="005F627F" w:rsidRDefault="009B432C" w:rsidP="009B432C">
            <w:pPr>
              <w:jc w:val="center"/>
              <w:rPr>
                <w:sz w:val="18"/>
                <w:szCs w:val="16"/>
              </w:rPr>
            </w:pPr>
            <w:r w:rsidRPr="005F627F">
              <w:rPr>
                <w:sz w:val="18"/>
                <w:szCs w:val="16"/>
              </w:rPr>
              <w:t>m74913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A04CC" w14:textId="77777777" w:rsidR="009B432C" w:rsidRPr="005F627F" w:rsidRDefault="009B432C" w:rsidP="009B432C">
            <w:pPr>
              <w:jc w:val="left"/>
              <w:rPr>
                <w:sz w:val="18"/>
                <w:szCs w:val="16"/>
              </w:rPr>
            </w:pPr>
            <w:r w:rsidRPr="005F627F">
              <w:rPr>
                <w:sz w:val="18"/>
                <w:szCs w:val="16"/>
              </w:rPr>
              <w:t>2025-10-10 16:41:35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6AA26" w14:textId="77777777" w:rsidR="009B432C" w:rsidRPr="005F627F" w:rsidRDefault="009B432C" w:rsidP="009B432C">
            <w:pPr>
              <w:rPr>
                <w:sz w:val="18"/>
                <w:szCs w:val="16"/>
              </w:rPr>
            </w:pPr>
            <w:r w:rsidRPr="005F627F">
              <w:rPr>
                <w:sz w:val="18"/>
                <w:szCs w:val="16"/>
              </w:rPr>
              <w:t>2025-10-10 17:01:09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A5BCD" w14:textId="77777777" w:rsidR="009B432C" w:rsidRPr="005F627F" w:rsidRDefault="009B432C" w:rsidP="009B432C">
            <w:pPr>
              <w:rPr>
                <w:sz w:val="18"/>
                <w:szCs w:val="16"/>
              </w:rPr>
            </w:pPr>
            <w:r w:rsidRPr="005F627F">
              <w:rPr>
                <w:sz w:val="18"/>
                <w:szCs w:val="16"/>
              </w:rPr>
              <w:t>2025-10-10 17:01:09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0CC2D" w14:textId="77777777" w:rsidR="009B432C" w:rsidRPr="005F627F" w:rsidRDefault="009B432C" w:rsidP="005F627F">
            <w:pPr>
              <w:jc w:val="left"/>
              <w:rPr>
                <w:sz w:val="18"/>
                <w:szCs w:val="16"/>
              </w:rPr>
            </w:pPr>
            <w:r w:rsidRPr="005F627F">
              <w:rPr>
                <w:sz w:val="18"/>
                <w:szCs w:val="16"/>
              </w:rPr>
              <w:t xml:space="preserve">Crosscheck of JVET-AN0319 (EE1-related: </w:t>
            </w:r>
            <w:proofErr w:type="spellStart"/>
            <w:r w:rsidRPr="005F627F">
              <w:rPr>
                <w:sz w:val="18"/>
                <w:szCs w:val="16"/>
              </w:rPr>
              <w:t>FlowWarp</w:t>
            </w:r>
            <w:proofErr w:type="spellEnd"/>
            <w:r w:rsidRPr="005F627F">
              <w:rPr>
                <w:sz w:val="18"/>
                <w:szCs w:val="16"/>
              </w:rPr>
              <w:t xml:space="preserve">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81D6" w14:textId="12D6849D" w:rsidR="009B432C" w:rsidRPr="005F627F" w:rsidRDefault="009B432C" w:rsidP="005F627F">
            <w:pPr>
              <w:jc w:val="left"/>
              <w:rPr>
                <w:sz w:val="18"/>
                <w:szCs w:val="16"/>
              </w:rPr>
            </w:pPr>
            <w:r w:rsidRPr="005F627F">
              <w:rPr>
                <w:sz w:val="18"/>
                <w:szCs w:val="16"/>
              </w:rPr>
              <w:t>N. Bhaskar (Huawei)</w:t>
            </w:r>
          </w:p>
        </w:tc>
      </w:tr>
      <w:tr w:rsidR="000943E2" w14:paraId="59F2171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800A" w14:textId="29B30B10" w:rsidR="009B432C" w:rsidRPr="005F627F" w:rsidRDefault="002D2CE2" w:rsidP="009B432C">
            <w:pPr>
              <w:jc w:val="center"/>
              <w:rPr>
                <w:sz w:val="18"/>
                <w:szCs w:val="16"/>
              </w:rPr>
            </w:pPr>
            <w:hyperlink r:id="rId1579" w:history="1">
              <w:r w:rsidR="009B432C" w:rsidRPr="005F627F">
                <w:rPr>
                  <w:rStyle w:val="Hyperlink"/>
                  <w:sz w:val="18"/>
                  <w:szCs w:val="16"/>
                </w:rPr>
                <w:t>JVET-AN0377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CB85A" w14:textId="77777777" w:rsidR="009B432C" w:rsidRPr="005F627F" w:rsidRDefault="009B432C" w:rsidP="009B432C">
            <w:pPr>
              <w:jc w:val="center"/>
              <w:rPr>
                <w:sz w:val="18"/>
                <w:szCs w:val="16"/>
              </w:rPr>
            </w:pPr>
            <w:r w:rsidRPr="005F627F">
              <w:rPr>
                <w:sz w:val="18"/>
                <w:szCs w:val="16"/>
              </w:rPr>
              <w:t>m74931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941CB" w14:textId="77777777" w:rsidR="009B432C" w:rsidRPr="005F627F" w:rsidRDefault="009B432C" w:rsidP="009B432C">
            <w:pPr>
              <w:jc w:val="left"/>
              <w:rPr>
                <w:sz w:val="18"/>
                <w:szCs w:val="16"/>
              </w:rPr>
            </w:pPr>
            <w:r w:rsidRPr="005F627F">
              <w:rPr>
                <w:sz w:val="18"/>
                <w:szCs w:val="16"/>
              </w:rPr>
              <w:t>2025-10-11 14:18:24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E535" w14:textId="77777777" w:rsidR="009B432C" w:rsidRPr="005F627F" w:rsidRDefault="009B432C" w:rsidP="009B432C">
            <w:pPr>
              <w:rPr>
                <w:sz w:val="18"/>
                <w:szCs w:val="16"/>
              </w:rPr>
            </w:pPr>
            <w:r w:rsidRPr="005F627F">
              <w:rPr>
                <w:sz w:val="18"/>
                <w:szCs w:val="16"/>
              </w:rPr>
              <w:t>2025-10-12 12:43:18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01A4" w14:textId="77777777" w:rsidR="009B432C" w:rsidRPr="005F627F" w:rsidRDefault="009B432C" w:rsidP="009B432C">
            <w:pPr>
              <w:rPr>
                <w:sz w:val="18"/>
                <w:szCs w:val="16"/>
              </w:rPr>
            </w:pPr>
            <w:r w:rsidRPr="005F627F">
              <w:rPr>
                <w:sz w:val="18"/>
                <w:szCs w:val="16"/>
              </w:rPr>
              <w:t>2025-10-12 12:57:17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EACD2" w14:textId="77777777" w:rsidR="009B432C" w:rsidRPr="005F627F" w:rsidRDefault="009B432C" w:rsidP="005F627F">
            <w:pPr>
              <w:jc w:val="left"/>
              <w:rPr>
                <w:sz w:val="18"/>
                <w:szCs w:val="16"/>
              </w:rPr>
            </w:pPr>
            <w:r w:rsidRPr="005F627F">
              <w:rPr>
                <w:sz w:val="18"/>
                <w:szCs w:val="16"/>
              </w:rPr>
              <w:t>Report on dry-run expert viewing for the verification tests for VVC multilayer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8CFA1" w14:textId="54C97CF8" w:rsidR="009B432C" w:rsidRPr="005F627F" w:rsidRDefault="009B432C" w:rsidP="005F627F">
            <w:pPr>
              <w:jc w:val="left"/>
              <w:rPr>
                <w:sz w:val="18"/>
                <w:szCs w:val="16"/>
              </w:rPr>
            </w:pPr>
            <w:r w:rsidRPr="005F627F">
              <w:rPr>
                <w:sz w:val="18"/>
                <w:szCs w:val="16"/>
              </w:rPr>
              <w:t>M. Wien</w:t>
            </w:r>
            <w:r w:rsidR="009B074D" w:rsidRPr="005F627F">
              <w:rPr>
                <w:sz w:val="18"/>
                <w:szCs w:val="16"/>
              </w:rPr>
              <w:br/>
            </w:r>
            <w:r w:rsidRPr="005F627F">
              <w:rPr>
                <w:sz w:val="18"/>
                <w:szCs w:val="16"/>
              </w:rPr>
              <w:t>C. Lehmann</w:t>
            </w:r>
            <w:r w:rsidR="009B074D" w:rsidRPr="005F627F">
              <w:rPr>
                <w:sz w:val="18"/>
                <w:szCs w:val="16"/>
              </w:rPr>
              <w:br/>
            </w:r>
            <w:r w:rsidRPr="005F627F">
              <w:rPr>
                <w:sz w:val="18"/>
                <w:szCs w:val="16"/>
              </w:rPr>
              <w:t>P. de Lagrange</w:t>
            </w:r>
          </w:p>
        </w:tc>
      </w:tr>
      <w:tr w:rsidR="000943E2" w14:paraId="037804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C0799" w14:textId="2CCB3FF6" w:rsidR="009B432C" w:rsidRPr="005F627F" w:rsidRDefault="002D2CE2" w:rsidP="009B432C">
            <w:pPr>
              <w:jc w:val="center"/>
              <w:rPr>
                <w:sz w:val="18"/>
                <w:szCs w:val="16"/>
              </w:rPr>
            </w:pPr>
            <w:hyperlink r:id="rId1580" w:history="1">
              <w:r w:rsidR="009B432C" w:rsidRPr="005F627F">
                <w:rPr>
                  <w:rStyle w:val="Hyperlink"/>
                  <w:sz w:val="18"/>
                  <w:szCs w:val="16"/>
                </w:rPr>
                <w:t>JVET-AN0378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C4E4D" w14:textId="77777777" w:rsidR="009B432C" w:rsidRPr="005F627F" w:rsidRDefault="009B432C" w:rsidP="009B432C">
            <w:pPr>
              <w:jc w:val="center"/>
              <w:rPr>
                <w:sz w:val="18"/>
                <w:szCs w:val="16"/>
              </w:rPr>
            </w:pPr>
            <w:r w:rsidRPr="005F627F">
              <w:rPr>
                <w:sz w:val="18"/>
                <w:szCs w:val="16"/>
              </w:rPr>
              <w:t>m74933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4B205" w14:textId="77777777" w:rsidR="009B432C" w:rsidRPr="005F627F" w:rsidRDefault="009B432C" w:rsidP="009B432C">
            <w:pPr>
              <w:jc w:val="left"/>
              <w:rPr>
                <w:sz w:val="18"/>
                <w:szCs w:val="16"/>
              </w:rPr>
            </w:pPr>
            <w:r w:rsidRPr="005F627F">
              <w:rPr>
                <w:sz w:val="18"/>
                <w:szCs w:val="16"/>
              </w:rPr>
              <w:t>2025-10-12 11:24:28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E3FB0" w14:textId="77777777" w:rsidR="009B432C" w:rsidRPr="005F627F" w:rsidRDefault="009B432C" w:rsidP="009B432C">
            <w:pPr>
              <w:rPr>
                <w:sz w:val="18"/>
                <w:szCs w:val="16"/>
              </w:rPr>
            </w:pPr>
            <w:r w:rsidRPr="005F627F">
              <w:rPr>
                <w:sz w:val="18"/>
                <w:szCs w:val="16"/>
              </w:rPr>
              <w:t>2025-10-12 11:29:11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DFC8F" w14:textId="77777777" w:rsidR="009B432C" w:rsidRPr="005F627F" w:rsidRDefault="009B432C" w:rsidP="009B432C">
            <w:pPr>
              <w:rPr>
                <w:sz w:val="18"/>
                <w:szCs w:val="16"/>
              </w:rPr>
            </w:pPr>
            <w:r w:rsidRPr="005F627F">
              <w:rPr>
                <w:sz w:val="18"/>
                <w:szCs w:val="16"/>
              </w:rPr>
              <w:t>2025-10-12 11:29:11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EC793" w14:textId="77777777" w:rsidR="009B432C" w:rsidRPr="005F627F" w:rsidRDefault="009B432C" w:rsidP="005F627F">
            <w:pPr>
              <w:jc w:val="left"/>
              <w:rPr>
                <w:sz w:val="18"/>
                <w:szCs w:val="16"/>
              </w:rPr>
            </w:pPr>
            <w:r w:rsidRPr="005F627F">
              <w:rPr>
                <w:sz w:val="18"/>
                <w:szCs w:val="16"/>
              </w:rPr>
              <w:t>Suggested 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B4A22" w14:textId="121E98FE" w:rsidR="009B432C" w:rsidRPr="005F627F" w:rsidRDefault="009B432C" w:rsidP="005F627F">
            <w:pPr>
              <w:jc w:val="left"/>
              <w:rPr>
                <w:sz w:val="18"/>
                <w:szCs w:val="16"/>
              </w:rPr>
            </w:pPr>
            <w:r w:rsidRPr="005F627F">
              <w:rPr>
                <w:sz w:val="18"/>
                <w:szCs w:val="16"/>
              </w:rPr>
              <w:t>X. Li</w:t>
            </w:r>
          </w:p>
        </w:tc>
      </w:tr>
      <w:tr w:rsidR="000943E2" w14:paraId="6B9C10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D9BF" w14:textId="4818A4A2" w:rsidR="009B432C" w:rsidRPr="005F627F" w:rsidRDefault="002D2CE2" w:rsidP="009B432C">
            <w:pPr>
              <w:jc w:val="center"/>
              <w:rPr>
                <w:sz w:val="18"/>
                <w:szCs w:val="16"/>
              </w:rPr>
            </w:pPr>
            <w:hyperlink r:id="rId1581" w:history="1">
              <w:r w:rsidR="009B432C" w:rsidRPr="005F627F">
                <w:rPr>
                  <w:rStyle w:val="Hyperlink"/>
                  <w:sz w:val="18"/>
                  <w:szCs w:val="16"/>
                </w:rPr>
                <w:t>JVET-AN1000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03D5D" w14:textId="77777777" w:rsidR="009B432C" w:rsidRPr="005F627F" w:rsidRDefault="009B432C" w:rsidP="009B432C">
            <w:pPr>
              <w:jc w:val="center"/>
              <w:rPr>
                <w:sz w:val="18"/>
                <w:szCs w:val="16"/>
              </w:rPr>
            </w:pPr>
            <w:r w:rsidRPr="005F627F">
              <w:rPr>
                <w:sz w:val="18"/>
                <w:szCs w:val="16"/>
              </w:rPr>
              <w:t>m74934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5D6" w14:textId="77777777" w:rsidR="009B432C" w:rsidRPr="005F627F" w:rsidRDefault="009B432C" w:rsidP="009B432C">
            <w:pPr>
              <w:jc w:val="left"/>
              <w:rPr>
                <w:sz w:val="18"/>
                <w:szCs w:val="16"/>
              </w:rPr>
            </w:pPr>
            <w:r w:rsidRPr="005F627F">
              <w:rPr>
                <w:sz w:val="18"/>
                <w:szCs w:val="16"/>
              </w:rPr>
              <w:t>2025-10-13 11:29:13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B917"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A750F"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81C9" w14:textId="77777777" w:rsidR="009B432C" w:rsidRPr="005F627F" w:rsidRDefault="009B432C" w:rsidP="005F627F">
            <w:pPr>
              <w:jc w:val="left"/>
              <w:rPr>
                <w:sz w:val="18"/>
                <w:szCs w:val="16"/>
              </w:rPr>
            </w:pPr>
            <w:r w:rsidRPr="005F627F">
              <w:rPr>
                <w:sz w:val="18"/>
                <w:szCs w:val="16"/>
              </w:rPr>
              <w:t xml:space="preserve">Meeting Report of the 40th JVET Meeting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4E4D7" w14:textId="3D7C29EA" w:rsidR="009B432C" w:rsidRPr="005F627F" w:rsidRDefault="009B432C" w:rsidP="005F627F">
            <w:pPr>
              <w:jc w:val="left"/>
              <w:rPr>
                <w:sz w:val="18"/>
                <w:szCs w:val="16"/>
              </w:rPr>
            </w:pPr>
            <w:r w:rsidRPr="005F627F">
              <w:rPr>
                <w:sz w:val="18"/>
                <w:szCs w:val="16"/>
              </w:rPr>
              <w:t>J.-R. Ohm</w:t>
            </w:r>
          </w:p>
        </w:tc>
      </w:tr>
      <w:tr w:rsidR="000943E2" w14:paraId="19F2733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D7CAF" w14:textId="38BE471C" w:rsidR="009B432C" w:rsidRPr="005F627F" w:rsidRDefault="002D2CE2" w:rsidP="009B432C">
            <w:pPr>
              <w:jc w:val="center"/>
              <w:rPr>
                <w:sz w:val="18"/>
                <w:szCs w:val="16"/>
              </w:rPr>
            </w:pPr>
            <w:hyperlink r:id="rId1582" w:history="1">
              <w:r w:rsidR="009B432C" w:rsidRPr="005F627F">
                <w:rPr>
                  <w:rStyle w:val="Hyperlink"/>
                  <w:sz w:val="18"/>
                  <w:szCs w:val="16"/>
                </w:rPr>
                <w:t>JVET-AN1005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53B4A" w14:textId="77777777" w:rsidR="009B432C" w:rsidRPr="005F627F" w:rsidRDefault="009B432C" w:rsidP="009B432C">
            <w:pPr>
              <w:jc w:val="center"/>
              <w:rPr>
                <w:sz w:val="18"/>
                <w:szCs w:val="16"/>
              </w:rPr>
            </w:pPr>
            <w:r w:rsidRPr="005F627F">
              <w:rPr>
                <w:sz w:val="18"/>
                <w:szCs w:val="16"/>
              </w:rPr>
              <w:t>m74935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04712" w14:textId="77777777" w:rsidR="009B432C" w:rsidRPr="005F627F" w:rsidRDefault="009B432C" w:rsidP="009B432C">
            <w:pPr>
              <w:jc w:val="left"/>
              <w:rPr>
                <w:sz w:val="18"/>
                <w:szCs w:val="16"/>
              </w:rPr>
            </w:pPr>
            <w:r w:rsidRPr="005F627F">
              <w:rPr>
                <w:sz w:val="18"/>
                <w:szCs w:val="16"/>
              </w:rPr>
              <w:t>2025-10-13 11:30:10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586D"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4341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F8F80" w14:textId="77777777" w:rsidR="009B432C" w:rsidRPr="005F627F" w:rsidRDefault="009B432C" w:rsidP="005F627F">
            <w:pPr>
              <w:jc w:val="left"/>
              <w:rPr>
                <w:sz w:val="18"/>
                <w:szCs w:val="16"/>
              </w:rPr>
            </w:pPr>
            <w:r w:rsidRPr="005F627F">
              <w:rPr>
                <w:sz w:val="18"/>
                <w:szCs w:val="16"/>
              </w:rPr>
              <w:t>Future CICP extensions (Draft 2)</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11B54" w14:textId="4D607845" w:rsidR="009B432C" w:rsidRPr="005F627F" w:rsidRDefault="009B432C" w:rsidP="005F627F">
            <w:pPr>
              <w:jc w:val="left"/>
              <w:rPr>
                <w:sz w:val="18"/>
                <w:szCs w:val="16"/>
              </w:rPr>
            </w:pPr>
            <w:r w:rsidRPr="005F627F">
              <w:rPr>
                <w:sz w:val="18"/>
                <w:szCs w:val="16"/>
              </w:rPr>
              <w:t>J. Boyce</w:t>
            </w:r>
            <w:r w:rsidR="000943E2">
              <w:rPr>
                <w:sz w:val="18"/>
                <w:szCs w:val="16"/>
              </w:rPr>
              <w:br/>
            </w:r>
            <w:r w:rsidRPr="005F627F">
              <w:rPr>
                <w:sz w:val="18"/>
                <w:szCs w:val="16"/>
              </w:rPr>
              <w:t>E. Thomas</w:t>
            </w:r>
            <w:r w:rsidR="000943E2">
              <w:rPr>
                <w:sz w:val="18"/>
                <w:szCs w:val="16"/>
              </w:rPr>
              <w:br/>
            </w:r>
            <w:r w:rsidRPr="005F627F">
              <w:rPr>
                <w:sz w:val="18"/>
                <w:szCs w:val="16"/>
              </w:rPr>
              <w:t>A. Tourapis</w:t>
            </w:r>
          </w:p>
        </w:tc>
      </w:tr>
      <w:tr w:rsidR="000943E2" w14:paraId="56A93D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A7E51" w14:textId="00E3465C" w:rsidR="009B432C" w:rsidRPr="005F627F" w:rsidRDefault="002D2CE2" w:rsidP="009B432C">
            <w:pPr>
              <w:jc w:val="center"/>
              <w:rPr>
                <w:sz w:val="18"/>
                <w:szCs w:val="16"/>
              </w:rPr>
            </w:pPr>
            <w:hyperlink r:id="rId1583" w:history="1">
              <w:r w:rsidR="009B432C" w:rsidRPr="005F627F">
                <w:rPr>
                  <w:rStyle w:val="Hyperlink"/>
                  <w:sz w:val="18"/>
                  <w:szCs w:val="16"/>
                </w:rPr>
                <w:t>JVET-AN1016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C9689" w14:textId="77777777" w:rsidR="009B432C" w:rsidRPr="005F627F" w:rsidRDefault="009B432C" w:rsidP="009B432C">
            <w:pPr>
              <w:jc w:val="center"/>
              <w:rPr>
                <w:sz w:val="18"/>
                <w:szCs w:val="16"/>
              </w:rPr>
            </w:pPr>
            <w:r w:rsidRPr="005F627F">
              <w:rPr>
                <w:sz w:val="18"/>
                <w:szCs w:val="16"/>
              </w:rPr>
              <w:t>m74936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7C694" w14:textId="77777777" w:rsidR="009B432C" w:rsidRPr="005F627F" w:rsidRDefault="009B432C" w:rsidP="009B432C">
            <w:pPr>
              <w:jc w:val="left"/>
              <w:rPr>
                <w:sz w:val="18"/>
                <w:szCs w:val="16"/>
              </w:rPr>
            </w:pPr>
            <w:r w:rsidRPr="005F627F">
              <w:rPr>
                <w:sz w:val="18"/>
                <w:szCs w:val="16"/>
              </w:rPr>
              <w:t>2025-10-13 11:31:28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A208A"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22E1"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D5EC" w14:textId="77777777" w:rsidR="009B432C" w:rsidRPr="005F627F" w:rsidRDefault="009B432C" w:rsidP="005F627F">
            <w:pPr>
              <w:jc w:val="left"/>
              <w:rPr>
                <w:sz w:val="18"/>
                <w:szCs w:val="16"/>
              </w:rPr>
            </w:pPr>
            <w:r w:rsidRPr="005F627F">
              <w:rPr>
                <w:sz w:val="18"/>
                <w:szCs w:val="16"/>
              </w:rPr>
              <w:t>AVC with extensions and corrections (Draft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A3D0" w14:textId="44937DDA" w:rsidR="009B432C" w:rsidRPr="005F627F" w:rsidRDefault="009B432C" w:rsidP="005F627F">
            <w:pPr>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68C7D1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CAC3" w14:textId="62AD81E3" w:rsidR="009B432C" w:rsidRPr="005F627F" w:rsidRDefault="002D2CE2" w:rsidP="009B432C">
            <w:pPr>
              <w:jc w:val="center"/>
              <w:rPr>
                <w:sz w:val="18"/>
                <w:szCs w:val="16"/>
              </w:rPr>
            </w:pPr>
            <w:hyperlink r:id="rId1584" w:history="1">
              <w:r w:rsidR="009B432C" w:rsidRPr="005F627F">
                <w:rPr>
                  <w:rStyle w:val="Hyperlink"/>
                  <w:sz w:val="18"/>
                  <w:szCs w:val="16"/>
                </w:rPr>
                <w:t>JVET-AN1017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976C7" w14:textId="77777777" w:rsidR="009B432C" w:rsidRPr="005F627F" w:rsidRDefault="009B432C" w:rsidP="009B432C">
            <w:pPr>
              <w:jc w:val="center"/>
              <w:rPr>
                <w:sz w:val="18"/>
                <w:szCs w:val="16"/>
              </w:rPr>
            </w:pPr>
            <w:r w:rsidRPr="005F627F">
              <w:rPr>
                <w:sz w:val="18"/>
                <w:szCs w:val="16"/>
              </w:rPr>
              <w:t>m74937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8544" w14:textId="77777777" w:rsidR="009B432C" w:rsidRPr="005F627F" w:rsidRDefault="009B432C" w:rsidP="009B432C">
            <w:pPr>
              <w:jc w:val="left"/>
              <w:rPr>
                <w:sz w:val="18"/>
                <w:szCs w:val="16"/>
              </w:rPr>
            </w:pPr>
            <w:r w:rsidRPr="005F627F">
              <w:rPr>
                <w:sz w:val="18"/>
                <w:szCs w:val="16"/>
              </w:rPr>
              <w:t>2025-10-13 11:32:32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346E"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38A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62116" w14:textId="77777777" w:rsidR="009B432C" w:rsidRPr="005F627F" w:rsidRDefault="009B432C" w:rsidP="005F627F">
            <w:pPr>
              <w:jc w:val="left"/>
              <w:rPr>
                <w:sz w:val="18"/>
                <w:szCs w:val="16"/>
              </w:rPr>
            </w:pPr>
            <w:r w:rsidRPr="005F627F">
              <w:rPr>
                <w:sz w:val="18"/>
                <w:szCs w:val="16"/>
              </w:rPr>
              <w:t>Support for additional SEI messages in AVC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01379" w14:textId="61641F30" w:rsidR="009B432C" w:rsidRPr="005F627F" w:rsidRDefault="009B432C" w:rsidP="005F627F">
            <w:pPr>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2804898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F5B86" w14:textId="48384145" w:rsidR="009B432C" w:rsidRPr="005F627F" w:rsidRDefault="002D2CE2" w:rsidP="009B432C">
            <w:pPr>
              <w:jc w:val="center"/>
              <w:rPr>
                <w:sz w:val="18"/>
                <w:szCs w:val="16"/>
              </w:rPr>
            </w:pPr>
            <w:hyperlink r:id="rId1585" w:history="1">
              <w:r w:rsidR="009B432C" w:rsidRPr="005F627F">
                <w:rPr>
                  <w:rStyle w:val="Hyperlink"/>
                  <w:sz w:val="18"/>
                  <w:szCs w:val="16"/>
                </w:rPr>
                <w:t>JVET-AN1018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71831" w14:textId="77777777" w:rsidR="009B432C" w:rsidRPr="005F627F" w:rsidRDefault="009B432C" w:rsidP="009B432C">
            <w:pPr>
              <w:jc w:val="center"/>
              <w:rPr>
                <w:sz w:val="18"/>
                <w:szCs w:val="16"/>
              </w:rPr>
            </w:pPr>
            <w:r w:rsidRPr="005F627F">
              <w:rPr>
                <w:sz w:val="18"/>
                <w:szCs w:val="16"/>
              </w:rPr>
              <w:t>m74938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7FAF4" w14:textId="77777777" w:rsidR="009B432C" w:rsidRPr="005F627F" w:rsidRDefault="009B432C" w:rsidP="009B432C">
            <w:pPr>
              <w:jc w:val="left"/>
              <w:rPr>
                <w:sz w:val="18"/>
                <w:szCs w:val="16"/>
              </w:rPr>
            </w:pPr>
            <w:r w:rsidRPr="005F627F">
              <w:rPr>
                <w:sz w:val="18"/>
                <w:szCs w:val="16"/>
              </w:rPr>
              <w:t>2025-10-13 11:33:29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30C61"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F6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54AA6" w14:textId="77777777" w:rsidR="009B432C" w:rsidRPr="005F627F" w:rsidRDefault="009B432C" w:rsidP="005F627F">
            <w:pPr>
              <w:jc w:val="left"/>
              <w:rPr>
                <w:sz w:val="18"/>
                <w:szCs w:val="16"/>
              </w:rPr>
            </w:pPr>
            <w:r w:rsidRPr="005F627F">
              <w:rPr>
                <w:sz w:val="18"/>
                <w:szCs w:val="16"/>
              </w:rPr>
              <w:t>HEVC with extensions and corrections (Draft 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D76D4" w14:textId="15A7B4BA" w:rsidR="009B432C" w:rsidRPr="005F627F" w:rsidRDefault="009B432C" w:rsidP="005F627F">
            <w:pPr>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S. Deshpande</w:t>
            </w:r>
            <w:r w:rsidR="000943E2">
              <w:rPr>
                <w:sz w:val="18"/>
                <w:szCs w:val="16"/>
              </w:rPr>
              <w:br/>
            </w:r>
            <w:r w:rsidRPr="005F627F">
              <w:rPr>
                <w:sz w:val="18"/>
                <w:szCs w:val="16"/>
              </w:rPr>
              <w:t>G. J. Sullivan</w:t>
            </w:r>
            <w:r w:rsidR="000943E2">
              <w:rPr>
                <w:sz w:val="18"/>
                <w:szCs w:val="16"/>
              </w:rPr>
              <w:br/>
            </w:r>
            <w:r w:rsidRPr="005F627F">
              <w:rPr>
                <w:sz w:val="18"/>
                <w:szCs w:val="16"/>
              </w:rPr>
              <w:t>A. Tourapis</w:t>
            </w:r>
          </w:p>
        </w:tc>
      </w:tr>
      <w:tr w:rsidR="000943E2" w14:paraId="64B285B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7960" w14:textId="53FF5055" w:rsidR="009B432C" w:rsidRPr="005F627F" w:rsidRDefault="002D2CE2" w:rsidP="009B432C">
            <w:pPr>
              <w:jc w:val="center"/>
              <w:rPr>
                <w:sz w:val="18"/>
                <w:szCs w:val="16"/>
              </w:rPr>
            </w:pPr>
            <w:hyperlink r:id="rId1586" w:history="1">
              <w:r w:rsidR="009B432C" w:rsidRPr="005F627F">
                <w:rPr>
                  <w:rStyle w:val="Hyperlink"/>
                  <w:sz w:val="18"/>
                  <w:szCs w:val="16"/>
                </w:rPr>
                <w:t>JVET-AN1019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92B58" w14:textId="77777777" w:rsidR="009B432C" w:rsidRPr="005F627F" w:rsidRDefault="009B432C" w:rsidP="009B432C">
            <w:pPr>
              <w:jc w:val="center"/>
              <w:rPr>
                <w:sz w:val="18"/>
                <w:szCs w:val="16"/>
              </w:rPr>
            </w:pPr>
            <w:r w:rsidRPr="005F627F">
              <w:rPr>
                <w:sz w:val="18"/>
                <w:szCs w:val="16"/>
              </w:rPr>
              <w:t>m74939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0B624" w14:textId="77777777" w:rsidR="009B432C" w:rsidRPr="005F627F" w:rsidRDefault="009B432C" w:rsidP="009B432C">
            <w:pPr>
              <w:jc w:val="left"/>
              <w:rPr>
                <w:sz w:val="18"/>
                <w:szCs w:val="16"/>
              </w:rPr>
            </w:pPr>
            <w:r w:rsidRPr="005F627F">
              <w:rPr>
                <w:sz w:val="18"/>
                <w:szCs w:val="16"/>
              </w:rPr>
              <w:t>2025-10-13 11:34:08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887D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08AF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03BC" w14:textId="77777777" w:rsidR="009B432C" w:rsidRPr="005F627F" w:rsidRDefault="009B432C" w:rsidP="005F627F">
            <w:pPr>
              <w:jc w:val="left"/>
              <w:rPr>
                <w:sz w:val="18"/>
                <w:szCs w:val="16"/>
              </w:rPr>
            </w:pPr>
            <w:r w:rsidRPr="005F627F">
              <w:rPr>
                <w:sz w:val="18"/>
                <w:szCs w:val="16"/>
              </w:rPr>
              <w:t>VSEI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F2887" w14:textId="31FA7EE3" w:rsidR="009B432C" w:rsidRPr="005F627F" w:rsidRDefault="009B432C" w:rsidP="005F627F">
            <w:pPr>
              <w:jc w:val="left"/>
              <w:rPr>
                <w:sz w:val="18"/>
                <w:szCs w:val="16"/>
              </w:rPr>
            </w:pP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t>S. Deshpande</w:t>
            </w:r>
            <w:r w:rsidR="000943E2">
              <w:rPr>
                <w:sz w:val="18"/>
                <w:szCs w:val="16"/>
              </w:rPr>
              <w:br/>
            </w:r>
            <w:r w:rsidRPr="005F627F">
              <w:rPr>
                <w:sz w:val="18"/>
                <w:szCs w:val="16"/>
              </w:rPr>
              <w:t>M. M. Hannuksela</w:t>
            </w:r>
            <w:r w:rsidR="000943E2">
              <w:rPr>
                <w:sz w:val="18"/>
                <w:szCs w:val="16"/>
              </w:rPr>
              <w:br/>
            </w:r>
            <w:r w:rsidRPr="005F627F">
              <w:rPr>
                <w:sz w:val="18"/>
                <w:szCs w:val="16"/>
              </w:rPr>
              <w:t>S. McCarthy</w:t>
            </w:r>
            <w:r w:rsidR="000943E2">
              <w:rPr>
                <w:sz w:val="18"/>
                <w:szCs w:val="16"/>
              </w:rPr>
              <w:br/>
            </w:r>
            <w:r w:rsidRPr="005F627F">
              <w:rPr>
                <w:sz w:val="18"/>
                <w:szCs w:val="16"/>
              </w:rPr>
              <w:t>G. J. Sullivan</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657528E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23BD" w14:textId="06C7482A" w:rsidR="009B432C" w:rsidRPr="005F627F" w:rsidRDefault="002D2CE2" w:rsidP="009B432C">
            <w:pPr>
              <w:jc w:val="center"/>
              <w:rPr>
                <w:sz w:val="18"/>
                <w:szCs w:val="16"/>
              </w:rPr>
            </w:pPr>
            <w:hyperlink r:id="rId1587" w:history="1">
              <w:r w:rsidR="009B432C" w:rsidRPr="005F627F">
                <w:rPr>
                  <w:rStyle w:val="Hyperlink"/>
                  <w:sz w:val="18"/>
                  <w:szCs w:val="16"/>
                </w:rPr>
                <w:t>JVET-AN2001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C41B" w14:textId="77777777" w:rsidR="009B432C" w:rsidRPr="005F627F" w:rsidRDefault="009B432C" w:rsidP="009B432C">
            <w:pPr>
              <w:jc w:val="center"/>
              <w:rPr>
                <w:sz w:val="18"/>
                <w:szCs w:val="16"/>
              </w:rPr>
            </w:pPr>
            <w:r w:rsidRPr="005F627F">
              <w:rPr>
                <w:sz w:val="18"/>
                <w:szCs w:val="16"/>
              </w:rPr>
              <w:t>m74940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40D5C" w14:textId="77777777" w:rsidR="009B432C" w:rsidRPr="005F627F" w:rsidRDefault="009B432C" w:rsidP="009B432C">
            <w:pPr>
              <w:jc w:val="left"/>
              <w:rPr>
                <w:sz w:val="18"/>
                <w:szCs w:val="16"/>
              </w:rPr>
            </w:pPr>
            <w:r w:rsidRPr="005F627F">
              <w:rPr>
                <w:sz w:val="18"/>
                <w:szCs w:val="16"/>
              </w:rPr>
              <w:t>2025-10-13 11:34:56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5C2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A682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A0AAA" w14:textId="77777777" w:rsidR="009B432C" w:rsidRPr="005F627F" w:rsidRDefault="009B432C" w:rsidP="005F627F">
            <w:pPr>
              <w:jc w:val="left"/>
              <w:rPr>
                <w:sz w:val="18"/>
                <w:szCs w:val="16"/>
              </w:rPr>
            </w:pPr>
            <w:r w:rsidRPr="005F627F">
              <w:rPr>
                <w:sz w:val="18"/>
                <w:szCs w:val="16"/>
              </w:rPr>
              <w:t>VVC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7F094" w14:textId="45A1EDDC" w:rsidR="009B432C" w:rsidRPr="005F627F" w:rsidRDefault="009B432C" w:rsidP="005F627F">
            <w:pPr>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M. M. Hannuksela</w:t>
            </w:r>
            <w:r w:rsidR="000943E2">
              <w:rPr>
                <w:sz w:val="18"/>
                <w:szCs w:val="16"/>
              </w:rPr>
              <w:br/>
            </w:r>
            <w:r w:rsidRPr="005F627F">
              <w:rPr>
                <w:sz w:val="18"/>
                <w:szCs w:val="16"/>
              </w:rPr>
              <w:t>G. J. Sullivan</w:t>
            </w:r>
          </w:p>
        </w:tc>
      </w:tr>
      <w:tr w:rsidR="000943E2" w14:paraId="19BCE4D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FA054" w14:textId="7DEAF4B0" w:rsidR="009B432C" w:rsidRPr="005F627F" w:rsidRDefault="002D2CE2" w:rsidP="009B432C">
            <w:pPr>
              <w:jc w:val="center"/>
              <w:rPr>
                <w:sz w:val="18"/>
                <w:szCs w:val="16"/>
              </w:rPr>
            </w:pPr>
            <w:hyperlink r:id="rId1588" w:history="1">
              <w:r w:rsidR="009B432C" w:rsidRPr="005F627F">
                <w:rPr>
                  <w:rStyle w:val="Hyperlink"/>
                  <w:sz w:val="18"/>
                  <w:szCs w:val="16"/>
                </w:rPr>
                <w:t>JVET-AN2008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69201" w14:textId="77777777" w:rsidR="009B432C" w:rsidRPr="005F627F" w:rsidRDefault="009B432C" w:rsidP="009B432C">
            <w:pPr>
              <w:jc w:val="center"/>
              <w:rPr>
                <w:sz w:val="18"/>
                <w:szCs w:val="16"/>
              </w:rPr>
            </w:pPr>
            <w:r w:rsidRPr="005F627F">
              <w:rPr>
                <w:sz w:val="18"/>
                <w:szCs w:val="16"/>
              </w:rPr>
              <w:t>m74941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C01E2" w14:textId="77777777" w:rsidR="009B432C" w:rsidRPr="005F627F" w:rsidRDefault="009B432C" w:rsidP="009B432C">
            <w:pPr>
              <w:jc w:val="left"/>
              <w:rPr>
                <w:sz w:val="18"/>
                <w:szCs w:val="16"/>
              </w:rPr>
            </w:pPr>
            <w:r w:rsidRPr="005F627F">
              <w:rPr>
                <w:sz w:val="18"/>
                <w:szCs w:val="16"/>
              </w:rPr>
              <w:t>2025-10-13 11:37:49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2CE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509E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A27FA" w14:textId="77777777" w:rsidR="009B432C" w:rsidRPr="005F627F" w:rsidRDefault="009B432C" w:rsidP="005F627F">
            <w:pPr>
              <w:jc w:val="left"/>
              <w:rPr>
                <w:sz w:val="18"/>
                <w:szCs w:val="16"/>
              </w:rPr>
            </w:pPr>
            <w:r w:rsidRPr="005F627F">
              <w:rPr>
                <w:sz w:val="18"/>
                <w:szCs w:val="16"/>
              </w:rPr>
              <w:t>Conformance testing for versatile video coding (Draft 8)</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C9715" w14:textId="56CAE145" w:rsidR="009B432C" w:rsidRPr="005F627F" w:rsidRDefault="009B432C" w:rsidP="005F627F">
            <w:pPr>
              <w:jc w:val="left"/>
              <w:rPr>
                <w:sz w:val="18"/>
                <w:szCs w:val="16"/>
              </w:rPr>
            </w:pPr>
            <w:r w:rsidRPr="005F627F">
              <w:rPr>
                <w:sz w:val="18"/>
                <w:szCs w:val="16"/>
              </w:rPr>
              <w:t>I. Moccagatta</w:t>
            </w:r>
            <w:r w:rsidR="000943E2">
              <w:rPr>
                <w:sz w:val="18"/>
                <w:szCs w:val="16"/>
              </w:rPr>
              <w:br/>
            </w:r>
            <w:r w:rsidRPr="005F627F">
              <w:rPr>
                <w:sz w:val="18"/>
                <w:szCs w:val="16"/>
              </w:rPr>
              <w:t>F. Bossen</w:t>
            </w:r>
            <w:r w:rsidR="000943E2">
              <w:rPr>
                <w:sz w:val="18"/>
                <w:szCs w:val="16"/>
              </w:rPr>
              <w:br/>
            </w:r>
            <w:r w:rsidRPr="005F627F">
              <w:rPr>
                <w:sz w:val="18"/>
                <w:szCs w:val="16"/>
              </w:rPr>
              <w:t>S. Iwamura</w:t>
            </w:r>
            <w:r w:rsidR="000943E2">
              <w:rPr>
                <w:sz w:val="18"/>
                <w:szCs w:val="16"/>
              </w:rPr>
              <w:br/>
            </w:r>
            <w:r w:rsidRPr="005F627F">
              <w:rPr>
                <w:sz w:val="18"/>
                <w:szCs w:val="16"/>
              </w:rPr>
              <w:t>P. de Lagrange</w:t>
            </w:r>
          </w:p>
        </w:tc>
      </w:tr>
      <w:tr w:rsidR="000943E2" w14:paraId="6128DE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AD7D" w14:textId="62E4FAA7" w:rsidR="009B432C" w:rsidRPr="005F627F" w:rsidRDefault="002D2CE2" w:rsidP="009B432C">
            <w:pPr>
              <w:jc w:val="center"/>
              <w:rPr>
                <w:sz w:val="18"/>
                <w:szCs w:val="16"/>
              </w:rPr>
            </w:pPr>
            <w:hyperlink r:id="rId1589" w:history="1">
              <w:r w:rsidR="009B432C" w:rsidRPr="005F627F">
                <w:rPr>
                  <w:rStyle w:val="Hyperlink"/>
                  <w:sz w:val="18"/>
                  <w:szCs w:val="16"/>
                </w:rPr>
                <w:t>JVET-AN2019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A1E0" w14:textId="77777777" w:rsidR="009B432C" w:rsidRPr="005F627F" w:rsidRDefault="009B432C" w:rsidP="009B432C">
            <w:pPr>
              <w:jc w:val="center"/>
              <w:rPr>
                <w:sz w:val="18"/>
                <w:szCs w:val="16"/>
              </w:rPr>
            </w:pPr>
            <w:r w:rsidRPr="005F627F">
              <w:rPr>
                <w:sz w:val="18"/>
                <w:szCs w:val="16"/>
              </w:rPr>
              <w:t>m74942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CE5D1" w14:textId="77777777" w:rsidR="009B432C" w:rsidRPr="005F627F" w:rsidRDefault="009B432C" w:rsidP="009B432C">
            <w:pPr>
              <w:jc w:val="left"/>
              <w:rPr>
                <w:sz w:val="18"/>
                <w:szCs w:val="16"/>
              </w:rPr>
            </w:pPr>
            <w:r w:rsidRPr="005F627F">
              <w:rPr>
                <w:sz w:val="18"/>
                <w:szCs w:val="16"/>
              </w:rPr>
              <w:t>2025-10-13 11:40:50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5BCC"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33E8E"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B62F" w14:textId="77777777" w:rsidR="009B432C" w:rsidRPr="005F627F" w:rsidRDefault="009B432C" w:rsidP="005F627F">
            <w:pPr>
              <w:jc w:val="left"/>
              <w:rPr>
                <w:sz w:val="18"/>
                <w:szCs w:val="16"/>
              </w:rPr>
            </w:pPr>
            <w:r w:rsidRPr="005F627F">
              <w:rPr>
                <w:sz w:val="18"/>
                <w:szCs w:val="16"/>
              </w:rPr>
              <w:t xml:space="preserve">Description of algorithms version 13 and software version 15 in neural network-based video coding (NNVC)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1272E" w14:textId="2DF5DA07" w:rsidR="009B432C" w:rsidRPr="005F627F" w:rsidRDefault="009B432C" w:rsidP="005F627F">
            <w:pPr>
              <w:jc w:val="left"/>
              <w:rPr>
                <w:sz w:val="18"/>
                <w:szCs w:val="16"/>
              </w:rPr>
            </w:pPr>
            <w:r w:rsidRPr="005F627F">
              <w:rPr>
                <w:sz w:val="18"/>
                <w:szCs w:val="16"/>
              </w:rPr>
              <w:t>F. Galpin</w:t>
            </w:r>
            <w:r w:rsidR="000943E2">
              <w:rPr>
                <w:sz w:val="18"/>
                <w:szCs w:val="16"/>
              </w:rPr>
              <w:br/>
            </w:r>
            <w:r w:rsidRPr="005F627F">
              <w:rPr>
                <w:sz w:val="18"/>
                <w:szCs w:val="16"/>
              </w:rPr>
              <w:t>Yue Li</w:t>
            </w:r>
            <w:r w:rsidR="000943E2">
              <w:rPr>
                <w:sz w:val="18"/>
                <w:szCs w:val="16"/>
              </w:rPr>
              <w:br/>
            </w:r>
            <w:r w:rsidRPr="005F627F">
              <w:rPr>
                <w:sz w:val="18"/>
                <w:szCs w:val="16"/>
              </w:rPr>
              <w:t>Yun Li</w:t>
            </w:r>
            <w:r w:rsidR="000943E2">
              <w:rPr>
                <w:sz w:val="18"/>
                <w:szCs w:val="16"/>
              </w:rPr>
              <w:br/>
            </w:r>
            <w:r w:rsidRPr="005F627F">
              <w:rPr>
                <w:sz w:val="18"/>
                <w:szCs w:val="16"/>
              </w:rPr>
              <w:t>D. Rusanovskyy</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L. Wang</w:t>
            </w:r>
          </w:p>
        </w:tc>
      </w:tr>
      <w:tr w:rsidR="000943E2" w14:paraId="49F51E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CCBAE" w14:textId="304A3458" w:rsidR="009B432C" w:rsidRPr="005F627F" w:rsidRDefault="002D2CE2" w:rsidP="009B432C">
            <w:pPr>
              <w:jc w:val="center"/>
              <w:rPr>
                <w:sz w:val="18"/>
                <w:szCs w:val="16"/>
              </w:rPr>
            </w:pPr>
            <w:hyperlink r:id="rId1590" w:history="1">
              <w:r w:rsidR="009B432C" w:rsidRPr="005F627F">
                <w:rPr>
                  <w:rStyle w:val="Hyperlink"/>
                  <w:sz w:val="18"/>
                  <w:szCs w:val="16"/>
                </w:rPr>
                <w:t>JVET-AN2020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EBC4F" w14:textId="77777777" w:rsidR="009B432C" w:rsidRPr="005F627F" w:rsidRDefault="009B432C" w:rsidP="009B432C">
            <w:pPr>
              <w:jc w:val="center"/>
              <w:rPr>
                <w:sz w:val="18"/>
                <w:szCs w:val="16"/>
              </w:rPr>
            </w:pPr>
            <w:r w:rsidRPr="005F627F">
              <w:rPr>
                <w:sz w:val="18"/>
                <w:szCs w:val="16"/>
              </w:rPr>
              <w:t>m74943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0454" w14:textId="77777777" w:rsidR="009B432C" w:rsidRPr="005F627F" w:rsidRDefault="009B432C" w:rsidP="009B432C">
            <w:pPr>
              <w:jc w:val="left"/>
              <w:rPr>
                <w:sz w:val="18"/>
                <w:szCs w:val="16"/>
              </w:rPr>
            </w:pPr>
            <w:r w:rsidRPr="005F627F">
              <w:rPr>
                <w:sz w:val="18"/>
                <w:szCs w:val="16"/>
              </w:rPr>
              <w:t>2025-10-13 11:41:39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FE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A9BBA"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F945" w14:textId="77777777" w:rsidR="009B432C" w:rsidRPr="005F627F" w:rsidRDefault="009B432C" w:rsidP="005F627F">
            <w:pPr>
              <w:jc w:val="left"/>
              <w:rPr>
                <w:sz w:val="18"/>
                <w:szCs w:val="16"/>
              </w:rPr>
            </w:pPr>
            <w:r w:rsidRPr="005F627F">
              <w:rPr>
                <w:sz w:val="18"/>
                <w:szCs w:val="16"/>
              </w:rPr>
              <w:t>Film grain synthesis technology for video applications ed. 2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BCFF0" w14:textId="604526C6" w:rsidR="009B432C" w:rsidRPr="005F627F" w:rsidRDefault="009B432C" w:rsidP="005F627F">
            <w:pPr>
              <w:jc w:val="left"/>
              <w:rPr>
                <w:sz w:val="18"/>
                <w:szCs w:val="16"/>
              </w:rPr>
            </w:pPr>
            <w:r w:rsidRPr="005F627F">
              <w:rPr>
                <w:sz w:val="18"/>
                <w:szCs w:val="16"/>
              </w:rPr>
              <w:t>W. Husak</w:t>
            </w:r>
            <w:r w:rsidR="000943E2">
              <w:rPr>
                <w:sz w:val="18"/>
                <w:szCs w:val="16"/>
              </w:rPr>
              <w:br/>
            </w:r>
            <w:r w:rsidRPr="005F627F">
              <w:rPr>
                <w:sz w:val="18"/>
                <w:szCs w:val="16"/>
              </w:rPr>
              <w:t>P. de Lagrange</w:t>
            </w:r>
            <w:r w:rsidR="000943E2">
              <w:rPr>
                <w:sz w:val="18"/>
                <w:szCs w:val="16"/>
              </w:rPr>
              <w:br/>
            </w:r>
            <w:r w:rsidRPr="005F627F">
              <w:rPr>
                <w:sz w:val="18"/>
                <w:szCs w:val="16"/>
              </w:rPr>
              <w:t xml:space="preserve">A. </w:t>
            </w:r>
            <w:proofErr w:type="spellStart"/>
            <w:r w:rsidRPr="005F627F">
              <w:rPr>
                <w:sz w:val="18"/>
                <w:szCs w:val="16"/>
              </w:rPr>
              <w:t>Norkin</w:t>
            </w:r>
            <w:proofErr w:type="spellEnd"/>
            <w:r w:rsidR="000943E2">
              <w:rPr>
                <w:sz w:val="18"/>
                <w:szCs w:val="16"/>
              </w:rPr>
              <w:br/>
            </w:r>
            <w:r w:rsidRPr="005F627F">
              <w:rPr>
                <w:sz w:val="18"/>
                <w:szCs w:val="16"/>
              </w:rPr>
              <w:t xml:space="preserve">M. </w:t>
            </w:r>
            <w:proofErr w:type="spellStart"/>
            <w:r w:rsidRPr="005F627F">
              <w:rPr>
                <w:sz w:val="18"/>
                <w:szCs w:val="16"/>
              </w:rPr>
              <w:t>Radosavljević</w:t>
            </w:r>
            <w:proofErr w:type="spellEnd"/>
            <w:r w:rsidR="000943E2">
              <w:rPr>
                <w:sz w:val="18"/>
                <w:szCs w:val="16"/>
              </w:rPr>
              <w:br/>
            </w:r>
            <w:r w:rsidRPr="005F627F">
              <w:rPr>
                <w:sz w:val="18"/>
                <w:szCs w:val="16"/>
              </w:rPr>
              <w:t>A. Tourapis</w:t>
            </w:r>
          </w:p>
        </w:tc>
      </w:tr>
      <w:tr w:rsidR="000943E2" w14:paraId="36C2DA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24C4" w14:textId="6007A835" w:rsidR="009B432C" w:rsidRPr="005F627F" w:rsidRDefault="002D2CE2" w:rsidP="009B432C">
            <w:pPr>
              <w:jc w:val="center"/>
              <w:rPr>
                <w:sz w:val="18"/>
                <w:szCs w:val="16"/>
              </w:rPr>
            </w:pPr>
            <w:hyperlink r:id="rId1591" w:history="1">
              <w:r w:rsidR="009B432C" w:rsidRPr="005F627F">
                <w:rPr>
                  <w:rStyle w:val="Hyperlink"/>
                  <w:sz w:val="18"/>
                  <w:szCs w:val="16"/>
                </w:rPr>
                <w:t>JVET-AN2021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5AC2" w14:textId="77777777" w:rsidR="009B432C" w:rsidRPr="005F627F" w:rsidRDefault="009B432C" w:rsidP="009B432C">
            <w:pPr>
              <w:jc w:val="center"/>
              <w:rPr>
                <w:sz w:val="18"/>
                <w:szCs w:val="16"/>
              </w:rPr>
            </w:pPr>
            <w:r w:rsidRPr="005F627F">
              <w:rPr>
                <w:sz w:val="18"/>
                <w:szCs w:val="16"/>
              </w:rPr>
              <w:t>m74944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57900" w14:textId="77777777" w:rsidR="009B432C" w:rsidRPr="005F627F" w:rsidRDefault="009B432C" w:rsidP="009B432C">
            <w:pPr>
              <w:jc w:val="left"/>
              <w:rPr>
                <w:sz w:val="18"/>
                <w:szCs w:val="16"/>
              </w:rPr>
            </w:pPr>
            <w:r w:rsidRPr="005F627F">
              <w:rPr>
                <w:sz w:val="18"/>
                <w:szCs w:val="16"/>
              </w:rPr>
              <w:t>2025-10-13 11:42:16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DB80"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4A9E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79635" w14:textId="77777777" w:rsidR="009B432C" w:rsidRPr="005F627F" w:rsidRDefault="009B432C" w:rsidP="005F627F">
            <w:pPr>
              <w:jc w:val="left"/>
              <w:rPr>
                <w:sz w:val="18"/>
                <w:szCs w:val="16"/>
              </w:rPr>
            </w:pPr>
            <w:r w:rsidRPr="005F627F">
              <w:rPr>
                <w:sz w:val="18"/>
                <w:szCs w:val="16"/>
              </w:rPr>
              <w:t>Verification test plan for VVC multilayer coding (update 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A3011" w14:textId="77E87922" w:rsidR="009B432C" w:rsidRPr="005F627F" w:rsidRDefault="009B432C" w:rsidP="005F627F">
            <w:pPr>
              <w:jc w:val="left"/>
              <w:rPr>
                <w:sz w:val="18"/>
                <w:szCs w:val="16"/>
              </w:rPr>
            </w:pPr>
            <w:r w:rsidRPr="005F627F">
              <w:rPr>
                <w:sz w:val="18"/>
                <w:szCs w:val="16"/>
              </w:rPr>
              <w:t>O. Chubach</w:t>
            </w:r>
            <w:r w:rsidR="000943E2">
              <w:rPr>
                <w:sz w:val="18"/>
                <w:szCs w:val="16"/>
              </w:rPr>
              <w:br/>
            </w:r>
            <w:r w:rsidRPr="005F627F">
              <w:rPr>
                <w:sz w:val="18"/>
                <w:szCs w:val="16"/>
              </w:rPr>
              <w:t>P. de Lagrange</w:t>
            </w:r>
            <w:r w:rsidR="000943E2">
              <w:rPr>
                <w:sz w:val="18"/>
                <w:szCs w:val="16"/>
              </w:rPr>
              <w:br/>
            </w:r>
            <w:r w:rsidRPr="005F627F">
              <w:rPr>
                <w:sz w:val="18"/>
                <w:szCs w:val="16"/>
              </w:rPr>
              <w:t>M. Wien</w:t>
            </w:r>
          </w:p>
        </w:tc>
      </w:tr>
      <w:tr w:rsidR="000943E2" w14:paraId="7A590EB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813C" w14:textId="4F54D2C4" w:rsidR="009B432C" w:rsidRPr="005F627F" w:rsidRDefault="002D2CE2" w:rsidP="009B432C">
            <w:pPr>
              <w:jc w:val="center"/>
              <w:rPr>
                <w:sz w:val="18"/>
                <w:szCs w:val="16"/>
              </w:rPr>
            </w:pPr>
            <w:hyperlink r:id="rId1592" w:history="1">
              <w:r w:rsidR="009B432C" w:rsidRPr="005F627F">
                <w:rPr>
                  <w:rStyle w:val="Hyperlink"/>
                  <w:sz w:val="18"/>
                  <w:szCs w:val="16"/>
                </w:rPr>
                <w:t>JVET-AN2023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2C559" w14:textId="77777777" w:rsidR="009B432C" w:rsidRPr="005F627F" w:rsidRDefault="009B432C" w:rsidP="009B432C">
            <w:pPr>
              <w:jc w:val="center"/>
              <w:rPr>
                <w:sz w:val="18"/>
                <w:szCs w:val="16"/>
              </w:rPr>
            </w:pPr>
            <w:r w:rsidRPr="005F627F">
              <w:rPr>
                <w:sz w:val="18"/>
                <w:szCs w:val="16"/>
              </w:rPr>
              <w:t>m74930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9A632" w14:textId="77777777" w:rsidR="009B432C" w:rsidRPr="005F627F" w:rsidRDefault="009B432C" w:rsidP="009B432C">
            <w:pPr>
              <w:jc w:val="left"/>
              <w:rPr>
                <w:sz w:val="18"/>
                <w:szCs w:val="16"/>
              </w:rPr>
            </w:pPr>
            <w:r w:rsidRPr="005F627F">
              <w:rPr>
                <w:sz w:val="18"/>
                <w:szCs w:val="16"/>
              </w:rPr>
              <w:t>2025-10-11 12:57:53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59B536" w14:textId="77777777" w:rsidR="009B432C" w:rsidRPr="005F627F" w:rsidRDefault="009B432C" w:rsidP="009B432C">
            <w:pPr>
              <w:rPr>
                <w:sz w:val="18"/>
                <w:szCs w:val="16"/>
              </w:rPr>
            </w:pPr>
            <w:r w:rsidRPr="005F627F">
              <w:rPr>
                <w:sz w:val="18"/>
                <w:szCs w:val="16"/>
              </w:rPr>
              <w:t>2025-10-11 12:59:02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9CBEF" w14:textId="77777777" w:rsidR="009B432C" w:rsidRPr="005F627F" w:rsidRDefault="009B432C" w:rsidP="009B432C">
            <w:pPr>
              <w:rPr>
                <w:sz w:val="18"/>
                <w:szCs w:val="16"/>
              </w:rPr>
            </w:pPr>
            <w:r w:rsidRPr="005F627F">
              <w:rPr>
                <w:sz w:val="18"/>
                <w:szCs w:val="16"/>
              </w:rPr>
              <w:t>2025-10-12 14:21:39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849" w14:textId="77777777" w:rsidR="009B432C" w:rsidRPr="005F627F" w:rsidRDefault="009B432C" w:rsidP="005F627F">
            <w:pPr>
              <w:jc w:val="left"/>
              <w:rPr>
                <w:sz w:val="18"/>
                <w:szCs w:val="16"/>
              </w:rPr>
            </w:pPr>
            <w:r w:rsidRPr="005F627F">
              <w:rPr>
                <w:sz w:val="18"/>
                <w:szCs w:val="16"/>
              </w:rPr>
              <w:t>Exploration experiment on neural network-based video coding (EE1)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48E6E" w14:textId="74E8FBBF" w:rsidR="009B432C" w:rsidRPr="005F627F" w:rsidRDefault="009B432C" w:rsidP="005F627F">
            <w:pPr>
              <w:jc w:val="left"/>
              <w:rPr>
                <w:sz w:val="18"/>
                <w:szCs w:val="16"/>
              </w:rPr>
            </w:pPr>
            <w:r w:rsidRPr="005F627F">
              <w:rPr>
                <w:sz w:val="18"/>
                <w:szCs w:val="16"/>
              </w:rPr>
              <w:t>E. Alshina</w:t>
            </w:r>
            <w:r w:rsidR="000943E2">
              <w:rPr>
                <w:sz w:val="18"/>
                <w:szCs w:val="16"/>
              </w:rPr>
              <w:br/>
            </w:r>
            <w:r w:rsidRPr="005F627F">
              <w:rPr>
                <w:sz w:val="18"/>
                <w:szCs w:val="16"/>
              </w:rPr>
              <w:t>R. Chang</w:t>
            </w:r>
            <w:r w:rsidR="000943E2">
              <w:rPr>
                <w:sz w:val="18"/>
                <w:szCs w:val="16"/>
              </w:rPr>
              <w:br/>
            </w:r>
            <w:r w:rsidRPr="005F627F">
              <w:rPr>
                <w:sz w:val="18"/>
                <w:szCs w:val="16"/>
              </w:rPr>
              <w:t>F. Galpin</w:t>
            </w:r>
            <w:r w:rsidR="000943E2">
              <w:rPr>
                <w:sz w:val="18"/>
                <w:szCs w:val="16"/>
              </w:rPr>
              <w:br/>
            </w:r>
            <w:r w:rsidRPr="005F627F">
              <w:rPr>
                <w:sz w:val="18"/>
                <w:szCs w:val="16"/>
              </w:rPr>
              <w:t>Y. Li</w:t>
            </w:r>
            <w:r w:rsidR="000943E2">
              <w:rPr>
                <w:sz w:val="18"/>
                <w:szCs w:val="16"/>
              </w:rPr>
              <w:br/>
            </w:r>
            <w:r w:rsidRPr="005F627F">
              <w:rPr>
                <w:sz w:val="18"/>
                <w:szCs w:val="16"/>
              </w:rPr>
              <w:t>Y. Li</w:t>
            </w:r>
            <w:r w:rsidR="000943E2">
              <w:rPr>
                <w:sz w:val="18"/>
                <w:szCs w:val="16"/>
              </w:rPr>
              <w:br/>
            </w:r>
            <w:r w:rsidRPr="005F627F">
              <w:rPr>
                <w:sz w:val="18"/>
                <w:szCs w:val="16"/>
              </w:rPr>
              <w:t>M. Santamaria</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 xml:space="preserve">Z. </w:t>
            </w:r>
            <w:proofErr w:type="spellStart"/>
            <w:r w:rsidRPr="005F627F">
              <w:rPr>
                <w:sz w:val="18"/>
                <w:szCs w:val="16"/>
              </w:rPr>
              <w:t>Xie</w:t>
            </w:r>
            <w:proofErr w:type="spellEnd"/>
          </w:p>
        </w:tc>
      </w:tr>
      <w:tr w:rsidR="000943E2" w14:paraId="0D4B562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66CE1" w14:textId="4C59AA1F" w:rsidR="009B432C" w:rsidRPr="005F627F" w:rsidRDefault="002D2CE2" w:rsidP="009B432C">
            <w:pPr>
              <w:jc w:val="center"/>
              <w:rPr>
                <w:sz w:val="18"/>
                <w:szCs w:val="16"/>
              </w:rPr>
            </w:pPr>
            <w:hyperlink r:id="rId1593" w:history="1">
              <w:r w:rsidR="009B432C" w:rsidRPr="005F627F">
                <w:rPr>
                  <w:rStyle w:val="Hyperlink"/>
                  <w:sz w:val="18"/>
                  <w:szCs w:val="16"/>
                </w:rPr>
                <w:t>JVET-AN2024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BCAE1" w14:textId="77777777" w:rsidR="009B432C" w:rsidRPr="005F627F" w:rsidRDefault="009B432C" w:rsidP="009B432C">
            <w:pPr>
              <w:jc w:val="center"/>
              <w:rPr>
                <w:sz w:val="18"/>
                <w:szCs w:val="16"/>
              </w:rPr>
            </w:pPr>
            <w:r w:rsidRPr="005F627F">
              <w:rPr>
                <w:sz w:val="18"/>
                <w:szCs w:val="16"/>
              </w:rPr>
              <w:t>m74932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FD18" w14:textId="77777777" w:rsidR="009B432C" w:rsidRPr="005F627F" w:rsidRDefault="009B432C" w:rsidP="009B432C">
            <w:pPr>
              <w:jc w:val="left"/>
              <w:rPr>
                <w:sz w:val="18"/>
                <w:szCs w:val="16"/>
              </w:rPr>
            </w:pPr>
            <w:r w:rsidRPr="005F627F">
              <w:rPr>
                <w:sz w:val="18"/>
                <w:szCs w:val="16"/>
              </w:rPr>
              <w:t>2025-10-12 09:21:17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45603" w14:textId="77777777" w:rsidR="009B432C" w:rsidRPr="005F627F" w:rsidRDefault="009B432C" w:rsidP="009B432C">
            <w:pPr>
              <w:rPr>
                <w:sz w:val="18"/>
                <w:szCs w:val="16"/>
              </w:rPr>
            </w:pPr>
            <w:r w:rsidRPr="005F627F">
              <w:rPr>
                <w:sz w:val="18"/>
                <w:szCs w:val="16"/>
              </w:rPr>
              <w:t>2025-10-12 09:48:59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49832" w14:textId="77777777" w:rsidR="009B432C" w:rsidRPr="005F627F" w:rsidRDefault="009B432C" w:rsidP="009B432C">
            <w:pPr>
              <w:rPr>
                <w:sz w:val="18"/>
                <w:szCs w:val="16"/>
              </w:rPr>
            </w:pPr>
            <w:r w:rsidRPr="005F627F">
              <w:rPr>
                <w:sz w:val="18"/>
                <w:szCs w:val="16"/>
              </w:rPr>
              <w:t>2025-10-12 09:48:59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F673E" w14:textId="77777777" w:rsidR="009B432C" w:rsidRPr="005F627F" w:rsidRDefault="009B432C" w:rsidP="005F627F">
            <w:pPr>
              <w:jc w:val="left"/>
              <w:rPr>
                <w:sz w:val="18"/>
                <w:szCs w:val="16"/>
              </w:rPr>
            </w:pPr>
            <w:r w:rsidRPr="005F627F">
              <w:rPr>
                <w:sz w:val="18"/>
                <w:szCs w:val="16"/>
              </w:rPr>
              <w:t>Exploration experiment on enhanced compression beyond VVC capability (EE2)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88E64" w14:textId="4AEA1F82" w:rsidR="009B432C" w:rsidRPr="005F627F" w:rsidRDefault="009B432C" w:rsidP="005F627F">
            <w:pPr>
              <w:jc w:val="left"/>
              <w:rPr>
                <w:sz w:val="18"/>
                <w:szCs w:val="16"/>
              </w:rPr>
            </w:pPr>
            <w:r w:rsidRPr="005F627F">
              <w:rPr>
                <w:sz w:val="18"/>
                <w:szCs w:val="16"/>
              </w:rPr>
              <w:t>V. Seregin</w:t>
            </w:r>
            <w:r w:rsidR="000943E2">
              <w:rPr>
                <w:sz w:val="18"/>
                <w:szCs w:val="16"/>
              </w:rPr>
              <w:br/>
            </w:r>
            <w:r w:rsidRPr="005F627F">
              <w:rPr>
                <w:sz w:val="18"/>
                <w:szCs w:val="16"/>
              </w:rPr>
              <w:t xml:space="preserve">D. </w:t>
            </w:r>
            <w:proofErr w:type="spellStart"/>
            <w:r w:rsidRPr="005F627F">
              <w:rPr>
                <w:sz w:val="18"/>
                <w:szCs w:val="16"/>
              </w:rPr>
              <w:t>Buğdayci</w:t>
            </w:r>
            <w:proofErr w:type="spellEnd"/>
            <w:r w:rsidRPr="005F627F">
              <w:rPr>
                <w:sz w:val="18"/>
                <w:szCs w:val="16"/>
              </w:rPr>
              <w:t xml:space="preserve"> Sansli</w:t>
            </w:r>
            <w:r w:rsidR="000943E2">
              <w:rPr>
                <w:sz w:val="18"/>
                <w:szCs w:val="16"/>
              </w:rPr>
              <w:br/>
            </w:r>
            <w:r w:rsidRPr="005F627F">
              <w:rPr>
                <w:sz w:val="18"/>
                <w:szCs w:val="16"/>
              </w:rPr>
              <w:t>J. Chen</w:t>
            </w:r>
            <w:r w:rsidR="000943E2">
              <w:rPr>
                <w:sz w:val="18"/>
                <w:szCs w:val="16"/>
              </w:rPr>
              <w:br/>
            </w:r>
            <w:r w:rsidRPr="005F627F">
              <w:rPr>
                <w:sz w:val="18"/>
                <w:szCs w:val="16"/>
              </w:rPr>
              <w:t>R. Chernyak</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F. Wang</w:t>
            </w:r>
            <w:r w:rsidR="000943E2">
              <w:rPr>
                <w:sz w:val="18"/>
                <w:szCs w:val="16"/>
              </w:rPr>
              <w:br/>
            </w:r>
            <w:r w:rsidRPr="005F627F">
              <w:rPr>
                <w:sz w:val="18"/>
                <w:szCs w:val="16"/>
              </w:rPr>
              <w:t xml:space="preserve">M. </w:t>
            </w:r>
            <w:proofErr w:type="spellStart"/>
            <w:r w:rsidRPr="005F627F">
              <w:rPr>
                <w:sz w:val="18"/>
                <w:szCs w:val="16"/>
              </w:rPr>
              <w:t>Winken</w:t>
            </w:r>
            <w:proofErr w:type="spellEnd"/>
            <w:r w:rsidR="000943E2">
              <w:rPr>
                <w:sz w:val="18"/>
                <w:szCs w:val="16"/>
              </w:rPr>
              <w:br/>
            </w:r>
            <w:r w:rsidRPr="005F627F">
              <w:rPr>
                <w:sz w:val="18"/>
                <w:szCs w:val="16"/>
              </w:rPr>
              <w:t xml:space="preserve">X. </w:t>
            </w:r>
            <w:proofErr w:type="spellStart"/>
            <w:r w:rsidRPr="005F627F">
              <w:rPr>
                <w:sz w:val="18"/>
                <w:szCs w:val="16"/>
              </w:rPr>
              <w:t>Xiu</w:t>
            </w:r>
            <w:proofErr w:type="spellEnd"/>
            <w:r w:rsidR="000943E2">
              <w:rPr>
                <w:sz w:val="18"/>
                <w:szCs w:val="16"/>
              </w:rPr>
              <w:br/>
            </w:r>
            <w:r w:rsidRPr="005F627F">
              <w:rPr>
                <w:sz w:val="18"/>
                <w:szCs w:val="16"/>
              </w:rPr>
              <w:t>K. Zhang</w:t>
            </w:r>
          </w:p>
        </w:tc>
      </w:tr>
      <w:tr w:rsidR="000943E2" w14:paraId="43012AE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46551" w14:textId="616971D4" w:rsidR="009B432C" w:rsidRPr="005F627F" w:rsidRDefault="002D2CE2" w:rsidP="009B432C">
            <w:pPr>
              <w:jc w:val="center"/>
              <w:rPr>
                <w:sz w:val="18"/>
                <w:szCs w:val="16"/>
              </w:rPr>
            </w:pPr>
            <w:hyperlink r:id="rId1594" w:history="1">
              <w:r w:rsidR="009B432C" w:rsidRPr="005F627F">
                <w:rPr>
                  <w:rStyle w:val="Hyperlink"/>
                  <w:sz w:val="18"/>
                  <w:szCs w:val="16"/>
                </w:rPr>
                <w:t>JVET-AN2025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9DC7" w14:textId="77777777" w:rsidR="009B432C" w:rsidRPr="005F627F" w:rsidRDefault="009B432C" w:rsidP="009B432C">
            <w:pPr>
              <w:jc w:val="center"/>
              <w:rPr>
                <w:sz w:val="18"/>
                <w:szCs w:val="16"/>
              </w:rPr>
            </w:pPr>
            <w:r w:rsidRPr="005F627F">
              <w:rPr>
                <w:sz w:val="18"/>
                <w:szCs w:val="16"/>
              </w:rPr>
              <w:t>m74945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4D4D3" w14:textId="77777777" w:rsidR="009B432C" w:rsidRPr="005F627F" w:rsidRDefault="009B432C" w:rsidP="009B432C">
            <w:pPr>
              <w:jc w:val="left"/>
              <w:rPr>
                <w:sz w:val="18"/>
                <w:szCs w:val="16"/>
              </w:rPr>
            </w:pPr>
            <w:r w:rsidRPr="005F627F">
              <w:rPr>
                <w:sz w:val="18"/>
                <w:szCs w:val="16"/>
              </w:rPr>
              <w:t>2025-10-13 11:43:46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9451"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7D652"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5DB08" w14:textId="77777777" w:rsidR="009B432C" w:rsidRPr="005F627F" w:rsidRDefault="009B432C" w:rsidP="005F627F">
            <w:pPr>
              <w:jc w:val="left"/>
              <w:rPr>
                <w:sz w:val="18"/>
                <w:szCs w:val="16"/>
              </w:rPr>
            </w:pPr>
            <w:r w:rsidRPr="005F627F">
              <w:rPr>
                <w:sz w:val="18"/>
                <w:szCs w:val="16"/>
              </w:rPr>
              <w:t>Algorithm description of Enhanced Compression Model 19 (ECM 19)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0BA8A" w14:textId="7C2C3E78" w:rsidR="009B432C" w:rsidRPr="005F627F" w:rsidRDefault="009B432C" w:rsidP="005F627F">
            <w:pPr>
              <w:jc w:val="left"/>
              <w:rPr>
                <w:sz w:val="18"/>
                <w:szCs w:val="16"/>
              </w:rPr>
            </w:pPr>
            <w:r w:rsidRPr="005F627F">
              <w:rPr>
                <w:sz w:val="18"/>
                <w:szCs w:val="16"/>
              </w:rPr>
              <w:t>M. Coban</w:t>
            </w:r>
            <w:r w:rsidR="000943E2">
              <w:rPr>
                <w:sz w:val="18"/>
                <w:szCs w:val="16"/>
              </w:rPr>
              <w:br/>
            </w:r>
            <w:r w:rsidRPr="005F627F">
              <w:rPr>
                <w:sz w:val="18"/>
                <w:szCs w:val="16"/>
              </w:rPr>
              <w:t>R.-L. Liao</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L. Zhang</w:t>
            </w:r>
          </w:p>
        </w:tc>
      </w:tr>
      <w:tr w:rsidR="000943E2" w14:paraId="01E25D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7D9FA" w14:textId="524DC783" w:rsidR="009B432C" w:rsidRPr="005F627F" w:rsidRDefault="002D2CE2" w:rsidP="009B432C">
            <w:pPr>
              <w:jc w:val="center"/>
              <w:rPr>
                <w:sz w:val="18"/>
                <w:szCs w:val="16"/>
              </w:rPr>
            </w:pPr>
            <w:hyperlink r:id="rId1595" w:history="1">
              <w:r w:rsidR="009B432C" w:rsidRPr="005F627F">
                <w:rPr>
                  <w:rStyle w:val="Hyperlink"/>
                  <w:sz w:val="18"/>
                  <w:szCs w:val="16"/>
                </w:rPr>
                <w:t>JVET-AN2026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22189" w14:textId="77777777" w:rsidR="009B432C" w:rsidRPr="005F627F" w:rsidRDefault="009B432C" w:rsidP="009B432C">
            <w:pPr>
              <w:jc w:val="center"/>
              <w:rPr>
                <w:sz w:val="18"/>
                <w:szCs w:val="16"/>
              </w:rPr>
            </w:pPr>
            <w:r w:rsidRPr="005F627F">
              <w:rPr>
                <w:sz w:val="18"/>
                <w:szCs w:val="16"/>
              </w:rPr>
              <w:t>m74946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D7D2D" w14:textId="77777777" w:rsidR="009B432C" w:rsidRPr="005F627F" w:rsidRDefault="009B432C" w:rsidP="009B432C">
            <w:pPr>
              <w:jc w:val="left"/>
              <w:rPr>
                <w:sz w:val="18"/>
                <w:szCs w:val="16"/>
              </w:rPr>
            </w:pPr>
            <w:r w:rsidRPr="005F627F">
              <w:rPr>
                <w:sz w:val="18"/>
                <w:szCs w:val="16"/>
              </w:rPr>
              <w:t>2025-10-13 11:48:50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2394" w14:textId="77777777" w:rsidR="009B432C" w:rsidRPr="005F627F" w:rsidRDefault="009B432C" w:rsidP="009B432C">
            <w:pPr>
              <w:rPr>
                <w:sz w:val="18"/>
                <w:szCs w:val="16"/>
              </w:rPr>
            </w:pPr>
            <w:r w:rsidRPr="005F627F">
              <w:rPr>
                <w:sz w:val="18"/>
                <w:szCs w:val="16"/>
              </w:rPr>
              <w:t>2025-10-13 14:32:28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C4E7" w14:textId="77777777" w:rsidR="009B432C" w:rsidRPr="005F627F" w:rsidRDefault="009B432C" w:rsidP="009B432C">
            <w:pPr>
              <w:rPr>
                <w:sz w:val="18"/>
                <w:szCs w:val="16"/>
              </w:rPr>
            </w:pPr>
            <w:r w:rsidRPr="005F627F">
              <w:rPr>
                <w:sz w:val="18"/>
                <w:szCs w:val="16"/>
              </w:rPr>
              <w:t>2025-10-13 14:32:28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3871D" w14:textId="77777777" w:rsidR="009B432C" w:rsidRPr="005F627F" w:rsidRDefault="009B432C" w:rsidP="005F627F">
            <w:pPr>
              <w:jc w:val="left"/>
              <w:rPr>
                <w:sz w:val="18"/>
                <w:szCs w:val="16"/>
              </w:rPr>
            </w:pPr>
            <w:r w:rsidRPr="005F627F">
              <w:rPr>
                <w:sz w:val="18"/>
                <w:szCs w:val="16"/>
              </w:rPr>
              <w:t>Edits on top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6264" w14:textId="501031ED" w:rsidR="009B432C" w:rsidRPr="005F627F" w:rsidRDefault="009B432C" w:rsidP="005F627F">
            <w:pPr>
              <w:jc w:val="left"/>
              <w:rPr>
                <w:sz w:val="18"/>
                <w:szCs w:val="16"/>
              </w:rPr>
            </w:pPr>
            <w:r w:rsidRPr="005F627F">
              <w:rPr>
                <w:sz w:val="18"/>
                <w:szCs w:val="16"/>
              </w:rPr>
              <w:t>J.-R. Ohm</w:t>
            </w:r>
            <w:r w:rsidR="000943E2">
              <w:rPr>
                <w:sz w:val="18"/>
                <w:szCs w:val="16"/>
              </w:rPr>
              <w:br/>
            </w:r>
            <w:r w:rsidRPr="005F627F">
              <w:rPr>
                <w:sz w:val="18"/>
                <w:szCs w:val="16"/>
              </w:rPr>
              <w:t>M. Wien</w:t>
            </w:r>
            <w:r w:rsidR="000943E2">
              <w:rPr>
                <w:sz w:val="18"/>
                <w:szCs w:val="16"/>
              </w:rPr>
              <w:br/>
            </w:r>
            <w:r w:rsidRPr="005F627F">
              <w:rPr>
                <w:sz w:val="18"/>
                <w:szCs w:val="16"/>
              </w:rPr>
              <w:t>F. Bossen</w:t>
            </w:r>
          </w:p>
        </w:tc>
      </w:tr>
      <w:tr w:rsidR="000943E2" w14:paraId="496801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D31B" w14:textId="5A56D468" w:rsidR="009B432C" w:rsidRPr="005F627F" w:rsidRDefault="002D2CE2" w:rsidP="009B432C">
            <w:pPr>
              <w:jc w:val="center"/>
              <w:rPr>
                <w:sz w:val="18"/>
                <w:szCs w:val="16"/>
              </w:rPr>
            </w:pPr>
            <w:hyperlink r:id="rId1596" w:history="1">
              <w:r w:rsidR="009B432C" w:rsidRPr="005F627F">
                <w:rPr>
                  <w:rStyle w:val="Hyperlink"/>
                  <w:sz w:val="18"/>
                  <w:szCs w:val="16"/>
                </w:rPr>
                <w:t>JVET-AN2029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99C8A" w14:textId="77777777" w:rsidR="009B432C" w:rsidRPr="005F627F" w:rsidRDefault="009B432C" w:rsidP="009B432C">
            <w:pPr>
              <w:jc w:val="center"/>
              <w:rPr>
                <w:sz w:val="18"/>
                <w:szCs w:val="16"/>
              </w:rPr>
            </w:pPr>
            <w:r w:rsidRPr="005F627F">
              <w:rPr>
                <w:sz w:val="18"/>
                <w:szCs w:val="16"/>
              </w:rPr>
              <w:t>m74947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70991" w14:textId="77777777" w:rsidR="009B432C" w:rsidRPr="005F627F" w:rsidRDefault="009B432C" w:rsidP="009B432C">
            <w:pPr>
              <w:jc w:val="left"/>
              <w:rPr>
                <w:sz w:val="18"/>
                <w:szCs w:val="16"/>
              </w:rPr>
            </w:pPr>
            <w:r w:rsidRPr="005F627F">
              <w:rPr>
                <w:sz w:val="18"/>
                <w:szCs w:val="16"/>
              </w:rPr>
              <w:t>2025-10-13 11:56:27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B255"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4124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74B3" w14:textId="77777777" w:rsidR="009B432C" w:rsidRPr="005F627F" w:rsidRDefault="009B432C" w:rsidP="005F627F">
            <w:pPr>
              <w:jc w:val="left"/>
              <w:rPr>
                <w:sz w:val="18"/>
                <w:szCs w:val="16"/>
              </w:rPr>
            </w:pPr>
            <w:r w:rsidRPr="005F627F">
              <w:rPr>
                <w:sz w:val="18"/>
                <w:szCs w:val="16"/>
              </w:rPr>
              <w:t>Results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2C122" w14:textId="7703C721" w:rsidR="009B432C" w:rsidRPr="005F627F" w:rsidRDefault="009B432C" w:rsidP="005F627F">
            <w:pPr>
              <w:jc w:val="left"/>
              <w:rPr>
                <w:sz w:val="18"/>
                <w:szCs w:val="16"/>
              </w:rPr>
            </w:pPr>
            <w:r w:rsidRPr="005F627F">
              <w:rPr>
                <w:sz w:val="18"/>
                <w:szCs w:val="16"/>
              </w:rPr>
              <w:t>V. Baroncini</w:t>
            </w:r>
            <w:r w:rsidR="000943E2">
              <w:rPr>
                <w:sz w:val="18"/>
                <w:szCs w:val="16"/>
              </w:rPr>
              <w:br/>
            </w:r>
            <w:r w:rsidRPr="005F627F">
              <w:rPr>
                <w:sz w:val="18"/>
                <w:szCs w:val="16"/>
              </w:rPr>
              <w:t>F. Bossen</w:t>
            </w:r>
            <w:r w:rsidR="000943E2">
              <w:rPr>
                <w:sz w:val="18"/>
                <w:szCs w:val="16"/>
              </w:rPr>
              <w:br/>
            </w:r>
            <w:r w:rsidRPr="005F627F">
              <w:rPr>
                <w:sz w:val="18"/>
                <w:szCs w:val="16"/>
              </w:rPr>
              <w:t>J.-R. Ohm</w:t>
            </w:r>
            <w:r w:rsidR="000943E2">
              <w:rPr>
                <w:sz w:val="18"/>
                <w:szCs w:val="16"/>
              </w:rPr>
              <w:br/>
            </w:r>
            <w:r w:rsidRPr="005F627F">
              <w:rPr>
                <w:sz w:val="18"/>
                <w:szCs w:val="16"/>
              </w:rPr>
              <w:t>M. Wien</w:t>
            </w:r>
          </w:p>
        </w:tc>
      </w:tr>
      <w:tr w:rsidR="000943E2" w14:paraId="31EE653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D9424" w14:textId="523F8DEB" w:rsidR="009B432C" w:rsidRPr="005F627F" w:rsidRDefault="002D2CE2" w:rsidP="009B432C">
            <w:pPr>
              <w:jc w:val="center"/>
              <w:rPr>
                <w:sz w:val="18"/>
                <w:szCs w:val="16"/>
              </w:rPr>
            </w:pPr>
            <w:hyperlink r:id="rId1597" w:history="1">
              <w:r w:rsidR="009B432C" w:rsidRPr="005F627F">
                <w:rPr>
                  <w:rStyle w:val="Hyperlink"/>
                  <w:sz w:val="18"/>
                  <w:szCs w:val="16"/>
                </w:rPr>
                <w:t>JVET-AN2032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8F55B" w14:textId="77777777" w:rsidR="009B432C" w:rsidRPr="005F627F" w:rsidRDefault="009B432C" w:rsidP="009B432C">
            <w:pPr>
              <w:jc w:val="center"/>
              <w:rPr>
                <w:sz w:val="18"/>
                <w:szCs w:val="16"/>
              </w:rPr>
            </w:pPr>
            <w:r w:rsidRPr="005F627F">
              <w:rPr>
                <w:sz w:val="18"/>
                <w:szCs w:val="16"/>
              </w:rPr>
              <w:t>m74948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97A74" w14:textId="77777777" w:rsidR="009B432C" w:rsidRPr="005F627F" w:rsidRDefault="009B432C" w:rsidP="009B432C">
            <w:pPr>
              <w:jc w:val="left"/>
              <w:rPr>
                <w:sz w:val="18"/>
                <w:szCs w:val="16"/>
              </w:rPr>
            </w:pPr>
            <w:r w:rsidRPr="005F627F">
              <w:rPr>
                <w:sz w:val="18"/>
                <w:szCs w:val="16"/>
              </w:rPr>
              <w:t>2025-10-13 12:03:15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B782D"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E2D7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F7C4" w14:textId="77777777" w:rsidR="009B432C" w:rsidRPr="005F627F" w:rsidRDefault="009B432C" w:rsidP="005F627F">
            <w:pPr>
              <w:jc w:val="left"/>
              <w:rPr>
                <w:sz w:val="18"/>
                <w:szCs w:val="16"/>
              </w:rPr>
            </w:pPr>
            <w:r w:rsidRPr="005F627F">
              <w:rPr>
                <w:sz w:val="18"/>
                <w:szCs w:val="16"/>
              </w:rPr>
              <w:t>Technologies under consideration for future extensions of VSEI (version 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4EE7F" w14:textId="21645AD3" w:rsidR="009B432C" w:rsidRPr="005F627F" w:rsidRDefault="009B432C" w:rsidP="005F627F">
            <w:pPr>
              <w:jc w:val="left"/>
              <w:rPr>
                <w:sz w:val="18"/>
                <w:szCs w:val="16"/>
              </w:rPr>
            </w:pPr>
            <w:r w:rsidRPr="005F627F">
              <w:rPr>
                <w:sz w:val="18"/>
                <w:szCs w:val="16"/>
              </w:rPr>
              <w:t>S. McCarthy</w:t>
            </w:r>
            <w:r w:rsidR="000943E2">
              <w:rPr>
                <w:sz w:val="18"/>
                <w:szCs w:val="16"/>
              </w:rPr>
              <w:br/>
            </w: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lastRenderedPageBreak/>
              <w:t>S. Deshpande</w:t>
            </w:r>
            <w:r w:rsidR="000943E2">
              <w:rPr>
                <w:sz w:val="18"/>
                <w:szCs w:val="16"/>
              </w:rPr>
              <w:br/>
            </w:r>
            <w:r w:rsidRPr="005F627F">
              <w:rPr>
                <w:sz w:val="18"/>
                <w:szCs w:val="16"/>
              </w:rPr>
              <w:t>M. M. Hannuksela</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2355AA9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EAC9B" w14:textId="261C34A8" w:rsidR="009B432C" w:rsidRPr="005F627F" w:rsidRDefault="002D2CE2" w:rsidP="009B432C">
            <w:pPr>
              <w:jc w:val="center"/>
              <w:rPr>
                <w:sz w:val="18"/>
                <w:szCs w:val="16"/>
              </w:rPr>
            </w:pPr>
            <w:hyperlink r:id="rId1598" w:history="1">
              <w:r w:rsidR="009B432C" w:rsidRPr="005F627F">
                <w:rPr>
                  <w:rStyle w:val="Hyperlink"/>
                  <w:sz w:val="18"/>
                  <w:szCs w:val="16"/>
                </w:rPr>
                <w:t>JVET-AN2039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68CF" w14:textId="77777777" w:rsidR="009B432C" w:rsidRPr="005F627F" w:rsidRDefault="009B432C" w:rsidP="009B432C">
            <w:pPr>
              <w:jc w:val="center"/>
              <w:rPr>
                <w:sz w:val="18"/>
                <w:szCs w:val="16"/>
              </w:rPr>
            </w:pPr>
            <w:r w:rsidRPr="005F627F">
              <w:rPr>
                <w:sz w:val="18"/>
                <w:szCs w:val="16"/>
              </w:rPr>
              <w:t>m74949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B760" w14:textId="77777777" w:rsidR="009B432C" w:rsidRPr="005F627F" w:rsidRDefault="009B432C" w:rsidP="009B432C">
            <w:pPr>
              <w:jc w:val="left"/>
              <w:rPr>
                <w:sz w:val="18"/>
                <w:szCs w:val="16"/>
              </w:rPr>
            </w:pPr>
            <w:r w:rsidRPr="005F627F">
              <w:rPr>
                <w:sz w:val="18"/>
                <w:szCs w:val="16"/>
              </w:rPr>
              <w:t>2025-10-13 12:04:03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4A01C"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F41E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9B00" w14:textId="77777777" w:rsidR="009B432C" w:rsidRPr="005F627F" w:rsidRDefault="009B432C" w:rsidP="005F627F">
            <w:pPr>
              <w:jc w:val="left"/>
              <w:rPr>
                <w:sz w:val="18"/>
                <w:szCs w:val="16"/>
              </w:rPr>
            </w:pPr>
            <w:r w:rsidRPr="005F627F">
              <w:rPr>
                <w:sz w:val="18"/>
                <w:szCs w:val="16"/>
              </w:rPr>
              <w:t xml:space="preserve">Common test conditions for technology targeting </w:t>
            </w:r>
            <w:proofErr w:type="spellStart"/>
            <w:r w:rsidRPr="005F627F">
              <w:rPr>
                <w:sz w:val="18"/>
                <w:szCs w:val="16"/>
              </w:rPr>
              <w:t>ultra low</w:t>
            </w:r>
            <w:proofErr w:type="spellEnd"/>
            <w:r w:rsidRPr="005F627F">
              <w:rPr>
                <w:sz w:val="18"/>
                <w:szCs w:val="16"/>
              </w:rPr>
              <w:t xml:space="preserve">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A1A73" w14:textId="03A413F3" w:rsidR="009B432C" w:rsidRPr="005F627F" w:rsidRDefault="009B432C" w:rsidP="005F627F">
            <w:pPr>
              <w:jc w:val="left"/>
              <w:rPr>
                <w:sz w:val="18"/>
                <w:szCs w:val="16"/>
              </w:rPr>
            </w:pPr>
            <w:r w:rsidRPr="005F627F">
              <w:rPr>
                <w:sz w:val="18"/>
                <w:szCs w:val="16"/>
              </w:rPr>
              <w:t>S. Ikonin</w:t>
            </w:r>
            <w:r w:rsidR="000943E2">
              <w:rPr>
                <w:sz w:val="18"/>
                <w:szCs w:val="16"/>
              </w:rPr>
              <w:br/>
            </w:r>
            <w:r w:rsidRPr="005F627F">
              <w:rPr>
                <w:sz w:val="18"/>
                <w:szCs w:val="16"/>
              </w:rPr>
              <w:t>S. Deshpande</w:t>
            </w:r>
            <w:r w:rsidR="000943E2">
              <w:rPr>
                <w:sz w:val="18"/>
                <w:szCs w:val="16"/>
              </w:rPr>
              <w:br/>
            </w:r>
            <w:r w:rsidRPr="005F627F">
              <w:rPr>
                <w:sz w:val="18"/>
                <w:szCs w:val="16"/>
              </w:rPr>
              <w:t>V. Zakharchenko</w:t>
            </w:r>
          </w:p>
        </w:tc>
      </w:tr>
      <w:tr w:rsidR="000943E2" w14:paraId="20C6EC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EEDD4" w14:textId="7A844DC3" w:rsidR="009B432C" w:rsidRPr="005F627F" w:rsidRDefault="002D2CE2" w:rsidP="009B432C">
            <w:pPr>
              <w:jc w:val="center"/>
              <w:rPr>
                <w:sz w:val="18"/>
                <w:szCs w:val="16"/>
              </w:rPr>
            </w:pPr>
            <w:hyperlink r:id="rId1599" w:history="1">
              <w:r w:rsidR="009B432C" w:rsidRPr="005F627F">
                <w:rPr>
                  <w:rStyle w:val="Hyperlink"/>
                  <w:sz w:val="18"/>
                  <w:szCs w:val="16"/>
                </w:rPr>
                <w:t>JVET-AN2040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6989C" w14:textId="77777777" w:rsidR="009B432C" w:rsidRPr="005F627F" w:rsidRDefault="009B432C" w:rsidP="009B432C">
            <w:pPr>
              <w:jc w:val="center"/>
              <w:rPr>
                <w:sz w:val="18"/>
                <w:szCs w:val="16"/>
              </w:rPr>
            </w:pPr>
            <w:r w:rsidRPr="005F627F">
              <w:rPr>
                <w:sz w:val="18"/>
                <w:szCs w:val="16"/>
              </w:rPr>
              <w:t>m74950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97428" w14:textId="77777777" w:rsidR="009B432C" w:rsidRPr="005F627F" w:rsidRDefault="009B432C" w:rsidP="009B432C">
            <w:pPr>
              <w:jc w:val="left"/>
              <w:rPr>
                <w:sz w:val="18"/>
                <w:szCs w:val="16"/>
              </w:rPr>
            </w:pPr>
            <w:r w:rsidRPr="005F627F">
              <w:rPr>
                <w:sz w:val="18"/>
                <w:szCs w:val="16"/>
              </w:rPr>
              <w:t>2025-10-13 12:04:36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A1A6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4465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B49F" w14:textId="77777777" w:rsidR="009B432C" w:rsidRPr="005F627F" w:rsidRDefault="009B432C" w:rsidP="005F627F">
            <w:pPr>
              <w:jc w:val="left"/>
              <w:rPr>
                <w:sz w:val="18"/>
                <w:szCs w:val="16"/>
              </w:rPr>
            </w:pPr>
            <w:r w:rsidRPr="005F627F">
              <w:rPr>
                <w:sz w:val="18"/>
                <w:szCs w:val="16"/>
              </w:rPr>
              <w:t>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02C4" w14:textId="27424A80" w:rsidR="009B432C" w:rsidRPr="005F627F" w:rsidRDefault="009B432C" w:rsidP="005F627F">
            <w:pPr>
              <w:jc w:val="left"/>
              <w:rPr>
                <w:sz w:val="18"/>
                <w:szCs w:val="16"/>
              </w:rPr>
            </w:pPr>
            <w:r w:rsidRPr="005F627F">
              <w:rPr>
                <w:sz w:val="18"/>
                <w:szCs w:val="16"/>
              </w:rPr>
              <w:t>X. Li</w:t>
            </w:r>
            <w:r w:rsidR="000943E2">
              <w:rPr>
                <w:sz w:val="18"/>
                <w:szCs w:val="16"/>
              </w:rPr>
              <w:br/>
            </w:r>
            <w:r w:rsidRPr="005F627F">
              <w:rPr>
                <w:sz w:val="18"/>
                <w:szCs w:val="16"/>
              </w:rPr>
              <w:t>E. Alshina</w:t>
            </w:r>
            <w:r w:rsidR="000943E2">
              <w:rPr>
                <w:sz w:val="18"/>
                <w:szCs w:val="16"/>
              </w:rPr>
              <w:br/>
            </w:r>
            <w:r w:rsidRPr="005F627F">
              <w:rPr>
                <w:sz w:val="18"/>
                <w:szCs w:val="16"/>
              </w:rPr>
              <w:t>I. Moccagatta</w:t>
            </w:r>
          </w:p>
        </w:tc>
      </w:tr>
      <w:tr w:rsidR="000943E2" w14:paraId="167AAF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2A71" w14:textId="600E1566" w:rsidR="009B432C" w:rsidRPr="005F627F" w:rsidRDefault="002D2CE2" w:rsidP="009B432C">
            <w:pPr>
              <w:jc w:val="center"/>
              <w:rPr>
                <w:sz w:val="18"/>
                <w:szCs w:val="16"/>
              </w:rPr>
            </w:pPr>
            <w:hyperlink r:id="rId1600" w:history="1">
              <w:r w:rsidR="009B432C" w:rsidRPr="005F627F">
                <w:rPr>
                  <w:rStyle w:val="Hyperlink"/>
                  <w:sz w:val="18"/>
                  <w:szCs w:val="16"/>
                </w:rPr>
                <w:t>JVET-AN2041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B76" w14:textId="77777777" w:rsidR="009B432C" w:rsidRPr="005F627F" w:rsidRDefault="009B432C" w:rsidP="009B432C">
            <w:pPr>
              <w:jc w:val="center"/>
              <w:rPr>
                <w:sz w:val="18"/>
                <w:szCs w:val="16"/>
              </w:rPr>
            </w:pPr>
            <w:r w:rsidRPr="005F627F">
              <w:rPr>
                <w:sz w:val="18"/>
                <w:szCs w:val="16"/>
              </w:rPr>
              <w:t>m74951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1105E" w14:textId="77777777" w:rsidR="009B432C" w:rsidRPr="005F627F" w:rsidRDefault="009B432C" w:rsidP="009B432C">
            <w:pPr>
              <w:jc w:val="left"/>
              <w:rPr>
                <w:sz w:val="18"/>
                <w:szCs w:val="16"/>
              </w:rPr>
            </w:pPr>
            <w:r w:rsidRPr="005F627F">
              <w:rPr>
                <w:sz w:val="18"/>
                <w:szCs w:val="16"/>
              </w:rPr>
              <w:t>2025-10-13 12:05:08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D991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41B5"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06644" w14:textId="77777777" w:rsidR="009B432C" w:rsidRPr="005F627F" w:rsidRDefault="009B432C" w:rsidP="005F627F">
            <w:pPr>
              <w:jc w:val="left"/>
              <w:rPr>
                <w:sz w:val="18"/>
                <w:szCs w:val="16"/>
              </w:rPr>
            </w:pPr>
            <w:r w:rsidRPr="005F627F">
              <w:rPr>
                <w:sz w:val="18"/>
                <w:szCs w:val="16"/>
              </w:rPr>
              <w:t>Preliminary Announcement of JVET AHG17 Meeting in Aachen, DE, during 23-27 February 2026</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02150" w14:textId="2304D7B1" w:rsidR="009B432C" w:rsidRPr="005F627F" w:rsidRDefault="009B432C" w:rsidP="005F627F">
            <w:pPr>
              <w:jc w:val="left"/>
              <w:rPr>
                <w:sz w:val="18"/>
                <w:szCs w:val="16"/>
              </w:rPr>
            </w:pPr>
            <w:r w:rsidRPr="005F627F">
              <w:rPr>
                <w:sz w:val="18"/>
                <w:szCs w:val="16"/>
              </w:rPr>
              <w:t>J.-R. Ohm</w:t>
            </w:r>
            <w:r w:rsidR="000943E2">
              <w:rPr>
                <w:sz w:val="18"/>
                <w:szCs w:val="16"/>
              </w:rPr>
              <w:br/>
            </w:r>
            <w:r w:rsidRPr="005F627F">
              <w:rPr>
                <w:sz w:val="18"/>
                <w:szCs w:val="16"/>
              </w:rPr>
              <w:t>M. Wien</w:t>
            </w:r>
          </w:p>
        </w:tc>
      </w:tr>
    </w:tbl>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601"/>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728052F"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70134A">
        <w:rPr>
          <w:lang w:val="en-CA"/>
        </w:rPr>
        <w:t>295</w:t>
      </w:r>
      <w:r w:rsidR="0070134A"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44BB192C"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Mohsen </w:t>
      </w:r>
      <w:proofErr w:type="spellStart"/>
      <w:r w:rsidRPr="0070134A">
        <w:rPr>
          <w:lang w:val="en-CA"/>
        </w:rPr>
        <w:t>Abdoli</w:t>
      </w:r>
      <w:proofErr w:type="spellEnd"/>
      <w:r w:rsidRPr="0070134A">
        <w:rPr>
          <w:lang w:val="en-CA"/>
        </w:rPr>
        <w:t xml:space="preserve"> (Xiaomi – FR)</w:t>
      </w:r>
    </w:p>
    <w:p w14:paraId="58C17849"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Kiyofumi</w:t>
      </w:r>
      <w:proofErr w:type="spellEnd"/>
      <w:r w:rsidRPr="0070134A">
        <w:rPr>
          <w:lang w:val="en-CA"/>
        </w:rPr>
        <w:t xml:space="preserve"> Abe (Panasonic – JP)</w:t>
      </w:r>
    </w:p>
    <w:p w14:paraId="1130776B" w14:textId="77777777" w:rsidR="0070134A" w:rsidRPr="0070134A" w:rsidRDefault="0070134A" w:rsidP="0070134A">
      <w:pPr>
        <w:pStyle w:val="Listenabsatz"/>
        <w:numPr>
          <w:ilvl w:val="0"/>
          <w:numId w:val="232"/>
        </w:numPr>
        <w:spacing w:before="60"/>
        <w:jc w:val="left"/>
        <w:rPr>
          <w:lang w:val="en-CA"/>
        </w:rPr>
      </w:pPr>
      <w:r w:rsidRPr="0070134A">
        <w:rPr>
          <w:lang w:val="en-CA"/>
        </w:rPr>
        <w:t>Mouad Aderdor (Huawei – DE)</w:t>
      </w:r>
    </w:p>
    <w:p w14:paraId="0B61F0C2" w14:textId="77777777" w:rsidR="0070134A" w:rsidRPr="0070134A" w:rsidRDefault="0070134A" w:rsidP="0070134A">
      <w:pPr>
        <w:pStyle w:val="Listenabsatz"/>
        <w:numPr>
          <w:ilvl w:val="0"/>
          <w:numId w:val="232"/>
        </w:numPr>
        <w:spacing w:before="60"/>
        <w:jc w:val="left"/>
        <w:rPr>
          <w:lang w:val="en-CA"/>
        </w:rPr>
      </w:pPr>
      <w:r w:rsidRPr="0070134A">
        <w:rPr>
          <w:lang w:val="en-CA"/>
        </w:rPr>
        <w:t>Elena Alshina (Huawei – DE)</w:t>
      </w:r>
    </w:p>
    <w:p w14:paraId="475DEE62"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Alireza </w:t>
      </w:r>
      <w:proofErr w:type="spellStart"/>
      <w:r w:rsidRPr="0070134A">
        <w:rPr>
          <w:lang w:val="en-CA"/>
        </w:rPr>
        <w:t>Aminlou</w:t>
      </w:r>
      <w:proofErr w:type="spellEnd"/>
      <w:r w:rsidRPr="0070134A">
        <w:rPr>
          <w:lang w:val="en-CA"/>
        </w:rPr>
        <w:t xml:space="preserve"> (Nokia – FI)</w:t>
      </w:r>
    </w:p>
    <w:p w14:paraId="798F105F" w14:textId="77777777" w:rsidR="0070134A" w:rsidRPr="0070134A" w:rsidRDefault="0070134A" w:rsidP="0070134A">
      <w:pPr>
        <w:pStyle w:val="Listenabsatz"/>
        <w:numPr>
          <w:ilvl w:val="0"/>
          <w:numId w:val="232"/>
        </w:numPr>
        <w:spacing w:before="60"/>
        <w:jc w:val="left"/>
        <w:rPr>
          <w:lang w:val="en-CA"/>
        </w:rPr>
      </w:pPr>
      <w:r w:rsidRPr="0070134A">
        <w:rPr>
          <w:lang w:val="en-CA"/>
        </w:rPr>
        <w:t>Kenneth Andersson (Ericsson – SE)</w:t>
      </w:r>
    </w:p>
    <w:p w14:paraId="00740680" w14:textId="77777777" w:rsidR="0070134A" w:rsidRPr="0070134A" w:rsidRDefault="0070134A" w:rsidP="0070134A">
      <w:pPr>
        <w:pStyle w:val="Listenabsatz"/>
        <w:numPr>
          <w:ilvl w:val="0"/>
          <w:numId w:val="232"/>
        </w:numPr>
        <w:spacing w:before="60"/>
        <w:jc w:val="left"/>
        <w:rPr>
          <w:lang w:val="en-CA"/>
        </w:rPr>
      </w:pPr>
      <w:r w:rsidRPr="0070134A">
        <w:rPr>
          <w:lang w:val="en-CA"/>
        </w:rPr>
        <w:t>Pierre Andrivon (</w:t>
      </w:r>
      <w:proofErr w:type="spellStart"/>
      <w:r w:rsidRPr="0070134A">
        <w:rPr>
          <w:lang w:val="en-CA"/>
        </w:rPr>
        <w:t>Ofinno</w:t>
      </w:r>
      <w:proofErr w:type="spellEnd"/>
      <w:r w:rsidRPr="0070134A">
        <w:rPr>
          <w:lang w:val="en-CA"/>
        </w:rPr>
        <w:t xml:space="preserve"> – US)</w:t>
      </w:r>
    </w:p>
    <w:p w14:paraId="7E2A04E2" w14:textId="77777777" w:rsidR="0070134A" w:rsidRPr="0070134A" w:rsidRDefault="0070134A" w:rsidP="0070134A">
      <w:pPr>
        <w:pStyle w:val="Listenabsatz"/>
        <w:numPr>
          <w:ilvl w:val="0"/>
          <w:numId w:val="232"/>
        </w:numPr>
        <w:spacing w:before="60"/>
        <w:jc w:val="left"/>
        <w:rPr>
          <w:lang w:val="en-CA"/>
        </w:rPr>
      </w:pPr>
      <w:r w:rsidRPr="0070134A">
        <w:rPr>
          <w:lang w:val="en-CA"/>
        </w:rPr>
        <w:t>Jeeva Raj Arumugam (</w:t>
      </w:r>
      <w:proofErr w:type="spellStart"/>
      <w:r w:rsidRPr="0070134A">
        <w:rPr>
          <w:lang w:val="en-CA"/>
        </w:rPr>
        <w:t>Ittiam</w:t>
      </w:r>
      <w:proofErr w:type="spellEnd"/>
      <w:r w:rsidRPr="0070134A">
        <w:rPr>
          <w:lang w:val="en-CA"/>
        </w:rPr>
        <w:t xml:space="preserve"> – IN)</w:t>
      </w:r>
    </w:p>
    <w:p w14:paraId="2D0A4EA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Yaxian</w:t>
      </w:r>
      <w:proofErr w:type="spellEnd"/>
      <w:r w:rsidRPr="0070134A">
        <w:rPr>
          <w:lang w:val="en-CA"/>
        </w:rPr>
        <w:t xml:space="preserve"> Bai (ZTE – CN)</w:t>
      </w:r>
    </w:p>
    <w:p w14:paraId="7F777DE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Muhammet</w:t>
      </w:r>
      <w:proofErr w:type="spellEnd"/>
      <w:r w:rsidRPr="0070134A">
        <w:rPr>
          <w:lang w:val="en-CA"/>
        </w:rPr>
        <w:t xml:space="preserve"> </w:t>
      </w:r>
      <w:proofErr w:type="spellStart"/>
      <w:r w:rsidRPr="0070134A">
        <w:rPr>
          <w:lang w:val="en-CA"/>
        </w:rPr>
        <w:t>Balcilar</w:t>
      </w:r>
      <w:proofErr w:type="spellEnd"/>
      <w:r w:rsidRPr="0070134A">
        <w:rPr>
          <w:lang w:val="en-CA"/>
        </w:rPr>
        <w:t xml:space="preserve"> (</w:t>
      </w:r>
      <w:proofErr w:type="spellStart"/>
      <w:r w:rsidRPr="0070134A">
        <w:rPr>
          <w:lang w:val="en-CA"/>
        </w:rPr>
        <w:t>Ofinno</w:t>
      </w:r>
      <w:proofErr w:type="spellEnd"/>
      <w:r w:rsidRPr="0070134A">
        <w:rPr>
          <w:lang w:val="en-CA"/>
        </w:rPr>
        <w:t xml:space="preserve"> – US)</w:t>
      </w:r>
    </w:p>
    <w:p w14:paraId="2625298F"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Giovanni </w:t>
      </w:r>
      <w:proofErr w:type="spellStart"/>
      <w:r w:rsidRPr="0070134A">
        <w:rPr>
          <w:lang w:val="en-CA"/>
        </w:rPr>
        <w:t>Ballocca</w:t>
      </w:r>
      <w:proofErr w:type="spellEnd"/>
      <w:r w:rsidRPr="0070134A">
        <w:rPr>
          <w:lang w:val="en-CA"/>
        </w:rPr>
        <w:t xml:space="preserve"> (Sisvel – IT)</w:t>
      </w:r>
    </w:p>
    <w:p w14:paraId="7AB8207F" w14:textId="77777777" w:rsidR="0070134A" w:rsidRPr="0070134A" w:rsidRDefault="0070134A" w:rsidP="0070134A">
      <w:pPr>
        <w:pStyle w:val="Listenabsatz"/>
        <w:numPr>
          <w:ilvl w:val="0"/>
          <w:numId w:val="232"/>
        </w:numPr>
        <w:spacing w:before="60"/>
        <w:jc w:val="left"/>
        <w:rPr>
          <w:lang w:val="en-CA"/>
        </w:rPr>
      </w:pPr>
      <w:r w:rsidRPr="0070134A">
        <w:rPr>
          <w:lang w:val="en-CA"/>
        </w:rPr>
        <w:t>Manu Bansal (Dolby – US)</w:t>
      </w:r>
    </w:p>
    <w:p w14:paraId="04C3A84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Thibaud</w:t>
      </w:r>
      <w:proofErr w:type="spellEnd"/>
      <w:r w:rsidRPr="0070134A">
        <w:rPr>
          <w:lang w:val="en-CA"/>
        </w:rPr>
        <w:t xml:space="preserve"> </w:t>
      </w:r>
      <w:proofErr w:type="spellStart"/>
      <w:r w:rsidRPr="0070134A">
        <w:rPr>
          <w:lang w:val="en-CA"/>
        </w:rPr>
        <w:t>Biatek</w:t>
      </w:r>
      <w:proofErr w:type="spellEnd"/>
      <w:r w:rsidRPr="0070134A">
        <w:rPr>
          <w:lang w:val="en-CA"/>
        </w:rPr>
        <w:t xml:space="preserve"> (Nokia – FI)</w:t>
      </w:r>
    </w:p>
    <w:p w14:paraId="611B038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Saverio</w:t>
      </w:r>
      <w:proofErr w:type="spellEnd"/>
      <w:r w:rsidRPr="0070134A">
        <w:rPr>
          <w:lang w:val="en-CA"/>
        </w:rPr>
        <w:t xml:space="preserve"> Blasi (Nokia – UK)</w:t>
      </w:r>
    </w:p>
    <w:p w14:paraId="64644A08" w14:textId="77777777" w:rsidR="0070134A" w:rsidRPr="0070134A" w:rsidRDefault="0070134A" w:rsidP="0070134A">
      <w:pPr>
        <w:pStyle w:val="Listenabsatz"/>
        <w:numPr>
          <w:ilvl w:val="0"/>
          <w:numId w:val="232"/>
        </w:numPr>
        <w:spacing w:before="60"/>
        <w:jc w:val="left"/>
        <w:rPr>
          <w:lang w:val="en-CA"/>
        </w:rPr>
      </w:pPr>
      <w:r w:rsidRPr="0070134A">
        <w:rPr>
          <w:lang w:val="en-CA"/>
        </w:rPr>
        <w:t>Médéric Blestel (</w:t>
      </w:r>
      <w:proofErr w:type="spellStart"/>
      <w:r w:rsidRPr="0070134A">
        <w:rPr>
          <w:lang w:val="en-CA"/>
        </w:rPr>
        <w:t>Ofinno</w:t>
      </w:r>
      <w:proofErr w:type="spellEnd"/>
      <w:r w:rsidRPr="0070134A">
        <w:rPr>
          <w:lang w:val="en-CA"/>
        </w:rPr>
        <w:t xml:space="preserve"> – US)</w:t>
      </w:r>
    </w:p>
    <w:p w14:paraId="767900E0" w14:textId="77777777" w:rsidR="0070134A" w:rsidRPr="0070134A" w:rsidRDefault="0070134A" w:rsidP="0070134A">
      <w:pPr>
        <w:pStyle w:val="Listenabsatz"/>
        <w:numPr>
          <w:ilvl w:val="0"/>
          <w:numId w:val="232"/>
        </w:numPr>
        <w:spacing w:before="60"/>
        <w:jc w:val="left"/>
        <w:rPr>
          <w:lang w:val="en-CA"/>
        </w:rPr>
      </w:pPr>
      <w:r w:rsidRPr="0070134A">
        <w:rPr>
          <w:lang w:val="en-CA"/>
        </w:rPr>
        <w:t>Frank Bossen (Bossen Technologies – CA)</w:t>
      </w:r>
    </w:p>
    <w:p w14:paraId="1B2387C4" w14:textId="77777777" w:rsidR="0070134A" w:rsidRPr="0070134A" w:rsidRDefault="0070134A" w:rsidP="0070134A">
      <w:pPr>
        <w:pStyle w:val="Listenabsatz"/>
        <w:numPr>
          <w:ilvl w:val="0"/>
          <w:numId w:val="232"/>
        </w:numPr>
        <w:spacing w:before="60"/>
        <w:jc w:val="left"/>
        <w:rPr>
          <w:lang w:val="en-CA"/>
        </w:rPr>
      </w:pPr>
      <w:r w:rsidRPr="0070134A">
        <w:rPr>
          <w:lang w:val="en-CA"/>
        </w:rPr>
        <w:t>Jill Boyce (Nokia – US)</w:t>
      </w:r>
    </w:p>
    <w:p w14:paraId="3D1C1D61" w14:textId="77777777" w:rsidR="0070134A" w:rsidRPr="0070134A" w:rsidRDefault="0070134A" w:rsidP="0070134A">
      <w:pPr>
        <w:pStyle w:val="Listenabsatz"/>
        <w:numPr>
          <w:ilvl w:val="0"/>
          <w:numId w:val="232"/>
        </w:numPr>
        <w:spacing w:before="60"/>
        <w:jc w:val="left"/>
        <w:rPr>
          <w:lang w:val="en-CA"/>
        </w:rPr>
      </w:pPr>
      <w:r w:rsidRPr="0070134A">
        <w:rPr>
          <w:lang w:val="en-CA"/>
        </w:rPr>
        <w:t>Jens Brandenburg (</w:t>
      </w:r>
      <w:proofErr w:type="spellStart"/>
      <w:r w:rsidRPr="0070134A">
        <w:rPr>
          <w:lang w:val="en-CA"/>
        </w:rPr>
        <w:t>FhG</w:t>
      </w:r>
      <w:proofErr w:type="spellEnd"/>
      <w:r w:rsidRPr="0070134A">
        <w:rPr>
          <w:lang w:val="en-CA"/>
        </w:rPr>
        <w:t xml:space="preserve"> HHI – DE)</w:t>
      </w:r>
    </w:p>
    <w:p w14:paraId="7A9FEE66" w14:textId="77777777" w:rsidR="0070134A" w:rsidRPr="0070134A" w:rsidRDefault="0070134A" w:rsidP="0070134A">
      <w:pPr>
        <w:pStyle w:val="Listenabsatz"/>
        <w:numPr>
          <w:ilvl w:val="0"/>
          <w:numId w:val="232"/>
        </w:numPr>
        <w:spacing w:before="60"/>
        <w:jc w:val="left"/>
        <w:rPr>
          <w:lang w:val="en-CA"/>
        </w:rPr>
      </w:pPr>
      <w:r w:rsidRPr="0070134A">
        <w:rPr>
          <w:lang w:val="en-CA"/>
        </w:rPr>
        <w:t>Benjamin Bross (</w:t>
      </w:r>
      <w:proofErr w:type="spellStart"/>
      <w:r w:rsidRPr="0070134A">
        <w:rPr>
          <w:lang w:val="en-CA"/>
        </w:rPr>
        <w:t>FhG</w:t>
      </w:r>
      <w:proofErr w:type="spellEnd"/>
      <w:r w:rsidRPr="0070134A">
        <w:rPr>
          <w:lang w:val="en-CA"/>
        </w:rPr>
        <w:t xml:space="preserve"> HHI – DE)</w:t>
      </w:r>
    </w:p>
    <w:p w14:paraId="6489A8ED"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Madhukar </w:t>
      </w:r>
      <w:proofErr w:type="spellStart"/>
      <w:r w:rsidRPr="0070134A">
        <w:rPr>
          <w:lang w:val="en-CA"/>
        </w:rPr>
        <w:t>Budagavi</w:t>
      </w:r>
      <w:proofErr w:type="spellEnd"/>
      <w:r w:rsidRPr="0070134A">
        <w:rPr>
          <w:lang w:val="en-CA"/>
        </w:rPr>
        <w:t xml:space="preserve"> (Samsung – US)</w:t>
      </w:r>
    </w:p>
    <w:p w14:paraId="10227F4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Döne</w:t>
      </w:r>
      <w:proofErr w:type="spellEnd"/>
      <w:r w:rsidRPr="0070134A">
        <w:rPr>
          <w:lang w:val="en-CA"/>
        </w:rPr>
        <w:t xml:space="preserve"> </w:t>
      </w:r>
      <w:proofErr w:type="spellStart"/>
      <w:r w:rsidRPr="0070134A">
        <w:rPr>
          <w:lang w:val="en-CA"/>
        </w:rPr>
        <w:t>Buğdayci</w:t>
      </w:r>
      <w:proofErr w:type="spellEnd"/>
      <w:r w:rsidRPr="0070134A">
        <w:rPr>
          <w:lang w:val="en-CA"/>
        </w:rPr>
        <w:t xml:space="preserve"> Sansli (Nokia – FI)</w:t>
      </w:r>
    </w:p>
    <w:p w14:paraId="16790E26"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Janko </w:t>
      </w:r>
      <w:proofErr w:type="spellStart"/>
      <w:r w:rsidRPr="0070134A">
        <w:rPr>
          <w:lang w:val="en-CA"/>
        </w:rPr>
        <w:t>Calic</w:t>
      </w:r>
      <w:proofErr w:type="spellEnd"/>
      <w:r w:rsidRPr="0070134A">
        <w:rPr>
          <w:lang w:val="en-CA"/>
        </w:rPr>
        <w:t xml:space="preserve"> (BBC – UK)</w:t>
      </w:r>
    </w:p>
    <w:p w14:paraId="260E9DD3" w14:textId="77777777" w:rsidR="0070134A" w:rsidRPr="0070134A" w:rsidRDefault="0070134A" w:rsidP="0070134A">
      <w:pPr>
        <w:pStyle w:val="Listenabsatz"/>
        <w:numPr>
          <w:ilvl w:val="0"/>
          <w:numId w:val="232"/>
        </w:numPr>
        <w:spacing w:before="60"/>
        <w:jc w:val="left"/>
        <w:rPr>
          <w:lang w:val="en-CA"/>
        </w:rPr>
      </w:pPr>
      <w:r w:rsidRPr="0070134A">
        <w:rPr>
          <w:lang w:val="en-CA"/>
        </w:rPr>
        <w:t>Alessia Casella (Sisvel – IT)</w:t>
      </w:r>
    </w:p>
    <w:p w14:paraId="19C9725C" w14:textId="77777777" w:rsidR="0070134A" w:rsidRPr="0070134A" w:rsidRDefault="0070134A" w:rsidP="0070134A">
      <w:pPr>
        <w:pStyle w:val="Listenabsatz"/>
        <w:numPr>
          <w:ilvl w:val="0"/>
          <w:numId w:val="232"/>
        </w:numPr>
        <w:spacing w:before="60"/>
        <w:jc w:val="left"/>
        <w:rPr>
          <w:lang w:val="en-CA"/>
        </w:rPr>
      </w:pPr>
      <w:r w:rsidRPr="0070134A">
        <w:rPr>
          <w:lang w:val="en-CA"/>
        </w:rPr>
        <w:t>Bolin Chen (Alibaba – CN)</w:t>
      </w:r>
    </w:p>
    <w:p w14:paraId="6034EA91" w14:textId="77777777" w:rsidR="0070134A" w:rsidRPr="0070134A" w:rsidRDefault="0070134A" w:rsidP="0070134A">
      <w:pPr>
        <w:pStyle w:val="Listenabsatz"/>
        <w:numPr>
          <w:ilvl w:val="0"/>
          <w:numId w:val="232"/>
        </w:numPr>
        <w:spacing w:before="60"/>
        <w:jc w:val="left"/>
        <w:rPr>
          <w:lang w:val="en-CA"/>
        </w:rPr>
      </w:pPr>
      <w:r w:rsidRPr="0070134A">
        <w:rPr>
          <w:lang w:val="en-CA"/>
        </w:rPr>
        <w:t>Guan-Hao Chen (MediaTek – US)</w:t>
      </w:r>
    </w:p>
    <w:p w14:paraId="6917B0E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Jie</w:t>
      </w:r>
      <w:proofErr w:type="spellEnd"/>
      <w:r w:rsidRPr="0070134A">
        <w:rPr>
          <w:lang w:val="en-CA"/>
        </w:rPr>
        <w:t xml:space="preserve"> Chen (Alibaba – CN)</w:t>
      </w:r>
    </w:p>
    <w:p w14:paraId="4CE9EA1A"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Lulin</w:t>
      </w:r>
      <w:proofErr w:type="spellEnd"/>
      <w:r w:rsidRPr="0070134A">
        <w:rPr>
          <w:lang w:val="en-CA"/>
        </w:rPr>
        <w:t xml:space="preserve"> Chen (MediaTek – US)</w:t>
      </w:r>
    </w:p>
    <w:p w14:paraId="44C6C807" w14:textId="77777777" w:rsidR="0070134A" w:rsidRPr="0070134A" w:rsidRDefault="0070134A" w:rsidP="0070134A">
      <w:pPr>
        <w:pStyle w:val="Listenabsatz"/>
        <w:numPr>
          <w:ilvl w:val="0"/>
          <w:numId w:val="232"/>
        </w:numPr>
        <w:spacing w:before="60"/>
        <w:jc w:val="left"/>
        <w:rPr>
          <w:lang w:val="en-CA"/>
        </w:rPr>
      </w:pPr>
      <w:r w:rsidRPr="0070134A">
        <w:rPr>
          <w:lang w:val="en-CA"/>
        </w:rPr>
        <w:t>Yi-Wen Chen (MediaTek – US)</w:t>
      </w:r>
    </w:p>
    <w:p w14:paraId="18F4938E" w14:textId="77777777" w:rsidR="0070134A" w:rsidRPr="0070134A" w:rsidRDefault="0070134A" w:rsidP="0070134A">
      <w:pPr>
        <w:pStyle w:val="Listenabsatz"/>
        <w:numPr>
          <w:ilvl w:val="0"/>
          <w:numId w:val="232"/>
        </w:numPr>
        <w:spacing w:before="60"/>
        <w:jc w:val="left"/>
        <w:rPr>
          <w:lang w:val="en-CA"/>
        </w:rPr>
      </w:pPr>
      <w:r w:rsidRPr="0070134A">
        <w:rPr>
          <w:lang w:val="en-CA"/>
        </w:rPr>
        <w:t>Roman Chernyak (Tencent – US)</w:t>
      </w:r>
    </w:p>
    <w:p w14:paraId="79CD6E59" w14:textId="77777777" w:rsidR="0070134A" w:rsidRPr="0070134A" w:rsidRDefault="0070134A" w:rsidP="0070134A">
      <w:pPr>
        <w:pStyle w:val="Listenabsatz"/>
        <w:numPr>
          <w:ilvl w:val="0"/>
          <w:numId w:val="232"/>
        </w:numPr>
        <w:spacing w:before="60"/>
        <w:jc w:val="left"/>
        <w:rPr>
          <w:lang w:val="en-CA"/>
        </w:rPr>
      </w:pPr>
      <w:r w:rsidRPr="0070134A">
        <w:rPr>
          <w:lang w:val="en-CA"/>
        </w:rPr>
        <w:t>Hyung Dong Cho (KHU – KR)</w:t>
      </w:r>
    </w:p>
    <w:p w14:paraId="590F3C46"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Kwang </w:t>
      </w:r>
      <w:proofErr w:type="spellStart"/>
      <w:r w:rsidRPr="0070134A">
        <w:rPr>
          <w:lang w:val="en-CA"/>
        </w:rPr>
        <w:t>Pyo</w:t>
      </w:r>
      <w:proofErr w:type="spellEnd"/>
      <w:r w:rsidRPr="0070134A">
        <w:rPr>
          <w:lang w:val="en-CA"/>
        </w:rPr>
        <w:t xml:space="preserve"> Choi (Samsung – KR)</w:t>
      </w:r>
    </w:p>
    <w:p w14:paraId="388831A8"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Woong</w:t>
      </w:r>
      <w:proofErr w:type="spellEnd"/>
      <w:r w:rsidRPr="0070134A">
        <w:rPr>
          <w:lang w:val="en-CA"/>
        </w:rPr>
        <w:t xml:space="preserve"> Il Choi (Samsung – KR)</w:t>
      </w:r>
    </w:p>
    <w:p w14:paraId="5BE5C6E8" w14:textId="77777777" w:rsidR="0070134A" w:rsidRPr="0070134A" w:rsidRDefault="0070134A" w:rsidP="0070134A">
      <w:pPr>
        <w:pStyle w:val="Listenabsatz"/>
        <w:numPr>
          <w:ilvl w:val="0"/>
          <w:numId w:val="232"/>
        </w:numPr>
        <w:spacing w:before="60"/>
        <w:jc w:val="left"/>
        <w:rPr>
          <w:lang w:val="en-CA"/>
        </w:rPr>
      </w:pPr>
      <w:r w:rsidRPr="0070134A">
        <w:rPr>
          <w:lang w:val="en-CA"/>
        </w:rPr>
        <w:t>Keiichi Chono (NEC – JP)</w:t>
      </w:r>
    </w:p>
    <w:p w14:paraId="190C9A0F" w14:textId="77777777" w:rsidR="0070134A" w:rsidRPr="0070134A" w:rsidRDefault="0070134A" w:rsidP="0070134A">
      <w:pPr>
        <w:pStyle w:val="Listenabsatz"/>
        <w:numPr>
          <w:ilvl w:val="0"/>
          <w:numId w:val="232"/>
        </w:numPr>
        <w:spacing w:before="60"/>
        <w:jc w:val="left"/>
        <w:rPr>
          <w:lang w:val="en-CA"/>
        </w:rPr>
      </w:pPr>
      <w:r w:rsidRPr="0070134A">
        <w:rPr>
          <w:lang w:val="en-CA"/>
        </w:rPr>
        <w:t>Tzu-Der Chuang (MediaTek – US)</w:t>
      </w:r>
    </w:p>
    <w:p w14:paraId="137EFAE2" w14:textId="77777777" w:rsidR="0070134A" w:rsidRPr="0070134A" w:rsidRDefault="0070134A" w:rsidP="0070134A">
      <w:pPr>
        <w:pStyle w:val="Listenabsatz"/>
        <w:numPr>
          <w:ilvl w:val="0"/>
          <w:numId w:val="232"/>
        </w:numPr>
        <w:spacing w:before="60"/>
        <w:jc w:val="left"/>
        <w:rPr>
          <w:lang w:val="en-CA"/>
        </w:rPr>
      </w:pPr>
      <w:r w:rsidRPr="0070134A">
        <w:rPr>
          <w:lang w:val="en-CA"/>
        </w:rPr>
        <w:t>Olena Chubach (MediaTek – US)</w:t>
      </w:r>
    </w:p>
    <w:p w14:paraId="096B63E1"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Takeshi </w:t>
      </w:r>
      <w:proofErr w:type="spellStart"/>
      <w:r w:rsidRPr="0070134A">
        <w:rPr>
          <w:lang w:val="en-CA"/>
        </w:rPr>
        <w:t>Chujoh</w:t>
      </w:r>
      <w:proofErr w:type="spellEnd"/>
      <w:r w:rsidRPr="0070134A">
        <w:rPr>
          <w:lang w:val="en-CA"/>
        </w:rPr>
        <w:t xml:space="preserve"> (KDDI – JP)</w:t>
      </w:r>
    </w:p>
    <w:p w14:paraId="77E375EB" w14:textId="77777777" w:rsidR="0070134A" w:rsidRPr="0070134A" w:rsidRDefault="0070134A" w:rsidP="0070134A">
      <w:pPr>
        <w:pStyle w:val="Listenabsatz"/>
        <w:numPr>
          <w:ilvl w:val="0"/>
          <w:numId w:val="232"/>
        </w:numPr>
        <w:spacing w:before="60"/>
        <w:jc w:val="left"/>
        <w:rPr>
          <w:lang w:val="en-CA"/>
        </w:rPr>
      </w:pPr>
      <w:r w:rsidRPr="0070134A">
        <w:rPr>
          <w:lang w:val="en-CA"/>
        </w:rPr>
        <w:t>Lorenzo Ciccarelli (V-Nova – UK)</w:t>
      </w:r>
    </w:p>
    <w:p w14:paraId="6C2FA7A3" w14:textId="77777777" w:rsidR="0070134A" w:rsidRPr="0070134A" w:rsidRDefault="0070134A" w:rsidP="0070134A">
      <w:pPr>
        <w:pStyle w:val="Listenabsatz"/>
        <w:numPr>
          <w:ilvl w:val="0"/>
          <w:numId w:val="232"/>
        </w:numPr>
        <w:spacing w:before="60"/>
        <w:jc w:val="left"/>
        <w:rPr>
          <w:lang w:val="en-CA"/>
        </w:rPr>
      </w:pPr>
      <w:r w:rsidRPr="0070134A">
        <w:rPr>
          <w:lang w:val="en-CA"/>
        </w:rPr>
        <w:t>Tim Claßen (RWTH Aachen – DE)</w:t>
      </w:r>
    </w:p>
    <w:p w14:paraId="7B3F0E60" w14:textId="77777777" w:rsidR="0070134A" w:rsidRPr="0070134A" w:rsidRDefault="0070134A" w:rsidP="0070134A">
      <w:pPr>
        <w:pStyle w:val="Listenabsatz"/>
        <w:numPr>
          <w:ilvl w:val="0"/>
          <w:numId w:val="232"/>
        </w:numPr>
        <w:spacing w:before="60"/>
        <w:jc w:val="left"/>
        <w:rPr>
          <w:lang w:val="en-CA"/>
        </w:rPr>
      </w:pPr>
      <w:r w:rsidRPr="0070134A">
        <w:rPr>
          <w:lang w:val="en-CA"/>
        </w:rPr>
        <w:t>Philippe de Lagrange (</w:t>
      </w:r>
      <w:proofErr w:type="spellStart"/>
      <w:r w:rsidRPr="0070134A">
        <w:rPr>
          <w:lang w:val="en-CA"/>
        </w:rPr>
        <w:t>InterDigital</w:t>
      </w:r>
      <w:proofErr w:type="spellEnd"/>
      <w:r w:rsidRPr="0070134A">
        <w:rPr>
          <w:lang w:val="en-CA"/>
        </w:rPr>
        <w:t xml:space="preserve"> – FR)</w:t>
      </w:r>
    </w:p>
    <w:p w14:paraId="3D1763F3"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Claire-Hélène </w:t>
      </w:r>
      <w:proofErr w:type="spellStart"/>
      <w:r w:rsidRPr="0070134A">
        <w:rPr>
          <w:lang w:val="en-CA"/>
        </w:rPr>
        <w:t>Demarty</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w:t>
      </w:r>
    </w:p>
    <w:p w14:paraId="45622A7B"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Franck </w:t>
      </w:r>
      <w:proofErr w:type="spellStart"/>
      <w:r w:rsidRPr="0070134A">
        <w:rPr>
          <w:lang w:val="en-CA"/>
        </w:rPr>
        <w:t>Denoual</w:t>
      </w:r>
      <w:proofErr w:type="spellEnd"/>
      <w:r w:rsidRPr="0070134A">
        <w:rPr>
          <w:lang w:val="en-CA"/>
        </w:rPr>
        <w:t xml:space="preserve"> (Canon – FR)</w:t>
      </w:r>
    </w:p>
    <w:p w14:paraId="62049C47" w14:textId="77777777" w:rsidR="0070134A" w:rsidRPr="0070134A" w:rsidRDefault="0070134A" w:rsidP="0070134A">
      <w:pPr>
        <w:pStyle w:val="Listenabsatz"/>
        <w:numPr>
          <w:ilvl w:val="0"/>
          <w:numId w:val="232"/>
        </w:numPr>
        <w:spacing w:before="60"/>
        <w:jc w:val="left"/>
        <w:rPr>
          <w:lang w:val="en-CA"/>
        </w:rPr>
      </w:pPr>
      <w:r w:rsidRPr="0070134A">
        <w:rPr>
          <w:lang w:val="en-CA"/>
        </w:rPr>
        <w:t>Sachin Deshpande (Sharp – US)</w:t>
      </w:r>
    </w:p>
    <w:p w14:paraId="65EC49B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Weihang</w:t>
      </w:r>
      <w:proofErr w:type="spellEnd"/>
      <w:r w:rsidRPr="0070134A">
        <w:rPr>
          <w:lang w:val="en-CA"/>
        </w:rPr>
        <w:t xml:space="preserve"> Ding (Huawei – CN)</w:t>
      </w:r>
    </w:p>
    <w:p w14:paraId="34D4462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Quockhanh</w:t>
      </w:r>
      <w:proofErr w:type="spellEnd"/>
      <w:r w:rsidRPr="0070134A">
        <w:rPr>
          <w:lang w:val="en-CA"/>
        </w:rPr>
        <w:t xml:space="preserve"> </w:t>
      </w:r>
      <w:proofErr w:type="spellStart"/>
      <w:r w:rsidRPr="0070134A">
        <w:rPr>
          <w:lang w:val="en-CA"/>
        </w:rPr>
        <w:t>Dinh</w:t>
      </w:r>
      <w:proofErr w:type="spellEnd"/>
      <w:r w:rsidRPr="0070134A">
        <w:rPr>
          <w:lang w:val="en-CA"/>
        </w:rPr>
        <w:t xml:space="preserve"> (Samsung – KR)</w:t>
      </w:r>
    </w:p>
    <w:p w14:paraId="4E94E046"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Marek </w:t>
      </w:r>
      <w:proofErr w:type="spellStart"/>
      <w:r w:rsidRPr="0070134A">
        <w:rPr>
          <w:lang w:val="en-CA"/>
        </w:rPr>
        <w:t>Domanski</w:t>
      </w:r>
      <w:proofErr w:type="spellEnd"/>
      <w:r w:rsidRPr="0070134A">
        <w:rPr>
          <w:lang w:val="en-CA"/>
        </w:rPr>
        <w:t xml:space="preserve"> (PUT – PL)</w:t>
      </w:r>
    </w:p>
    <w:p w14:paraId="406CB28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Tianyu</w:t>
      </w:r>
      <w:proofErr w:type="spellEnd"/>
      <w:r w:rsidRPr="0070134A">
        <w:rPr>
          <w:lang w:val="en-CA"/>
        </w:rPr>
        <w:t xml:space="preserve"> Dong (TCL – CN)</w:t>
      </w:r>
    </w:p>
    <w:p w14:paraId="250A8BE3" w14:textId="77777777" w:rsidR="0070134A" w:rsidRPr="0070134A" w:rsidRDefault="0070134A" w:rsidP="0070134A">
      <w:pPr>
        <w:pStyle w:val="Listenabsatz"/>
        <w:numPr>
          <w:ilvl w:val="0"/>
          <w:numId w:val="232"/>
        </w:numPr>
        <w:spacing w:before="60"/>
        <w:jc w:val="left"/>
        <w:rPr>
          <w:lang w:val="en-CA"/>
        </w:rPr>
      </w:pPr>
      <w:r w:rsidRPr="0070134A">
        <w:rPr>
          <w:lang w:val="en-CA"/>
        </w:rPr>
        <w:t>Virginie Drugeon (Panasonic – DE)</w:t>
      </w:r>
    </w:p>
    <w:p w14:paraId="20A553F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Zheming</w:t>
      </w:r>
      <w:proofErr w:type="spellEnd"/>
      <w:r w:rsidRPr="0070134A">
        <w:rPr>
          <w:lang w:val="en-CA"/>
        </w:rPr>
        <w:t xml:space="preserve"> </w:t>
      </w:r>
      <w:proofErr w:type="gramStart"/>
      <w:r w:rsidRPr="0070134A">
        <w:rPr>
          <w:lang w:val="en-CA"/>
        </w:rPr>
        <w:t>Fan  (</w:t>
      </w:r>
      <w:proofErr w:type="gramEnd"/>
      <w:r w:rsidRPr="0070134A">
        <w:rPr>
          <w:lang w:val="en-CA"/>
        </w:rPr>
        <w:t>Sharp – JP)</w:t>
      </w:r>
    </w:p>
    <w:p w14:paraId="0191FB2D" w14:textId="77777777" w:rsidR="0070134A" w:rsidRPr="0070134A" w:rsidRDefault="0070134A" w:rsidP="0070134A">
      <w:pPr>
        <w:pStyle w:val="Listenabsatz"/>
        <w:numPr>
          <w:ilvl w:val="0"/>
          <w:numId w:val="232"/>
        </w:numPr>
        <w:spacing w:before="60"/>
        <w:jc w:val="left"/>
        <w:rPr>
          <w:lang w:val="en-CA"/>
        </w:rPr>
      </w:pPr>
      <w:r w:rsidRPr="0070134A">
        <w:rPr>
          <w:lang w:val="en-CA"/>
        </w:rPr>
        <w:t>Christian Feldmann (Nokia – DE)</w:t>
      </w:r>
    </w:p>
    <w:p w14:paraId="585DB0C8" w14:textId="77777777" w:rsidR="0070134A" w:rsidRPr="0070134A" w:rsidRDefault="0070134A" w:rsidP="0070134A">
      <w:pPr>
        <w:pStyle w:val="Listenabsatz"/>
        <w:numPr>
          <w:ilvl w:val="0"/>
          <w:numId w:val="232"/>
        </w:numPr>
        <w:spacing w:before="60"/>
        <w:jc w:val="left"/>
        <w:rPr>
          <w:lang w:val="en-CA"/>
        </w:rPr>
      </w:pPr>
      <w:r w:rsidRPr="0070134A">
        <w:rPr>
          <w:lang w:val="en-CA"/>
        </w:rPr>
        <w:t>Simone Ferrara (V-Nova – UK)</w:t>
      </w:r>
    </w:p>
    <w:p w14:paraId="1D53D4C8" w14:textId="77777777" w:rsidR="0070134A" w:rsidRPr="0070134A" w:rsidRDefault="0070134A" w:rsidP="0070134A">
      <w:pPr>
        <w:pStyle w:val="Listenabsatz"/>
        <w:numPr>
          <w:ilvl w:val="0"/>
          <w:numId w:val="232"/>
        </w:numPr>
        <w:spacing w:before="60"/>
        <w:jc w:val="left"/>
        <w:rPr>
          <w:lang w:val="en-CA"/>
        </w:rPr>
      </w:pPr>
      <w:r w:rsidRPr="0070134A">
        <w:rPr>
          <w:lang w:val="en-CA"/>
        </w:rPr>
        <w:t>Christof Fersch (Dolby – DE)</w:t>
      </w:r>
    </w:p>
    <w:p w14:paraId="3416BFB8"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Alexey </w:t>
      </w:r>
      <w:proofErr w:type="spellStart"/>
      <w:r w:rsidRPr="0070134A">
        <w:rPr>
          <w:lang w:val="en-CA"/>
        </w:rPr>
        <w:t>Filippov</w:t>
      </w:r>
      <w:proofErr w:type="spellEnd"/>
      <w:r w:rsidRPr="0070134A">
        <w:rPr>
          <w:lang w:val="en-CA"/>
        </w:rPr>
        <w:t xml:space="preserve"> (TCL – CN)</w:t>
      </w:r>
    </w:p>
    <w:p w14:paraId="67C5BF1F" w14:textId="77777777" w:rsidR="0070134A" w:rsidRPr="0070134A" w:rsidRDefault="0070134A" w:rsidP="0070134A">
      <w:pPr>
        <w:pStyle w:val="Listenabsatz"/>
        <w:numPr>
          <w:ilvl w:val="0"/>
          <w:numId w:val="232"/>
        </w:numPr>
        <w:spacing w:before="60"/>
        <w:jc w:val="left"/>
        <w:rPr>
          <w:lang w:val="en-CA"/>
        </w:rPr>
      </w:pPr>
      <w:r w:rsidRPr="0070134A">
        <w:rPr>
          <w:lang w:val="en-CA"/>
        </w:rPr>
        <w:t>Siegfried Fößel (</w:t>
      </w:r>
      <w:proofErr w:type="spellStart"/>
      <w:r w:rsidRPr="0070134A">
        <w:rPr>
          <w:lang w:val="en-CA"/>
        </w:rPr>
        <w:t>FhG</w:t>
      </w:r>
      <w:proofErr w:type="spellEnd"/>
      <w:r w:rsidRPr="0070134A">
        <w:rPr>
          <w:lang w:val="en-CA"/>
        </w:rPr>
        <w:t xml:space="preserve"> IIS – DE)</w:t>
      </w:r>
    </w:p>
    <w:p w14:paraId="2841FAD4" w14:textId="77777777" w:rsidR="0070134A" w:rsidRPr="0070134A" w:rsidRDefault="0070134A" w:rsidP="0070134A">
      <w:pPr>
        <w:pStyle w:val="Listenabsatz"/>
        <w:numPr>
          <w:ilvl w:val="0"/>
          <w:numId w:val="232"/>
        </w:numPr>
        <w:spacing w:before="60"/>
        <w:jc w:val="left"/>
        <w:rPr>
          <w:lang w:val="en-CA"/>
        </w:rPr>
      </w:pPr>
      <w:r w:rsidRPr="0070134A">
        <w:rPr>
          <w:lang w:val="en-CA"/>
        </w:rPr>
        <w:t>Denis Fortin (Nokia – FI)</w:t>
      </w:r>
    </w:p>
    <w:p w14:paraId="06406672" w14:textId="77777777" w:rsidR="0070134A" w:rsidRPr="0070134A" w:rsidRDefault="0070134A" w:rsidP="0070134A">
      <w:pPr>
        <w:pStyle w:val="Listenabsatz"/>
        <w:numPr>
          <w:ilvl w:val="0"/>
          <w:numId w:val="232"/>
        </w:numPr>
        <w:spacing w:before="60"/>
        <w:jc w:val="left"/>
        <w:rPr>
          <w:lang w:val="en-CA"/>
        </w:rPr>
      </w:pPr>
      <w:r w:rsidRPr="0070134A">
        <w:rPr>
          <w:lang w:val="en-CA"/>
        </w:rPr>
        <w:t>Edouard François (</w:t>
      </w:r>
      <w:proofErr w:type="spellStart"/>
      <w:r w:rsidRPr="0070134A">
        <w:rPr>
          <w:lang w:val="en-CA"/>
        </w:rPr>
        <w:t>InterDigital</w:t>
      </w:r>
      <w:proofErr w:type="spellEnd"/>
      <w:r w:rsidRPr="0070134A">
        <w:rPr>
          <w:lang w:val="en-CA"/>
        </w:rPr>
        <w:t xml:space="preserve"> – FR)</w:t>
      </w:r>
    </w:p>
    <w:p w14:paraId="6FA6C534" w14:textId="77777777" w:rsidR="0070134A" w:rsidRPr="0070134A" w:rsidRDefault="0070134A" w:rsidP="0070134A">
      <w:pPr>
        <w:pStyle w:val="Listenabsatz"/>
        <w:numPr>
          <w:ilvl w:val="0"/>
          <w:numId w:val="232"/>
        </w:numPr>
        <w:spacing w:before="60"/>
        <w:jc w:val="left"/>
        <w:rPr>
          <w:lang w:val="en-CA"/>
        </w:rPr>
      </w:pPr>
      <w:r w:rsidRPr="0070134A">
        <w:rPr>
          <w:lang w:val="en-CA"/>
        </w:rPr>
        <w:t>Per Fröjdh (Ericsson – SE)</w:t>
      </w:r>
    </w:p>
    <w:p w14:paraId="6BE8590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Nianxiang</w:t>
      </w:r>
      <w:proofErr w:type="spellEnd"/>
      <w:r w:rsidRPr="0070134A">
        <w:rPr>
          <w:lang w:val="en-CA"/>
        </w:rPr>
        <w:t xml:space="preserve"> Fu (Wuhan Univ. – CN)</w:t>
      </w:r>
    </w:p>
    <w:p w14:paraId="4BABFBD8" w14:textId="77777777" w:rsidR="0070134A" w:rsidRPr="0070134A" w:rsidRDefault="0070134A" w:rsidP="0070134A">
      <w:pPr>
        <w:pStyle w:val="Listenabsatz"/>
        <w:numPr>
          <w:ilvl w:val="0"/>
          <w:numId w:val="232"/>
        </w:numPr>
        <w:spacing w:before="60"/>
        <w:jc w:val="left"/>
        <w:rPr>
          <w:lang w:val="en-CA"/>
        </w:rPr>
      </w:pPr>
      <w:r w:rsidRPr="0070134A">
        <w:rPr>
          <w:lang w:val="en-CA"/>
        </w:rPr>
        <w:t>John Funnell (Nokia – FI)</w:t>
      </w:r>
    </w:p>
    <w:p w14:paraId="1FE95E05"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Neeraj </w:t>
      </w:r>
      <w:proofErr w:type="spellStart"/>
      <w:r w:rsidRPr="0070134A">
        <w:rPr>
          <w:lang w:val="en-CA"/>
        </w:rPr>
        <w:t>Gadgil</w:t>
      </w:r>
      <w:proofErr w:type="spellEnd"/>
      <w:r w:rsidRPr="0070134A">
        <w:rPr>
          <w:lang w:val="en-CA"/>
        </w:rPr>
        <w:t xml:space="preserve"> (Samsung – IN)</w:t>
      </w:r>
    </w:p>
    <w:p w14:paraId="56C8A368" w14:textId="77777777" w:rsidR="0070134A" w:rsidRPr="0070134A" w:rsidRDefault="0070134A" w:rsidP="0070134A">
      <w:pPr>
        <w:pStyle w:val="Listenabsatz"/>
        <w:numPr>
          <w:ilvl w:val="0"/>
          <w:numId w:val="232"/>
        </w:numPr>
        <w:spacing w:before="60"/>
        <w:jc w:val="left"/>
        <w:rPr>
          <w:lang w:val="en-CA"/>
        </w:rPr>
      </w:pPr>
      <w:r w:rsidRPr="0070134A">
        <w:rPr>
          <w:lang w:val="en-CA"/>
        </w:rPr>
        <w:t>Franck Galpin (</w:t>
      </w:r>
      <w:proofErr w:type="spellStart"/>
      <w:r w:rsidRPr="0070134A">
        <w:rPr>
          <w:lang w:val="en-CA"/>
        </w:rPr>
        <w:t>InterDigital</w:t>
      </w:r>
      <w:proofErr w:type="spellEnd"/>
      <w:r w:rsidRPr="0070134A">
        <w:rPr>
          <w:lang w:val="en-CA"/>
        </w:rPr>
        <w:t xml:space="preserve"> – FR)</w:t>
      </w:r>
    </w:p>
    <w:p w14:paraId="6A31B275" w14:textId="77777777" w:rsidR="0070134A" w:rsidRPr="0070134A" w:rsidRDefault="0070134A" w:rsidP="0070134A">
      <w:pPr>
        <w:pStyle w:val="Listenabsatz"/>
        <w:numPr>
          <w:ilvl w:val="0"/>
          <w:numId w:val="232"/>
        </w:numPr>
        <w:spacing w:before="60"/>
        <w:jc w:val="left"/>
        <w:rPr>
          <w:lang w:val="en-CA"/>
        </w:rPr>
      </w:pPr>
      <w:r w:rsidRPr="0070134A">
        <w:rPr>
          <w:lang w:val="en-CA"/>
        </w:rPr>
        <w:t>Jonathan Gan (OPPO – AU)</w:t>
      </w:r>
    </w:p>
    <w:p w14:paraId="0F981F0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Jingying</w:t>
      </w:r>
      <w:proofErr w:type="spellEnd"/>
      <w:r w:rsidRPr="0070134A">
        <w:rPr>
          <w:lang w:val="en-CA"/>
        </w:rPr>
        <w:t xml:space="preserve"> Gao (Panasonic – SG)</w:t>
      </w:r>
    </w:p>
    <w:p w14:paraId="59EA1D70"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Ramin</w:t>
      </w:r>
      <w:proofErr w:type="spellEnd"/>
      <w:r w:rsidRPr="0070134A">
        <w:rPr>
          <w:lang w:val="en-CA"/>
        </w:rPr>
        <w:t xml:space="preserve"> </w:t>
      </w:r>
      <w:proofErr w:type="spellStart"/>
      <w:r w:rsidRPr="0070134A">
        <w:rPr>
          <w:lang w:val="en-CA"/>
        </w:rPr>
        <w:t>Ghaznavi</w:t>
      </w:r>
      <w:proofErr w:type="spellEnd"/>
      <w:r w:rsidRPr="0070134A">
        <w:rPr>
          <w:lang w:val="en-CA"/>
        </w:rPr>
        <w:t xml:space="preserve"> </w:t>
      </w:r>
      <w:proofErr w:type="spellStart"/>
      <w:r w:rsidRPr="0070134A">
        <w:rPr>
          <w:lang w:val="en-CA"/>
        </w:rPr>
        <w:t>Youvalari</w:t>
      </w:r>
      <w:proofErr w:type="spellEnd"/>
      <w:r w:rsidRPr="0070134A">
        <w:rPr>
          <w:lang w:val="en-CA"/>
        </w:rPr>
        <w:t xml:space="preserve"> (Xiaomi – FI)</w:t>
      </w:r>
    </w:p>
    <w:p w14:paraId="057834BF"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Vladimir </w:t>
      </w:r>
      <w:proofErr w:type="spellStart"/>
      <w:r w:rsidRPr="0070134A">
        <w:rPr>
          <w:lang w:val="en-CA"/>
        </w:rPr>
        <w:t>Gritsenko</w:t>
      </w:r>
      <w:proofErr w:type="spellEnd"/>
      <w:r w:rsidRPr="0070134A">
        <w:rPr>
          <w:lang w:val="en-CA"/>
        </w:rPr>
        <w:t xml:space="preserve"> (Ericsson – SE)</w:t>
      </w:r>
    </w:p>
    <w:p w14:paraId="6F8C3BC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Xiaojun</w:t>
      </w:r>
      <w:proofErr w:type="spellEnd"/>
      <w:r w:rsidRPr="0070134A">
        <w:rPr>
          <w:lang w:val="en-CA"/>
        </w:rPr>
        <w:t xml:space="preserve"> Gu (Huawei – CN)</w:t>
      </w:r>
    </w:p>
    <w:p w14:paraId="71DF456B" w14:textId="77777777" w:rsidR="0070134A" w:rsidRPr="0070134A" w:rsidRDefault="0070134A" w:rsidP="0070134A">
      <w:pPr>
        <w:pStyle w:val="Listenabsatz"/>
        <w:numPr>
          <w:ilvl w:val="0"/>
          <w:numId w:val="232"/>
        </w:numPr>
        <w:spacing w:before="60"/>
        <w:jc w:val="left"/>
        <w:rPr>
          <w:lang w:val="en-CA"/>
        </w:rPr>
      </w:pPr>
      <w:r w:rsidRPr="0070134A">
        <w:rPr>
          <w:lang w:val="en-CA"/>
        </w:rPr>
        <w:t>Miska M. Hannuksela (Nokia – FI)</w:t>
      </w:r>
    </w:p>
    <w:p w14:paraId="1D77162E" w14:textId="77777777" w:rsidR="0070134A" w:rsidRPr="0070134A" w:rsidRDefault="0070134A" w:rsidP="0070134A">
      <w:pPr>
        <w:pStyle w:val="Listenabsatz"/>
        <w:numPr>
          <w:ilvl w:val="0"/>
          <w:numId w:val="232"/>
        </w:numPr>
        <w:spacing w:before="60"/>
        <w:jc w:val="left"/>
        <w:rPr>
          <w:lang w:val="en-CA"/>
        </w:rPr>
      </w:pPr>
      <w:r w:rsidRPr="0070134A">
        <w:rPr>
          <w:lang w:val="en-CA"/>
        </w:rPr>
        <w:t>Yong He (Qualcomm – US)</w:t>
      </w:r>
    </w:p>
    <w:p w14:paraId="7C9AA35F" w14:textId="77777777" w:rsidR="0070134A" w:rsidRPr="0070134A" w:rsidRDefault="0070134A" w:rsidP="0070134A">
      <w:pPr>
        <w:pStyle w:val="Listenabsatz"/>
        <w:numPr>
          <w:ilvl w:val="0"/>
          <w:numId w:val="232"/>
        </w:numPr>
        <w:spacing w:before="60"/>
        <w:jc w:val="left"/>
        <w:rPr>
          <w:lang w:val="en-CA"/>
        </w:rPr>
      </w:pPr>
      <w:r w:rsidRPr="0070134A">
        <w:rPr>
          <w:lang w:val="en-CA"/>
        </w:rPr>
        <w:t>Viktor Herrmann (Fraunhofer HHI – DE)</w:t>
      </w:r>
    </w:p>
    <w:p w14:paraId="537A6A59" w14:textId="77777777" w:rsidR="0070134A" w:rsidRPr="0070134A" w:rsidRDefault="0070134A" w:rsidP="0070134A">
      <w:pPr>
        <w:pStyle w:val="Listenabsatz"/>
        <w:numPr>
          <w:ilvl w:val="0"/>
          <w:numId w:val="232"/>
        </w:numPr>
        <w:spacing w:before="60"/>
        <w:jc w:val="left"/>
        <w:rPr>
          <w:lang w:val="en-CA"/>
        </w:rPr>
      </w:pPr>
      <w:r w:rsidRPr="0070134A">
        <w:rPr>
          <w:lang w:val="en-CA"/>
        </w:rPr>
        <w:t>Christopher Hollmann (TCL – CN)</w:t>
      </w:r>
    </w:p>
    <w:p w14:paraId="1A4EB578"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Myungoh</w:t>
      </w:r>
      <w:proofErr w:type="spellEnd"/>
      <w:r w:rsidRPr="0070134A">
        <w:rPr>
          <w:lang w:val="en-CA"/>
        </w:rPr>
        <w:t xml:space="preserve"> Hong (LGE – KR)</w:t>
      </w:r>
    </w:p>
    <w:p w14:paraId="58948DF7"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Seungwook</w:t>
      </w:r>
      <w:proofErr w:type="spellEnd"/>
      <w:r w:rsidRPr="0070134A">
        <w:rPr>
          <w:lang w:val="en-CA"/>
        </w:rPr>
        <w:t xml:space="preserve"> Hong (Nokia – US)</w:t>
      </w:r>
    </w:p>
    <w:p w14:paraId="5617209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Sujun</w:t>
      </w:r>
      <w:proofErr w:type="spellEnd"/>
      <w:r w:rsidRPr="0070134A">
        <w:rPr>
          <w:lang w:val="en-CA"/>
        </w:rPr>
        <w:t xml:space="preserve"> Hong (Sharp – JP)</w:t>
      </w:r>
    </w:p>
    <w:p w14:paraId="504ADF6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lastRenderedPageBreak/>
        <w:t>Reetu</w:t>
      </w:r>
      <w:proofErr w:type="spellEnd"/>
      <w:r w:rsidRPr="0070134A">
        <w:rPr>
          <w:lang w:val="en-CA"/>
        </w:rPr>
        <w:t xml:space="preserve"> Hooda (Qualcomm – US)</w:t>
      </w:r>
    </w:p>
    <w:p w14:paraId="63687CDB" w14:textId="77777777" w:rsidR="0070134A" w:rsidRPr="0070134A" w:rsidRDefault="0070134A" w:rsidP="0070134A">
      <w:pPr>
        <w:pStyle w:val="Listenabsatz"/>
        <w:numPr>
          <w:ilvl w:val="0"/>
          <w:numId w:val="232"/>
        </w:numPr>
        <w:spacing w:before="60"/>
        <w:jc w:val="left"/>
        <w:rPr>
          <w:lang w:val="en-CA"/>
        </w:rPr>
      </w:pPr>
      <w:r w:rsidRPr="0070134A">
        <w:rPr>
          <w:lang w:val="en-CA"/>
        </w:rPr>
        <w:t>Hang Huang (OPPO – CN)</w:t>
      </w:r>
    </w:p>
    <w:p w14:paraId="3A8AB7A0"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Junnan</w:t>
      </w:r>
      <w:proofErr w:type="spellEnd"/>
      <w:r w:rsidRPr="0070134A">
        <w:rPr>
          <w:lang w:val="en-CA"/>
        </w:rPr>
        <w:t xml:space="preserve"> Huang (Huawei – CN)</w:t>
      </w:r>
    </w:p>
    <w:p w14:paraId="76B33556" w14:textId="77777777" w:rsidR="0070134A" w:rsidRPr="0070134A" w:rsidRDefault="0070134A" w:rsidP="0070134A">
      <w:pPr>
        <w:pStyle w:val="Listenabsatz"/>
        <w:numPr>
          <w:ilvl w:val="0"/>
          <w:numId w:val="232"/>
        </w:numPr>
        <w:spacing w:before="60"/>
        <w:jc w:val="left"/>
        <w:rPr>
          <w:lang w:val="en-CA"/>
        </w:rPr>
      </w:pPr>
      <w:r w:rsidRPr="0070134A">
        <w:rPr>
          <w:lang w:val="en-CA"/>
        </w:rPr>
        <w:t>Yu-Wen Huang (MediaTek – US)</w:t>
      </w:r>
    </w:p>
    <w:p w14:paraId="541217A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Junyan</w:t>
      </w:r>
      <w:proofErr w:type="spellEnd"/>
      <w:r w:rsidRPr="0070134A">
        <w:rPr>
          <w:lang w:val="en-CA"/>
        </w:rPr>
        <w:t xml:space="preserve"> </w:t>
      </w:r>
      <w:proofErr w:type="spellStart"/>
      <w:r w:rsidRPr="0070134A">
        <w:rPr>
          <w:lang w:val="en-CA"/>
        </w:rPr>
        <w:t>Huo</w:t>
      </w:r>
      <w:proofErr w:type="spellEnd"/>
      <w:r w:rsidRPr="0070134A">
        <w:rPr>
          <w:lang w:val="en-CA"/>
        </w:rPr>
        <w:t xml:space="preserve"> (</w:t>
      </w:r>
      <w:proofErr w:type="spellStart"/>
      <w:r w:rsidRPr="0070134A">
        <w:rPr>
          <w:lang w:val="en-CA"/>
        </w:rPr>
        <w:t>Xidian</w:t>
      </w:r>
      <w:proofErr w:type="spellEnd"/>
      <w:r w:rsidRPr="0070134A">
        <w:rPr>
          <w:lang w:val="en-CA"/>
        </w:rPr>
        <w:t xml:space="preserve"> Univ. – CN)</w:t>
      </w:r>
    </w:p>
    <w:p w14:paraId="5521713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Yongkai</w:t>
      </w:r>
      <w:proofErr w:type="spellEnd"/>
      <w:r w:rsidRPr="0070134A">
        <w:rPr>
          <w:lang w:val="en-CA"/>
        </w:rPr>
        <w:t xml:space="preserve"> </w:t>
      </w:r>
      <w:proofErr w:type="spellStart"/>
      <w:r w:rsidRPr="0070134A">
        <w:rPr>
          <w:lang w:val="en-CA"/>
        </w:rPr>
        <w:t>Huo</w:t>
      </w:r>
      <w:proofErr w:type="spellEnd"/>
      <w:r w:rsidRPr="0070134A">
        <w:rPr>
          <w:lang w:val="en-CA"/>
        </w:rPr>
        <w:t xml:space="preserve"> (</w:t>
      </w:r>
      <w:proofErr w:type="spellStart"/>
      <w:r w:rsidRPr="0070134A">
        <w:rPr>
          <w:lang w:val="en-CA"/>
        </w:rPr>
        <w:t>Transsion</w:t>
      </w:r>
      <w:proofErr w:type="spellEnd"/>
      <w:r w:rsidRPr="0070134A">
        <w:rPr>
          <w:lang w:val="en-CA"/>
        </w:rPr>
        <w:t xml:space="preserve"> – CN)</w:t>
      </w:r>
    </w:p>
    <w:p w14:paraId="7F009913" w14:textId="77777777" w:rsidR="0070134A" w:rsidRPr="0070134A" w:rsidRDefault="0070134A" w:rsidP="0070134A">
      <w:pPr>
        <w:pStyle w:val="Listenabsatz"/>
        <w:numPr>
          <w:ilvl w:val="0"/>
          <w:numId w:val="232"/>
        </w:numPr>
        <w:spacing w:before="60"/>
        <w:jc w:val="left"/>
        <w:rPr>
          <w:lang w:val="en-CA"/>
        </w:rPr>
      </w:pPr>
      <w:r w:rsidRPr="0070134A">
        <w:rPr>
          <w:lang w:val="en-CA"/>
        </w:rPr>
        <w:t>Walt Husak (Dolby – US)</w:t>
      </w:r>
    </w:p>
    <w:p w14:paraId="54FD6F27" w14:textId="77777777" w:rsidR="0070134A" w:rsidRPr="0070134A" w:rsidRDefault="0070134A" w:rsidP="0070134A">
      <w:pPr>
        <w:pStyle w:val="Listenabsatz"/>
        <w:numPr>
          <w:ilvl w:val="0"/>
          <w:numId w:val="232"/>
        </w:numPr>
        <w:spacing w:before="60"/>
        <w:jc w:val="left"/>
        <w:rPr>
          <w:lang w:val="en-CA"/>
        </w:rPr>
      </w:pPr>
      <w:r w:rsidRPr="0070134A">
        <w:rPr>
          <w:lang w:val="en-CA"/>
        </w:rPr>
        <w:t>Tomohiro Ikai (Sharp – JP)</w:t>
      </w:r>
    </w:p>
    <w:p w14:paraId="199E11BF" w14:textId="77777777" w:rsidR="0070134A" w:rsidRPr="0070134A" w:rsidRDefault="0070134A" w:rsidP="0070134A">
      <w:pPr>
        <w:pStyle w:val="Listenabsatz"/>
        <w:numPr>
          <w:ilvl w:val="0"/>
          <w:numId w:val="232"/>
        </w:numPr>
        <w:spacing w:before="60"/>
        <w:jc w:val="left"/>
        <w:rPr>
          <w:lang w:val="en-CA"/>
        </w:rPr>
      </w:pPr>
      <w:r w:rsidRPr="0070134A">
        <w:rPr>
          <w:lang w:val="en-CA"/>
        </w:rPr>
        <w:t>Masaru Ikeda (Sony – JP)</w:t>
      </w:r>
    </w:p>
    <w:p w14:paraId="601B9969" w14:textId="77777777" w:rsidR="0070134A" w:rsidRPr="0070134A" w:rsidRDefault="0070134A" w:rsidP="0070134A">
      <w:pPr>
        <w:pStyle w:val="Listenabsatz"/>
        <w:numPr>
          <w:ilvl w:val="0"/>
          <w:numId w:val="232"/>
        </w:numPr>
        <w:spacing w:before="60"/>
        <w:jc w:val="left"/>
        <w:rPr>
          <w:lang w:val="en-CA"/>
        </w:rPr>
      </w:pPr>
      <w:r w:rsidRPr="0070134A">
        <w:rPr>
          <w:lang w:val="en-CA"/>
        </w:rPr>
        <w:t>Sergey Ikonin (Huawei – CN)</w:t>
      </w:r>
    </w:p>
    <w:p w14:paraId="1DD946D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Hitomi</w:t>
      </w:r>
      <w:proofErr w:type="spellEnd"/>
      <w:r w:rsidRPr="0070134A">
        <w:rPr>
          <w:lang w:val="en-CA"/>
        </w:rPr>
        <w:t xml:space="preserve"> Imamura (Canon – JP)</w:t>
      </w:r>
    </w:p>
    <w:p w14:paraId="3380271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Ruri</w:t>
      </w:r>
      <w:proofErr w:type="spellEnd"/>
      <w:r w:rsidRPr="0070134A">
        <w:rPr>
          <w:lang w:val="en-CA"/>
        </w:rPr>
        <w:t xml:space="preserve"> </w:t>
      </w:r>
      <w:proofErr w:type="spellStart"/>
      <w:r w:rsidRPr="0070134A">
        <w:rPr>
          <w:lang w:val="en-CA"/>
        </w:rPr>
        <w:t>Imichi</w:t>
      </w:r>
      <w:proofErr w:type="spellEnd"/>
      <w:r w:rsidRPr="0070134A">
        <w:rPr>
          <w:lang w:val="en-CA"/>
        </w:rPr>
        <w:t xml:space="preserve"> (Sharp – JP)</w:t>
      </w:r>
    </w:p>
    <w:p w14:paraId="5669380F"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Takaaki</w:t>
      </w:r>
      <w:proofErr w:type="spellEnd"/>
      <w:r w:rsidRPr="0070134A">
        <w:rPr>
          <w:lang w:val="en-CA"/>
        </w:rPr>
        <w:t xml:space="preserve"> Ishikawa (Canon – JP)</w:t>
      </w:r>
    </w:p>
    <w:p w14:paraId="1D987DF4" w14:textId="77777777" w:rsidR="0070134A" w:rsidRPr="0070134A" w:rsidRDefault="0070134A" w:rsidP="0070134A">
      <w:pPr>
        <w:pStyle w:val="Listenabsatz"/>
        <w:numPr>
          <w:ilvl w:val="0"/>
          <w:numId w:val="232"/>
        </w:numPr>
        <w:spacing w:before="60"/>
        <w:jc w:val="left"/>
        <w:rPr>
          <w:lang w:val="en-CA"/>
        </w:rPr>
      </w:pPr>
      <w:r w:rsidRPr="0070134A">
        <w:rPr>
          <w:lang w:val="en-CA"/>
        </w:rPr>
        <w:t>Ryo Ishimoto (Sharp – JP)</w:t>
      </w:r>
    </w:p>
    <w:p w14:paraId="7E24BFB2" w14:textId="77777777" w:rsidR="0070134A" w:rsidRPr="0070134A" w:rsidRDefault="0070134A" w:rsidP="0070134A">
      <w:pPr>
        <w:pStyle w:val="Listenabsatz"/>
        <w:numPr>
          <w:ilvl w:val="0"/>
          <w:numId w:val="232"/>
        </w:numPr>
        <w:spacing w:before="60"/>
        <w:jc w:val="left"/>
        <w:rPr>
          <w:lang w:val="en-CA"/>
        </w:rPr>
      </w:pPr>
      <w:r w:rsidRPr="0070134A">
        <w:rPr>
          <w:lang w:val="en-CA"/>
        </w:rPr>
        <w:t>Shunsuke Iwamura (NHK) – JP)</w:t>
      </w:r>
    </w:p>
    <w:p w14:paraId="62DB097F"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Howon</w:t>
      </w:r>
      <w:proofErr w:type="spellEnd"/>
      <w:r w:rsidRPr="0070134A">
        <w:rPr>
          <w:lang w:val="en-CA"/>
        </w:rPr>
        <w:t xml:space="preserve"> Jang (HNU – KR)</w:t>
      </w:r>
    </w:p>
    <w:p w14:paraId="08083477"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Menghu</w:t>
      </w:r>
      <w:proofErr w:type="spellEnd"/>
      <w:r w:rsidRPr="0070134A">
        <w:rPr>
          <w:lang w:val="en-CA"/>
        </w:rPr>
        <w:t xml:space="preserve"> Jia (ZTE – CN)</w:t>
      </w:r>
    </w:p>
    <w:p w14:paraId="3DD17F37"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Rajan</w:t>
      </w:r>
      <w:proofErr w:type="spellEnd"/>
      <w:r w:rsidRPr="0070134A">
        <w:rPr>
          <w:lang w:val="en-CA"/>
        </w:rPr>
        <w:t xml:space="preserve"> Joshi (Samsung – US)</w:t>
      </w:r>
    </w:p>
    <w:p w14:paraId="290A2D7C"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Ikram </w:t>
      </w:r>
      <w:proofErr w:type="spellStart"/>
      <w:r w:rsidRPr="0070134A">
        <w:rPr>
          <w:lang w:val="en-CA"/>
        </w:rPr>
        <w:t>Jumakulyyev</w:t>
      </w:r>
      <w:proofErr w:type="spellEnd"/>
      <w:r w:rsidRPr="0070134A">
        <w:rPr>
          <w:lang w:val="en-CA"/>
        </w:rPr>
        <w:t xml:space="preserve"> (Nokia – DE)</w:t>
      </w:r>
    </w:p>
    <w:p w14:paraId="067FB2FC" w14:textId="77777777" w:rsidR="0070134A" w:rsidRPr="0070134A" w:rsidRDefault="0070134A" w:rsidP="0070134A">
      <w:pPr>
        <w:pStyle w:val="Listenabsatz"/>
        <w:numPr>
          <w:ilvl w:val="0"/>
          <w:numId w:val="232"/>
        </w:numPr>
        <w:spacing w:before="60"/>
        <w:jc w:val="left"/>
        <w:rPr>
          <w:lang w:val="en-CA"/>
        </w:rPr>
      </w:pPr>
      <w:r w:rsidRPr="0070134A">
        <w:rPr>
          <w:lang w:val="en-CA"/>
        </w:rPr>
        <w:t>Joel Jung (Qualcomm – US)</w:t>
      </w:r>
    </w:p>
    <w:p w14:paraId="6C022537" w14:textId="77777777" w:rsidR="0070134A" w:rsidRPr="0070134A" w:rsidRDefault="0070134A" w:rsidP="0070134A">
      <w:pPr>
        <w:pStyle w:val="Listenabsatz"/>
        <w:numPr>
          <w:ilvl w:val="0"/>
          <w:numId w:val="232"/>
        </w:numPr>
        <w:spacing w:before="60"/>
        <w:jc w:val="left"/>
        <w:rPr>
          <w:lang w:val="en-CA"/>
        </w:rPr>
      </w:pPr>
      <w:r w:rsidRPr="0070134A">
        <w:rPr>
          <w:lang w:val="en-CA"/>
        </w:rPr>
        <w:t>Maike Kaiser (RMU – DE)</w:t>
      </w:r>
    </w:p>
    <w:p w14:paraId="295AAD9C"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Kazuhiro </w:t>
      </w:r>
      <w:proofErr w:type="spellStart"/>
      <w:r w:rsidRPr="0070134A">
        <w:rPr>
          <w:lang w:val="en-CA"/>
        </w:rPr>
        <w:t>Kamada</w:t>
      </w:r>
      <w:proofErr w:type="spellEnd"/>
      <w:r w:rsidRPr="0070134A">
        <w:rPr>
          <w:lang w:val="en-CA"/>
        </w:rPr>
        <w:t xml:space="preserve"> (Mitsubishi – JP)</w:t>
      </w:r>
    </w:p>
    <w:p w14:paraId="16C3129D" w14:textId="77777777" w:rsidR="0070134A" w:rsidRPr="0070134A" w:rsidRDefault="0070134A" w:rsidP="0070134A">
      <w:pPr>
        <w:pStyle w:val="Listenabsatz"/>
        <w:numPr>
          <w:ilvl w:val="0"/>
          <w:numId w:val="232"/>
        </w:numPr>
        <w:spacing w:before="60"/>
        <w:jc w:val="left"/>
        <w:rPr>
          <w:lang w:val="en-CA"/>
        </w:rPr>
      </w:pPr>
      <w:r w:rsidRPr="0070134A">
        <w:rPr>
          <w:lang w:val="en-CA"/>
        </w:rPr>
        <w:t>Jung-Yang Kao (ITRI – US)</w:t>
      </w:r>
    </w:p>
    <w:p w14:paraId="54ADDBD0"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Alexander </w:t>
      </w:r>
      <w:proofErr w:type="spellStart"/>
      <w:r w:rsidRPr="0070134A">
        <w:rPr>
          <w:lang w:val="en-CA"/>
        </w:rPr>
        <w:t>Karabutov</w:t>
      </w:r>
      <w:proofErr w:type="spellEnd"/>
      <w:r w:rsidRPr="0070134A">
        <w:rPr>
          <w:lang w:val="en-CA"/>
        </w:rPr>
        <w:t xml:space="preserve"> (Huawei – DE)</w:t>
      </w:r>
    </w:p>
    <w:p w14:paraId="2CD69F0B" w14:textId="77777777" w:rsidR="0070134A" w:rsidRPr="0070134A" w:rsidRDefault="0070134A" w:rsidP="0070134A">
      <w:pPr>
        <w:pStyle w:val="Listenabsatz"/>
        <w:numPr>
          <w:ilvl w:val="0"/>
          <w:numId w:val="232"/>
        </w:numPr>
        <w:spacing w:before="60"/>
        <w:jc w:val="left"/>
        <w:rPr>
          <w:lang w:val="en-CA"/>
        </w:rPr>
      </w:pPr>
      <w:r w:rsidRPr="0070134A">
        <w:rPr>
          <w:lang w:val="en-CA"/>
        </w:rPr>
        <w:t>Marta Karczewicz (Qualcomm – US)</w:t>
      </w:r>
    </w:p>
    <w:p w14:paraId="40A032BA" w14:textId="77777777" w:rsidR="0070134A" w:rsidRPr="0070134A" w:rsidRDefault="0070134A" w:rsidP="0070134A">
      <w:pPr>
        <w:pStyle w:val="Listenabsatz"/>
        <w:numPr>
          <w:ilvl w:val="0"/>
          <w:numId w:val="232"/>
        </w:numPr>
        <w:spacing w:before="60"/>
        <w:jc w:val="left"/>
        <w:rPr>
          <w:lang w:val="en-CA"/>
        </w:rPr>
      </w:pPr>
      <w:r w:rsidRPr="0070134A">
        <w:rPr>
          <w:lang w:val="en-CA"/>
        </w:rPr>
        <w:t>Kei Kawamura (KDDI – JP)</w:t>
      </w:r>
    </w:p>
    <w:p w14:paraId="5CC6D938" w14:textId="77777777" w:rsidR="0070134A" w:rsidRPr="0070134A" w:rsidRDefault="0070134A" w:rsidP="0070134A">
      <w:pPr>
        <w:pStyle w:val="Listenabsatz"/>
        <w:numPr>
          <w:ilvl w:val="0"/>
          <w:numId w:val="232"/>
        </w:numPr>
        <w:spacing w:before="60"/>
        <w:jc w:val="left"/>
        <w:rPr>
          <w:lang w:val="en-CA"/>
        </w:rPr>
      </w:pPr>
      <w:r w:rsidRPr="0070134A">
        <w:rPr>
          <w:lang w:val="en-CA"/>
        </w:rPr>
        <w:t>Steve Keating (Sony – UK)</w:t>
      </w:r>
    </w:p>
    <w:p w14:paraId="53881667" w14:textId="77777777" w:rsidR="0070134A" w:rsidRPr="0070134A" w:rsidRDefault="0070134A" w:rsidP="0070134A">
      <w:pPr>
        <w:pStyle w:val="Listenabsatz"/>
        <w:numPr>
          <w:ilvl w:val="0"/>
          <w:numId w:val="232"/>
        </w:numPr>
        <w:spacing w:before="60"/>
        <w:jc w:val="left"/>
        <w:rPr>
          <w:lang w:val="en-CA"/>
        </w:rPr>
      </w:pPr>
      <w:r w:rsidRPr="0070134A">
        <w:rPr>
          <w:lang w:val="en-CA"/>
        </w:rPr>
        <w:t>Joachim Keinert (</w:t>
      </w:r>
      <w:proofErr w:type="spellStart"/>
      <w:r w:rsidRPr="0070134A">
        <w:rPr>
          <w:lang w:val="en-CA"/>
        </w:rPr>
        <w:t>FhG</w:t>
      </w:r>
      <w:proofErr w:type="spellEnd"/>
      <w:r w:rsidRPr="0070134A">
        <w:rPr>
          <w:lang w:val="en-CA"/>
        </w:rPr>
        <w:t xml:space="preserve"> IIS – DE)</w:t>
      </w:r>
    </w:p>
    <w:p w14:paraId="26D05E30"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Louis </w:t>
      </w:r>
      <w:proofErr w:type="spellStart"/>
      <w:r w:rsidRPr="0070134A">
        <w:rPr>
          <w:lang w:val="en-CA"/>
        </w:rPr>
        <w:t>Kerofsky</w:t>
      </w:r>
      <w:proofErr w:type="spellEnd"/>
      <w:r w:rsidRPr="0070134A">
        <w:rPr>
          <w:lang w:val="en-CA"/>
        </w:rPr>
        <w:t xml:space="preserve"> (Qualcomm – US)</w:t>
      </w:r>
    </w:p>
    <w:p w14:paraId="22BA1914"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Vyacheslav </w:t>
      </w:r>
      <w:proofErr w:type="spellStart"/>
      <w:r w:rsidRPr="0070134A">
        <w:rPr>
          <w:lang w:val="en-CA"/>
        </w:rPr>
        <w:t>Khamidullin</w:t>
      </w:r>
      <w:proofErr w:type="spellEnd"/>
      <w:r w:rsidRPr="0070134A">
        <w:rPr>
          <w:lang w:val="en-CA"/>
        </w:rPr>
        <w:t xml:space="preserve"> (Huawei – CN)</w:t>
      </w:r>
    </w:p>
    <w:p w14:paraId="5860CC3C"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Yoshitaka </w:t>
      </w:r>
      <w:proofErr w:type="spellStart"/>
      <w:r w:rsidRPr="0070134A">
        <w:rPr>
          <w:lang w:val="en-CA"/>
        </w:rPr>
        <w:t>Kidani</w:t>
      </w:r>
      <w:proofErr w:type="spellEnd"/>
      <w:r w:rsidRPr="0070134A">
        <w:rPr>
          <w:lang w:val="en-CA"/>
        </w:rPr>
        <w:t xml:space="preserve"> (KDDI – JP)</w:t>
      </w:r>
    </w:p>
    <w:p w14:paraId="14880DF0"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Donghyun</w:t>
      </w:r>
      <w:proofErr w:type="spellEnd"/>
      <w:r w:rsidRPr="0070134A">
        <w:rPr>
          <w:lang w:val="en-CA"/>
        </w:rPr>
        <w:t xml:space="preserve"> Kim (ETRI – KR)</w:t>
      </w:r>
    </w:p>
    <w:p w14:paraId="428B787E" w14:textId="77777777" w:rsidR="0070134A" w:rsidRPr="0070134A" w:rsidRDefault="0070134A" w:rsidP="0070134A">
      <w:pPr>
        <w:pStyle w:val="Listenabsatz"/>
        <w:numPr>
          <w:ilvl w:val="0"/>
          <w:numId w:val="232"/>
        </w:numPr>
        <w:spacing w:before="60"/>
        <w:jc w:val="left"/>
        <w:rPr>
          <w:lang w:val="en-CA"/>
        </w:rPr>
      </w:pPr>
      <w:r w:rsidRPr="0070134A">
        <w:rPr>
          <w:lang w:val="en-CA"/>
        </w:rPr>
        <w:t>Hui Yong Kim (KHU – KR)</w:t>
      </w:r>
    </w:p>
    <w:p w14:paraId="7B9A5E79"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Jongho</w:t>
      </w:r>
      <w:proofErr w:type="spellEnd"/>
      <w:r w:rsidRPr="0070134A">
        <w:rPr>
          <w:lang w:val="en-CA"/>
        </w:rPr>
        <w:t xml:space="preserve"> Kim (ETRI – KR)</w:t>
      </w:r>
    </w:p>
    <w:p w14:paraId="6C274CF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Jungsun</w:t>
      </w:r>
      <w:proofErr w:type="spellEnd"/>
      <w:r w:rsidRPr="0070134A">
        <w:rPr>
          <w:lang w:val="en-CA"/>
        </w:rPr>
        <w:t xml:space="preserve"> Kim (Apple – US)</w:t>
      </w:r>
    </w:p>
    <w:p w14:paraId="3AC0165D"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Kyuri</w:t>
      </w:r>
      <w:proofErr w:type="spellEnd"/>
      <w:r w:rsidRPr="0070134A">
        <w:rPr>
          <w:lang w:val="en-CA"/>
        </w:rPr>
        <w:t xml:space="preserve"> Kim (KAU – KR)</w:t>
      </w:r>
    </w:p>
    <w:p w14:paraId="7626D30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Mariya</w:t>
      </w:r>
      <w:proofErr w:type="spellEnd"/>
      <w:r w:rsidRPr="0070134A">
        <w:rPr>
          <w:lang w:val="en-CA"/>
        </w:rPr>
        <w:t xml:space="preserve"> Kim (DE)</w:t>
      </w:r>
    </w:p>
    <w:p w14:paraId="4A7A032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Seonjae</w:t>
      </w:r>
      <w:proofErr w:type="spellEnd"/>
      <w:r w:rsidRPr="0070134A">
        <w:rPr>
          <w:lang w:val="en-CA"/>
        </w:rPr>
        <w:t xml:space="preserve"> Kim (Dong-A Univ. – KR)</w:t>
      </w:r>
    </w:p>
    <w:p w14:paraId="45D74908" w14:textId="77777777" w:rsidR="0070134A" w:rsidRPr="0070134A" w:rsidRDefault="0070134A" w:rsidP="0070134A">
      <w:pPr>
        <w:pStyle w:val="Listenabsatz"/>
        <w:numPr>
          <w:ilvl w:val="0"/>
          <w:numId w:val="232"/>
        </w:numPr>
        <w:spacing w:before="60"/>
        <w:jc w:val="left"/>
        <w:rPr>
          <w:lang w:val="en-CA"/>
        </w:rPr>
      </w:pPr>
      <w:r w:rsidRPr="0070134A">
        <w:rPr>
          <w:lang w:val="en-CA"/>
        </w:rPr>
        <w:t>Seung-Hwan Kim (LGE – US)</w:t>
      </w:r>
    </w:p>
    <w:p w14:paraId="6F198049" w14:textId="77777777" w:rsidR="0070134A" w:rsidRPr="0070134A" w:rsidRDefault="0070134A" w:rsidP="0070134A">
      <w:pPr>
        <w:pStyle w:val="Listenabsatz"/>
        <w:numPr>
          <w:ilvl w:val="0"/>
          <w:numId w:val="232"/>
        </w:numPr>
        <w:spacing w:before="60"/>
        <w:jc w:val="left"/>
        <w:rPr>
          <w:lang w:val="en-CA"/>
        </w:rPr>
      </w:pPr>
      <w:r w:rsidRPr="0070134A">
        <w:rPr>
          <w:lang w:val="en-CA"/>
        </w:rPr>
        <w:t>Young Tae Kim (MSI – KR)</w:t>
      </w:r>
    </w:p>
    <w:p w14:paraId="405B5C3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Krasimir</w:t>
      </w:r>
      <w:proofErr w:type="spellEnd"/>
      <w:r w:rsidRPr="0070134A">
        <w:rPr>
          <w:lang w:val="en-CA"/>
        </w:rPr>
        <w:t xml:space="preserve"> </w:t>
      </w:r>
      <w:proofErr w:type="spellStart"/>
      <w:r w:rsidRPr="0070134A">
        <w:rPr>
          <w:lang w:val="en-CA"/>
        </w:rPr>
        <w:t>Kolarov</w:t>
      </w:r>
      <w:proofErr w:type="spellEnd"/>
      <w:r w:rsidRPr="0070134A">
        <w:rPr>
          <w:lang w:val="en-CA"/>
        </w:rPr>
        <w:t xml:space="preserve"> (Apple – US)</w:t>
      </w:r>
    </w:p>
    <w:p w14:paraId="0BEC9E65" w14:textId="77777777" w:rsidR="0070134A" w:rsidRPr="0070134A" w:rsidRDefault="0070134A" w:rsidP="0070134A">
      <w:pPr>
        <w:pStyle w:val="Listenabsatz"/>
        <w:numPr>
          <w:ilvl w:val="0"/>
          <w:numId w:val="232"/>
        </w:numPr>
        <w:spacing w:before="60"/>
        <w:jc w:val="left"/>
        <w:rPr>
          <w:lang w:val="en-CA"/>
        </w:rPr>
      </w:pPr>
      <w:r w:rsidRPr="0070134A">
        <w:rPr>
          <w:lang w:val="en-CA"/>
        </w:rPr>
        <w:t>Jacek Konieczny (TCL – PL)</w:t>
      </w:r>
    </w:p>
    <w:p w14:paraId="0F852CF6"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Yiwei</w:t>
      </w:r>
      <w:proofErr w:type="spellEnd"/>
      <w:r w:rsidRPr="0070134A">
        <w:rPr>
          <w:lang w:val="en-CA"/>
        </w:rPr>
        <w:t xml:space="preserve"> Kou (Huawei – DE)</w:t>
      </w:r>
    </w:p>
    <w:p w14:paraId="031A898D"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Philipp </w:t>
      </w:r>
      <w:proofErr w:type="spellStart"/>
      <w:r w:rsidRPr="0070134A">
        <w:rPr>
          <w:lang w:val="en-CA"/>
        </w:rPr>
        <w:t>Kreowsky</w:t>
      </w:r>
      <w:proofErr w:type="spellEnd"/>
      <w:r w:rsidRPr="0070134A">
        <w:rPr>
          <w:lang w:val="en-CA"/>
        </w:rPr>
        <w:t xml:space="preserve"> (</w:t>
      </w:r>
      <w:proofErr w:type="spellStart"/>
      <w:r w:rsidRPr="0070134A">
        <w:rPr>
          <w:lang w:val="en-CA"/>
        </w:rPr>
        <w:t>FhG</w:t>
      </w:r>
      <w:proofErr w:type="spellEnd"/>
      <w:r w:rsidRPr="0070134A">
        <w:rPr>
          <w:lang w:val="en-CA"/>
        </w:rPr>
        <w:t xml:space="preserve"> HHI – DE)</w:t>
      </w:r>
    </w:p>
    <w:p w14:paraId="2C1B91D5" w14:textId="77777777" w:rsidR="0070134A" w:rsidRPr="0070134A" w:rsidRDefault="0070134A" w:rsidP="0070134A">
      <w:pPr>
        <w:pStyle w:val="Listenabsatz"/>
        <w:numPr>
          <w:ilvl w:val="0"/>
          <w:numId w:val="232"/>
        </w:numPr>
        <w:spacing w:before="60"/>
        <w:jc w:val="left"/>
        <w:rPr>
          <w:lang w:val="en-CA"/>
        </w:rPr>
      </w:pPr>
      <w:r w:rsidRPr="0070134A">
        <w:rPr>
          <w:lang w:val="en-CA"/>
        </w:rPr>
        <w:t>Gosala Kulupana (Nokia – UK)</w:t>
      </w:r>
    </w:p>
    <w:p w14:paraId="38B66748" w14:textId="77777777" w:rsidR="0070134A" w:rsidRPr="0070134A" w:rsidRDefault="0070134A" w:rsidP="0070134A">
      <w:pPr>
        <w:pStyle w:val="Listenabsatz"/>
        <w:numPr>
          <w:ilvl w:val="0"/>
          <w:numId w:val="232"/>
        </w:numPr>
        <w:spacing w:before="60"/>
        <w:jc w:val="left"/>
        <w:rPr>
          <w:lang w:val="en-CA"/>
        </w:rPr>
      </w:pPr>
      <w:r w:rsidRPr="0070134A">
        <w:rPr>
          <w:lang w:val="en-CA"/>
        </w:rPr>
        <w:t>Toshihiko Kusakabe (Panasonic – JP)</w:t>
      </w:r>
    </w:p>
    <w:p w14:paraId="48A509E6"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Jani </w:t>
      </w:r>
      <w:proofErr w:type="spellStart"/>
      <w:r w:rsidRPr="0070134A">
        <w:rPr>
          <w:lang w:val="en-CA"/>
        </w:rPr>
        <w:t>Lainema</w:t>
      </w:r>
      <w:proofErr w:type="spellEnd"/>
      <w:r w:rsidRPr="0070134A">
        <w:rPr>
          <w:lang w:val="en-CA"/>
        </w:rPr>
        <w:t xml:space="preserve"> (Nokia – FI)</w:t>
      </w:r>
    </w:p>
    <w:p w14:paraId="7E79A719" w14:textId="77777777" w:rsidR="0070134A" w:rsidRPr="0070134A" w:rsidRDefault="0070134A" w:rsidP="0070134A">
      <w:pPr>
        <w:pStyle w:val="Listenabsatz"/>
        <w:numPr>
          <w:ilvl w:val="0"/>
          <w:numId w:val="232"/>
        </w:numPr>
        <w:spacing w:before="60"/>
        <w:jc w:val="left"/>
        <w:rPr>
          <w:lang w:val="en-CA"/>
        </w:rPr>
      </w:pPr>
      <w:r w:rsidRPr="0070134A">
        <w:rPr>
          <w:lang w:val="en-CA"/>
        </w:rPr>
        <w:t>Guillaume Laroche (Canon – FR)</w:t>
      </w:r>
    </w:p>
    <w:p w14:paraId="2794EBB4" w14:textId="77777777" w:rsidR="000D4909" w:rsidRPr="000D4909" w:rsidRDefault="000D4909" w:rsidP="001138F1">
      <w:pPr>
        <w:pStyle w:val="Listenabsatz"/>
        <w:numPr>
          <w:ilvl w:val="0"/>
          <w:numId w:val="232"/>
        </w:numPr>
        <w:spacing w:before="60"/>
        <w:jc w:val="left"/>
        <w:rPr>
          <w:lang w:val="en-CA"/>
        </w:rPr>
      </w:pPr>
      <w:r w:rsidRPr="000D4909">
        <w:rPr>
          <w:lang w:val="en-CA"/>
        </w:rPr>
        <w:t>Nam Le (Nokia – FI)</w:t>
      </w:r>
    </w:p>
    <w:p w14:paraId="1C0C7587"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Fabrice Le </w:t>
      </w:r>
      <w:proofErr w:type="spellStart"/>
      <w:r w:rsidRPr="0070134A">
        <w:rPr>
          <w:lang w:val="en-CA"/>
        </w:rPr>
        <w:t>Léannec</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w:t>
      </w:r>
    </w:p>
    <w:p w14:paraId="250570DF" w14:textId="77777777" w:rsidR="0070134A" w:rsidRPr="0070134A" w:rsidRDefault="0070134A" w:rsidP="0070134A">
      <w:pPr>
        <w:pStyle w:val="Listenabsatz"/>
        <w:numPr>
          <w:ilvl w:val="0"/>
          <w:numId w:val="232"/>
        </w:numPr>
        <w:spacing w:before="60"/>
        <w:jc w:val="left"/>
        <w:rPr>
          <w:lang w:val="en-CA"/>
        </w:rPr>
      </w:pPr>
      <w:r w:rsidRPr="0070134A">
        <w:rPr>
          <w:lang w:val="en-CA"/>
        </w:rPr>
        <w:t>Olivier Le Meur (</w:t>
      </w:r>
      <w:proofErr w:type="spellStart"/>
      <w:r w:rsidRPr="0070134A">
        <w:rPr>
          <w:lang w:val="en-CA"/>
        </w:rPr>
        <w:t>InterDigital</w:t>
      </w:r>
      <w:proofErr w:type="spellEnd"/>
      <w:r w:rsidRPr="0070134A">
        <w:rPr>
          <w:lang w:val="en-CA"/>
        </w:rPr>
        <w:t xml:space="preserve"> – FR)   </w:t>
      </w:r>
    </w:p>
    <w:p w14:paraId="5CC7D0A9"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Jinho</w:t>
      </w:r>
      <w:proofErr w:type="spellEnd"/>
      <w:r w:rsidRPr="0070134A">
        <w:rPr>
          <w:lang w:val="en-CA"/>
        </w:rPr>
        <w:t xml:space="preserve"> Lee (ETRI – KR)</w:t>
      </w:r>
    </w:p>
    <w:p w14:paraId="789CBF54" w14:textId="77777777" w:rsidR="0070134A" w:rsidRPr="0070134A" w:rsidRDefault="0070134A" w:rsidP="0070134A">
      <w:pPr>
        <w:pStyle w:val="Listenabsatz"/>
        <w:numPr>
          <w:ilvl w:val="0"/>
          <w:numId w:val="232"/>
        </w:numPr>
        <w:spacing w:before="60"/>
        <w:jc w:val="left"/>
        <w:rPr>
          <w:lang w:val="en-CA"/>
        </w:rPr>
      </w:pPr>
      <w:r w:rsidRPr="0070134A">
        <w:rPr>
          <w:lang w:val="en-CA"/>
        </w:rPr>
        <w:t>Jong Min Lee (KAU – KR)</w:t>
      </w:r>
    </w:p>
    <w:p w14:paraId="3064F4D9" w14:textId="77777777" w:rsidR="0070134A" w:rsidRPr="0070134A" w:rsidRDefault="0070134A" w:rsidP="0070134A">
      <w:pPr>
        <w:pStyle w:val="Listenabsatz"/>
        <w:numPr>
          <w:ilvl w:val="0"/>
          <w:numId w:val="232"/>
        </w:numPr>
        <w:spacing w:before="60"/>
        <w:jc w:val="left"/>
        <w:rPr>
          <w:lang w:val="en-CA"/>
        </w:rPr>
      </w:pPr>
      <w:r w:rsidRPr="0070134A">
        <w:rPr>
          <w:lang w:val="en-CA"/>
        </w:rPr>
        <w:t>Jung-Kyung Lee (</w:t>
      </w:r>
      <w:proofErr w:type="spellStart"/>
      <w:r w:rsidRPr="0070134A">
        <w:rPr>
          <w:lang w:val="en-CA"/>
        </w:rPr>
        <w:t>Ofinno</w:t>
      </w:r>
      <w:proofErr w:type="spellEnd"/>
      <w:r w:rsidRPr="0070134A">
        <w:rPr>
          <w:lang w:val="en-CA"/>
        </w:rPr>
        <w:t xml:space="preserve"> – US)</w:t>
      </w:r>
    </w:p>
    <w:p w14:paraId="2C12021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Soeun</w:t>
      </w:r>
      <w:proofErr w:type="spellEnd"/>
      <w:r w:rsidRPr="0070134A">
        <w:rPr>
          <w:lang w:val="en-CA"/>
        </w:rPr>
        <w:t xml:space="preserve"> Lee (HNU – KR)</w:t>
      </w:r>
    </w:p>
    <w:p w14:paraId="49E6533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Taesik</w:t>
      </w:r>
      <w:proofErr w:type="spellEnd"/>
      <w:r w:rsidRPr="0070134A">
        <w:rPr>
          <w:lang w:val="en-CA"/>
        </w:rPr>
        <w:t xml:space="preserve"> Lee (Dong-A Univ. – KR)</w:t>
      </w:r>
    </w:p>
    <w:p w14:paraId="241252CC" w14:textId="77777777" w:rsidR="0070134A" w:rsidRPr="0070134A" w:rsidRDefault="0070134A" w:rsidP="0070134A">
      <w:pPr>
        <w:pStyle w:val="Listenabsatz"/>
        <w:numPr>
          <w:ilvl w:val="0"/>
          <w:numId w:val="232"/>
        </w:numPr>
        <w:spacing w:before="60"/>
        <w:jc w:val="left"/>
        <w:rPr>
          <w:lang w:val="en-CA"/>
        </w:rPr>
      </w:pPr>
      <w:r w:rsidRPr="0070134A">
        <w:rPr>
          <w:lang w:val="en-CA"/>
        </w:rPr>
        <w:t>Yen-Wei Lee (Acer – US)</w:t>
      </w:r>
    </w:p>
    <w:p w14:paraId="6DFF2756" w14:textId="77777777" w:rsidR="0070134A" w:rsidRPr="0070134A" w:rsidRDefault="0070134A" w:rsidP="0070134A">
      <w:pPr>
        <w:pStyle w:val="Listenabsatz"/>
        <w:numPr>
          <w:ilvl w:val="0"/>
          <w:numId w:val="232"/>
        </w:numPr>
        <w:spacing w:before="60"/>
        <w:jc w:val="left"/>
        <w:rPr>
          <w:lang w:val="en-CA"/>
        </w:rPr>
      </w:pPr>
      <w:r w:rsidRPr="0070134A">
        <w:rPr>
          <w:lang w:val="en-CA"/>
        </w:rPr>
        <w:t>Christian Lehmann (</w:t>
      </w:r>
      <w:proofErr w:type="spellStart"/>
      <w:r w:rsidRPr="0070134A">
        <w:rPr>
          <w:lang w:val="en-CA"/>
        </w:rPr>
        <w:t>FhG</w:t>
      </w:r>
      <w:proofErr w:type="spellEnd"/>
      <w:r w:rsidRPr="0070134A">
        <w:rPr>
          <w:lang w:val="en-CA"/>
        </w:rPr>
        <w:t xml:space="preserve"> HHI – DE)</w:t>
      </w:r>
    </w:p>
    <w:p w14:paraId="7094F62A" w14:textId="77777777" w:rsidR="0070134A" w:rsidRPr="0070134A" w:rsidRDefault="0070134A" w:rsidP="0070134A">
      <w:pPr>
        <w:pStyle w:val="Listenabsatz"/>
        <w:numPr>
          <w:ilvl w:val="0"/>
          <w:numId w:val="232"/>
        </w:numPr>
        <w:spacing w:before="60"/>
        <w:jc w:val="left"/>
        <w:rPr>
          <w:lang w:val="en-CA"/>
        </w:rPr>
      </w:pPr>
      <w:r w:rsidRPr="0070134A">
        <w:rPr>
          <w:lang w:val="en-CA"/>
        </w:rPr>
        <w:t>Shawmin Lei (MediaTek – US)</w:t>
      </w:r>
    </w:p>
    <w:p w14:paraId="1DB4A711"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Julien </w:t>
      </w:r>
      <w:proofErr w:type="spellStart"/>
      <w:r w:rsidRPr="0070134A">
        <w:rPr>
          <w:lang w:val="en-CA"/>
        </w:rPr>
        <w:t>Lémotheux</w:t>
      </w:r>
      <w:proofErr w:type="spellEnd"/>
      <w:r w:rsidRPr="0070134A">
        <w:rPr>
          <w:lang w:val="en-CA"/>
        </w:rPr>
        <w:t xml:space="preserve"> (ETSI – FR)</w:t>
      </w:r>
    </w:p>
    <w:p w14:paraId="3679E9C1" w14:textId="77777777" w:rsidR="0070134A" w:rsidRPr="0070134A" w:rsidRDefault="0070134A" w:rsidP="0070134A">
      <w:pPr>
        <w:pStyle w:val="Listenabsatz"/>
        <w:numPr>
          <w:ilvl w:val="0"/>
          <w:numId w:val="232"/>
        </w:numPr>
        <w:spacing w:before="60"/>
        <w:jc w:val="left"/>
        <w:rPr>
          <w:lang w:val="en-CA"/>
        </w:rPr>
      </w:pPr>
      <w:r w:rsidRPr="0070134A">
        <w:rPr>
          <w:lang w:val="en-CA"/>
        </w:rPr>
        <w:t>Ling Li (Samsung – KR)</w:t>
      </w:r>
    </w:p>
    <w:p w14:paraId="7E095BE3" w14:textId="77777777" w:rsidR="0070134A" w:rsidRPr="0070134A" w:rsidRDefault="0070134A" w:rsidP="0070134A">
      <w:pPr>
        <w:pStyle w:val="Listenabsatz"/>
        <w:numPr>
          <w:ilvl w:val="0"/>
          <w:numId w:val="232"/>
        </w:numPr>
        <w:spacing w:before="60"/>
        <w:jc w:val="left"/>
        <w:rPr>
          <w:lang w:val="en-CA"/>
        </w:rPr>
      </w:pPr>
      <w:r w:rsidRPr="0070134A">
        <w:rPr>
          <w:lang w:val="en-CA"/>
        </w:rPr>
        <w:t>Ming Li (OPPO – CN)</w:t>
      </w:r>
    </w:p>
    <w:p w14:paraId="48171E4F" w14:textId="77777777" w:rsidR="0070134A" w:rsidRPr="0070134A" w:rsidRDefault="0070134A" w:rsidP="0070134A">
      <w:pPr>
        <w:pStyle w:val="Listenabsatz"/>
        <w:numPr>
          <w:ilvl w:val="0"/>
          <w:numId w:val="232"/>
        </w:numPr>
        <w:spacing w:before="60"/>
        <w:jc w:val="left"/>
        <w:rPr>
          <w:lang w:val="en-CA"/>
        </w:rPr>
      </w:pPr>
      <w:r w:rsidRPr="0070134A">
        <w:rPr>
          <w:lang w:val="en-CA"/>
        </w:rPr>
        <w:t>Xiang Li (Google – US)</w:t>
      </w:r>
    </w:p>
    <w:p w14:paraId="39F2868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Yiming</w:t>
      </w:r>
      <w:proofErr w:type="spellEnd"/>
      <w:r w:rsidRPr="0070134A">
        <w:rPr>
          <w:lang w:val="en-CA"/>
        </w:rPr>
        <w:t xml:space="preserve"> Li (Tencent – CN)</w:t>
      </w:r>
    </w:p>
    <w:p w14:paraId="281ED97B"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Zhengang</w:t>
      </w:r>
      <w:proofErr w:type="spellEnd"/>
      <w:r w:rsidRPr="0070134A">
        <w:rPr>
          <w:lang w:val="en-CA"/>
        </w:rPr>
        <w:t xml:space="preserve"> Li (ZTE – CN)</w:t>
      </w:r>
    </w:p>
    <w:p w14:paraId="428A1CA0" w14:textId="77777777" w:rsidR="0070134A" w:rsidRPr="0070134A" w:rsidRDefault="0070134A" w:rsidP="0070134A">
      <w:pPr>
        <w:pStyle w:val="Listenabsatz"/>
        <w:numPr>
          <w:ilvl w:val="0"/>
          <w:numId w:val="232"/>
        </w:numPr>
        <w:spacing w:before="60"/>
        <w:jc w:val="left"/>
        <w:rPr>
          <w:lang w:val="en-CA"/>
        </w:rPr>
      </w:pPr>
      <w:r w:rsidRPr="0070134A">
        <w:rPr>
          <w:lang w:val="en-CA"/>
        </w:rPr>
        <w:t>Kai-Wen Liang (Sharp – JP)</w:t>
      </w:r>
    </w:p>
    <w:p w14:paraId="4778F0E7" w14:textId="77777777" w:rsidR="0070134A" w:rsidRPr="0070134A" w:rsidRDefault="0070134A" w:rsidP="0070134A">
      <w:pPr>
        <w:pStyle w:val="Listenabsatz"/>
        <w:numPr>
          <w:ilvl w:val="0"/>
          <w:numId w:val="232"/>
        </w:numPr>
        <w:spacing w:before="60"/>
        <w:jc w:val="left"/>
        <w:rPr>
          <w:lang w:val="en-CA"/>
        </w:rPr>
      </w:pPr>
      <w:r w:rsidRPr="0070134A">
        <w:rPr>
          <w:lang w:val="en-CA"/>
        </w:rPr>
        <w:t>Ru-Ling Liao (Alibaba – CN)</w:t>
      </w:r>
    </w:p>
    <w:p w14:paraId="05BEB267" w14:textId="77777777" w:rsidR="0070134A" w:rsidRPr="0070134A" w:rsidRDefault="0070134A" w:rsidP="0070134A">
      <w:pPr>
        <w:pStyle w:val="Listenabsatz"/>
        <w:numPr>
          <w:ilvl w:val="0"/>
          <w:numId w:val="232"/>
        </w:numPr>
        <w:spacing w:before="60"/>
        <w:jc w:val="left"/>
        <w:rPr>
          <w:lang w:val="en-CA"/>
        </w:rPr>
      </w:pPr>
      <w:r w:rsidRPr="0070134A">
        <w:rPr>
          <w:lang w:val="en-CA"/>
        </w:rPr>
        <w:t>Eugene Lim (SJU – KR)</w:t>
      </w:r>
    </w:p>
    <w:p w14:paraId="7FCEBCC8"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Jaehyun</w:t>
      </w:r>
      <w:proofErr w:type="spellEnd"/>
      <w:r w:rsidRPr="0070134A">
        <w:rPr>
          <w:lang w:val="en-CA"/>
        </w:rPr>
        <w:t xml:space="preserve"> Lim (LGE – KR)</w:t>
      </w:r>
    </w:p>
    <w:p w14:paraId="392D3AAB" w14:textId="77777777" w:rsidR="0070134A" w:rsidRPr="0070134A" w:rsidRDefault="0070134A" w:rsidP="0070134A">
      <w:pPr>
        <w:pStyle w:val="Listenabsatz"/>
        <w:numPr>
          <w:ilvl w:val="0"/>
          <w:numId w:val="232"/>
        </w:numPr>
        <w:spacing w:before="60"/>
        <w:jc w:val="left"/>
        <w:rPr>
          <w:lang w:val="en-CA"/>
        </w:rPr>
      </w:pPr>
      <w:r w:rsidRPr="0070134A">
        <w:rPr>
          <w:lang w:val="en-CA"/>
        </w:rPr>
        <w:t>Sung-Chang Lim (ETRI – KR)</w:t>
      </w:r>
    </w:p>
    <w:p w14:paraId="17308F4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Sungwon</w:t>
      </w:r>
      <w:proofErr w:type="spellEnd"/>
      <w:r w:rsidRPr="0070134A">
        <w:rPr>
          <w:lang w:val="en-CA"/>
        </w:rPr>
        <w:t xml:space="preserve"> Lim (KT – KR)</w:t>
      </w:r>
    </w:p>
    <w:p w14:paraId="3CF4A859"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Woong</w:t>
      </w:r>
      <w:proofErr w:type="spellEnd"/>
      <w:r w:rsidRPr="0070134A">
        <w:rPr>
          <w:lang w:val="en-CA"/>
        </w:rPr>
        <w:t xml:space="preserve"> Lim (ETRI – KR)</w:t>
      </w:r>
    </w:p>
    <w:p w14:paraId="10EB4237" w14:textId="77777777" w:rsidR="0070134A" w:rsidRPr="0070134A" w:rsidRDefault="0070134A" w:rsidP="0070134A">
      <w:pPr>
        <w:pStyle w:val="Listenabsatz"/>
        <w:numPr>
          <w:ilvl w:val="0"/>
          <w:numId w:val="232"/>
        </w:numPr>
        <w:spacing w:before="60"/>
        <w:jc w:val="left"/>
        <w:rPr>
          <w:lang w:val="en-CA"/>
        </w:rPr>
      </w:pPr>
      <w:r w:rsidRPr="0070134A">
        <w:rPr>
          <w:lang w:val="en-CA"/>
        </w:rPr>
        <w:t>Youngkwon Lim (Samsung – KR)</w:t>
      </w:r>
    </w:p>
    <w:p w14:paraId="2C57F054" w14:textId="77777777" w:rsidR="0070134A" w:rsidRPr="0070134A" w:rsidRDefault="0070134A" w:rsidP="0070134A">
      <w:pPr>
        <w:pStyle w:val="Listenabsatz"/>
        <w:numPr>
          <w:ilvl w:val="0"/>
          <w:numId w:val="232"/>
        </w:numPr>
        <w:spacing w:before="60"/>
        <w:jc w:val="left"/>
        <w:rPr>
          <w:lang w:val="en-CA"/>
        </w:rPr>
      </w:pPr>
      <w:r w:rsidRPr="0070134A">
        <w:rPr>
          <w:lang w:val="en-CA"/>
        </w:rPr>
        <w:t>Ching-</w:t>
      </w:r>
      <w:proofErr w:type="spellStart"/>
      <w:r w:rsidRPr="0070134A">
        <w:rPr>
          <w:lang w:val="en-CA"/>
        </w:rPr>
        <w:t>Chieh</w:t>
      </w:r>
      <w:proofErr w:type="spellEnd"/>
      <w:r w:rsidRPr="0070134A">
        <w:rPr>
          <w:lang w:val="en-CA"/>
        </w:rPr>
        <w:t xml:space="preserve"> Lin (ITRI – US)</w:t>
      </w:r>
    </w:p>
    <w:p w14:paraId="44AB90C5" w14:textId="77777777" w:rsidR="0070134A" w:rsidRPr="0070134A" w:rsidRDefault="0070134A" w:rsidP="0070134A">
      <w:pPr>
        <w:pStyle w:val="Listenabsatz"/>
        <w:numPr>
          <w:ilvl w:val="0"/>
          <w:numId w:val="232"/>
        </w:numPr>
        <w:spacing w:before="60"/>
        <w:jc w:val="left"/>
        <w:rPr>
          <w:lang w:val="en-CA"/>
        </w:rPr>
      </w:pPr>
      <w:r w:rsidRPr="0070134A">
        <w:rPr>
          <w:lang w:val="en-CA"/>
        </w:rPr>
        <w:t>Yi Hao Lin (Sharp – CN)</w:t>
      </w:r>
    </w:p>
    <w:p w14:paraId="04DDAFA2"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Lukasz </w:t>
      </w:r>
      <w:proofErr w:type="spellStart"/>
      <w:r w:rsidRPr="0070134A">
        <w:rPr>
          <w:lang w:val="en-CA"/>
        </w:rPr>
        <w:t>Litwic</w:t>
      </w:r>
      <w:proofErr w:type="spellEnd"/>
      <w:r w:rsidRPr="0070134A">
        <w:rPr>
          <w:lang w:val="en-CA"/>
        </w:rPr>
        <w:t xml:space="preserve"> (Ericsson – SE)</w:t>
      </w:r>
    </w:p>
    <w:p w14:paraId="47A79A1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Ao</w:t>
      </w:r>
      <w:proofErr w:type="spellEnd"/>
      <w:r w:rsidRPr="0070134A">
        <w:rPr>
          <w:lang w:val="en-CA"/>
        </w:rPr>
        <w:t xml:space="preserve"> Liu (Huawei – CN)</w:t>
      </w:r>
    </w:p>
    <w:p w14:paraId="03CE4B35" w14:textId="77777777" w:rsidR="0070134A" w:rsidRPr="0070134A" w:rsidRDefault="0070134A" w:rsidP="0070134A">
      <w:pPr>
        <w:pStyle w:val="Listenabsatz"/>
        <w:numPr>
          <w:ilvl w:val="0"/>
          <w:numId w:val="232"/>
        </w:numPr>
        <w:spacing w:before="60"/>
        <w:jc w:val="left"/>
        <w:rPr>
          <w:lang w:val="en-CA"/>
        </w:rPr>
      </w:pPr>
      <w:r w:rsidRPr="0070134A">
        <w:rPr>
          <w:lang w:val="en-CA"/>
        </w:rPr>
        <w:t>Du Liu (Ericsson – SE)</w:t>
      </w:r>
    </w:p>
    <w:p w14:paraId="1C27D93E" w14:textId="77777777" w:rsidR="0070134A" w:rsidRPr="0070134A" w:rsidRDefault="0070134A" w:rsidP="0070134A">
      <w:pPr>
        <w:pStyle w:val="Listenabsatz"/>
        <w:numPr>
          <w:ilvl w:val="0"/>
          <w:numId w:val="232"/>
        </w:numPr>
        <w:spacing w:before="60"/>
        <w:jc w:val="left"/>
        <w:rPr>
          <w:lang w:val="en-CA"/>
        </w:rPr>
      </w:pPr>
      <w:r w:rsidRPr="0070134A">
        <w:rPr>
          <w:lang w:val="en-CA"/>
        </w:rPr>
        <w:t>Po-Kai Liu (ITRI – US)</w:t>
      </w:r>
    </w:p>
    <w:p w14:paraId="3FC5E0B6"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Yutian</w:t>
      </w:r>
      <w:proofErr w:type="spellEnd"/>
      <w:r w:rsidRPr="0070134A">
        <w:rPr>
          <w:lang w:val="en-CA"/>
        </w:rPr>
        <w:t xml:space="preserve"> Liu (</w:t>
      </w:r>
      <w:proofErr w:type="spellStart"/>
      <w:r w:rsidRPr="0070134A">
        <w:rPr>
          <w:lang w:val="en-CA"/>
        </w:rPr>
        <w:t>Transsion</w:t>
      </w:r>
      <w:proofErr w:type="spellEnd"/>
      <w:r w:rsidRPr="0070134A">
        <w:rPr>
          <w:lang w:val="en-CA"/>
        </w:rPr>
        <w:t xml:space="preserve"> – CN)</w:t>
      </w:r>
    </w:p>
    <w:p w14:paraId="254A810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Zhikai</w:t>
      </w:r>
      <w:proofErr w:type="spellEnd"/>
      <w:r w:rsidRPr="0070134A">
        <w:rPr>
          <w:lang w:val="en-CA"/>
        </w:rPr>
        <w:t xml:space="preserve"> Liu (OPPO – CN)</w:t>
      </w:r>
    </w:p>
    <w:p w14:paraId="3643E9DE" w14:textId="77777777" w:rsidR="0070134A" w:rsidRPr="0070134A" w:rsidRDefault="0070134A" w:rsidP="0070134A">
      <w:pPr>
        <w:pStyle w:val="Listenabsatz"/>
        <w:numPr>
          <w:ilvl w:val="0"/>
          <w:numId w:val="232"/>
        </w:numPr>
        <w:spacing w:before="60"/>
        <w:jc w:val="left"/>
        <w:rPr>
          <w:lang w:val="en-CA"/>
        </w:rPr>
      </w:pPr>
      <w:r w:rsidRPr="0070134A">
        <w:rPr>
          <w:lang w:val="en-CA"/>
        </w:rPr>
        <w:t>Zhuoyi Lyu (vivo – CN)</w:t>
      </w:r>
    </w:p>
    <w:p w14:paraId="666FAFB4" w14:textId="77777777" w:rsidR="0070134A" w:rsidRPr="0070134A" w:rsidRDefault="0070134A" w:rsidP="0070134A">
      <w:pPr>
        <w:pStyle w:val="Listenabsatz"/>
        <w:numPr>
          <w:ilvl w:val="0"/>
          <w:numId w:val="232"/>
        </w:numPr>
        <w:spacing w:before="60"/>
        <w:jc w:val="left"/>
        <w:rPr>
          <w:lang w:val="en-CA"/>
        </w:rPr>
      </w:pPr>
      <w:r w:rsidRPr="0070134A">
        <w:rPr>
          <w:lang w:val="en-CA"/>
        </w:rPr>
        <w:t>Xiang Ma (Huawei – CN)</w:t>
      </w:r>
    </w:p>
    <w:p w14:paraId="65B48639"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Detlev</w:t>
      </w:r>
      <w:proofErr w:type="spellEnd"/>
      <w:r w:rsidRPr="0070134A">
        <w:rPr>
          <w:lang w:val="en-CA"/>
        </w:rPr>
        <w:t xml:space="preserve"> </w:t>
      </w:r>
      <w:proofErr w:type="spellStart"/>
      <w:r w:rsidRPr="0070134A">
        <w:rPr>
          <w:lang w:val="en-CA"/>
        </w:rPr>
        <w:t>Marpe</w:t>
      </w:r>
      <w:proofErr w:type="spellEnd"/>
      <w:r w:rsidRPr="0070134A">
        <w:rPr>
          <w:lang w:val="en-CA"/>
        </w:rPr>
        <w:t xml:space="preserve"> (Fraunhofer HHI – DE)</w:t>
      </w:r>
    </w:p>
    <w:p w14:paraId="598E1FE2" w14:textId="77777777" w:rsidR="0070134A" w:rsidRPr="0070134A" w:rsidRDefault="0070134A" w:rsidP="0070134A">
      <w:pPr>
        <w:pStyle w:val="Listenabsatz"/>
        <w:numPr>
          <w:ilvl w:val="0"/>
          <w:numId w:val="232"/>
        </w:numPr>
        <w:spacing w:before="60"/>
        <w:jc w:val="left"/>
        <w:rPr>
          <w:lang w:val="en-CA"/>
        </w:rPr>
      </w:pPr>
      <w:r w:rsidRPr="0070134A">
        <w:rPr>
          <w:lang w:val="en-CA"/>
        </w:rPr>
        <w:t>Cédric Mateu (ITU – CH)</w:t>
      </w:r>
    </w:p>
    <w:p w14:paraId="3C69FF83" w14:textId="77777777" w:rsidR="0070134A" w:rsidRPr="0070134A" w:rsidRDefault="0070134A" w:rsidP="0070134A">
      <w:pPr>
        <w:pStyle w:val="Listenabsatz"/>
        <w:numPr>
          <w:ilvl w:val="0"/>
          <w:numId w:val="232"/>
        </w:numPr>
        <w:spacing w:before="60"/>
        <w:jc w:val="left"/>
        <w:rPr>
          <w:lang w:val="en-CA"/>
        </w:rPr>
      </w:pPr>
      <w:r w:rsidRPr="0070134A">
        <w:rPr>
          <w:lang w:val="en-CA"/>
        </w:rPr>
        <w:t>Ville-</w:t>
      </w:r>
      <w:proofErr w:type="spellStart"/>
      <w:r w:rsidRPr="0070134A">
        <w:rPr>
          <w:lang w:val="en-CA"/>
        </w:rPr>
        <w:t>Veikko</w:t>
      </w:r>
      <w:proofErr w:type="spellEnd"/>
      <w:r w:rsidRPr="0070134A">
        <w:rPr>
          <w:lang w:val="en-CA"/>
        </w:rPr>
        <w:t xml:space="preserve"> Mattila (Nokia – FI)</w:t>
      </w:r>
    </w:p>
    <w:p w14:paraId="497C1955" w14:textId="77777777" w:rsidR="0070134A" w:rsidRPr="0070134A" w:rsidRDefault="0070134A" w:rsidP="0070134A">
      <w:pPr>
        <w:pStyle w:val="Listenabsatz"/>
        <w:numPr>
          <w:ilvl w:val="0"/>
          <w:numId w:val="232"/>
        </w:numPr>
        <w:spacing w:before="60"/>
        <w:jc w:val="left"/>
        <w:rPr>
          <w:lang w:val="en-CA"/>
        </w:rPr>
      </w:pPr>
      <w:r w:rsidRPr="0070134A">
        <w:rPr>
          <w:lang w:val="en-CA"/>
        </w:rPr>
        <w:t>Sean McCarthy (Dolby – US)</w:t>
      </w:r>
    </w:p>
    <w:p w14:paraId="38E4BC6D" w14:textId="77777777" w:rsidR="0070134A" w:rsidRPr="0070134A" w:rsidRDefault="0070134A" w:rsidP="0070134A">
      <w:pPr>
        <w:pStyle w:val="Listenabsatz"/>
        <w:numPr>
          <w:ilvl w:val="0"/>
          <w:numId w:val="232"/>
        </w:numPr>
        <w:spacing w:before="60"/>
        <w:jc w:val="left"/>
        <w:rPr>
          <w:lang w:val="en-CA"/>
        </w:rPr>
      </w:pPr>
      <w:r w:rsidRPr="0070134A">
        <w:rPr>
          <w:lang w:val="en-CA"/>
        </w:rPr>
        <w:t>Dominik Mehlem (RWTH Aachen – DE)</w:t>
      </w:r>
    </w:p>
    <w:p w14:paraId="3A1D86AD"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Akira </w:t>
      </w:r>
      <w:proofErr w:type="spellStart"/>
      <w:r w:rsidRPr="0070134A">
        <w:rPr>
          <w:lang w:val="en-CA"/>
        </w:rPr>
        <w:t>Minezawa</w:t>
      </w:r>
      <w:proofErr w:type="spellEnd"/>
      <w:r w:rsidRPr="0070134A">
        <w:rPr>
          <w:lang w:val="en-CA"/>
        </w:rPr>
        <w:t xml:space="preserve"> (Mitsubishi – JP)</w:t>
      </w:r>
    </w:p>
    <w:p w14:paraId="19C475F7" w14:textId="77777777" w:rsidR="0070134A" w:rsidRPr="0070134A" w:rsidRDefault="0070134A" w:rsidP="0070134A">
      <w:pPr>
        <w:pStyle w:val="Listenabsatz"/>
        <w:numPr>
          <w:ilvl w:val="0"/>
          <w:numId w:val="232"/>
        </w:numPr>
        <w:spacing w:before="60"/>
        <w:jc w:val="left"/>
        <w:rPr>
          <w:lang w:val="en-CA"/>
        </w:rPr>
      </w:pPr>
      <w:r w:rsidRPr="0070134A">
        <w:rPr>
          <w:lang w:val="en-CA"/>
        </w:rPr>
        <w:t>Ken Miyamoto (Mitsubishi – JP)</w:t>
      </w:r>
    </w:p>
    <w:p w14:paraId="20EE336A"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Gihwa</w:t>
      </w:r>
      <w:proofErr w:type="spellEnd"/>
      <w:r w:rsidRPr="0070134A">
        <w:rPr>
          <w:lang w:val="en-CA"/>
        </w:rPr>
        <w:t xml:space="preserve"> Moon (KAU – KR)</w:t>
      </w:r>
    </w:p>
    <w:p w14:paraId="6D372333" w14:textId="77777777" w:rsidR="0070134A" w:rsidRPr="0070134A" w:rsidRDefault="0070134A" w:rsidP="0070134A">
      <w:pPr>
        <w:pStyle w:val="Listenabsatz"/>
        <w:numPr>
          <w:ilvl w:val="0"/>
          <w:numId w:val="232"/>
        </w:numPr>
        <w:spacing w:before="60"/>
        <w:jc w:val="left"/>
        <w:rPr>
          <w:lang w:val="en-CA"/>
        </w:rPr>
      </w:pPr>
      <w:r w:rsidRPr="0070134A">
        <w:rPr>
          <w:lang w:val="en-CA"/>
        </w:rPr>
        <w:t>Elie Mora (Vitec – FR)</w:t>
      </w:r>
    </w:p>
    <w:p w14:paraId="774E567B" w14:textId="77777777" w:rsidR="0070134A" w:rsidRPr="0070134A" w:rsidRDefault="0070134A" w:rsidP="0070134A">
      <w:pPr>
        <w:pStyle w:val="Listenabsatz"/>
        <w:numPr>
          <w:ilvl w:val="0"/>
          <w:numId w:val="232"/>
        </w:numPr>
        <w:spacing w:before="60"/>
        <w:jc w:val="left"/>
        <w:rPr>
          <w:lang w:val="en-CA"/>
        </w:rPr>
      </w:pPr>
      <w:r w:rsidRPr="0070134A">
        <w:rPr>
          <w:lang w:val="en-CA"/>
        </w:rPr>
        <w:t>Linus Müller (</w:t>
      </w:r>
      <w:proofErr w:type="spellStart"/>
      <w:r w:rsidRPr="0070134A">
        <w:rPr>
          <w:lang w:val="en-CA"/>
        </w:rPr>
        <w:t>FhG</w:t>
      </w:r>
      <w:proofErr w:type="spellEnd"/>
      <w:r w:rsidRPr="0070134A">
        <w:rPr>
          <w:lang w:val="en-CA"/>
        </w:rPr>
        <w:t xml:space="preserve"> IIS – DE)</w:t>
      </w:r>
    </w:p>
    <w:p w14:paraId="1358AFBC" w14:textId="77777777" w:rsidR="0070134A" w:rsidRPr="0070134A" w:rsidRDefault="0070134A" w:rsidP="0070134A">
      <w:pPr>
        <w:pStyle w:val="Listenabsatz"/>
        <w:numPr>
          <w:ilvl w:val="0"/>
          <w:numId w:val="232"/>
        </w:numPr>
        <w:spacing w:before="60"/>
        <w:jc w:val="left"/>
        <w:rPr>
          <w:lang w:val="en-CA"/>
        </w:rPr>
      </w:pPr>
      <w:r w:rsidRPr="0070134A">
        <w:rPr>
          <w:lang w:val="en-CA"/>
        </w:rPr>
        <w:t>Luka Murn (Nokia – UK)</w:t>
      </w:r>
    </w:p>
    <w:p w14:paraId="4C5A8D4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lastRenderedPageBreak/>
        <w:t>Prathap</w:t>
      </w:r>
      <w:proofErr w:type="spellEnd"/>
      <w:r w:rsidRPr="0070134A">
        <w:rPr>
          <w:lang w:val="en-CA"/>
        </w:rPr>
        <w:t xml:space="preserve"> M. Nair (Dolby – US)</w:t>
      </w:r>
    </w:p>
    <w:p w14:paraId="48EB79D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Hiroya</w:t>
      </w:r>
      <w:proofErr w:type="spellEnd"/>
      <w:r w:rsidRPr="0070134A">
        <w:rPr>
          <w:lang w:val="en-CA"/>
        </w:rPr>
        <w:t xml:space="preserve"> Nakamura (JVC Kenwood – JP)</w:t>
      </w:r>
    </w:p>
    <w:p w14:paraId="0CAD45A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Junghak</w:t>
      </w:r>
      <w:proofErr w:type="spellEnd"/>
      <w:r w:rsidRPr="0070134A">
        <w:rPr>
          <w:lang w:val="en-CA"/>
        </w:rPr>
        <w:t xml:space="preserve"> Nam (LGE – KR)</w:t>
      </w:r>
    </w:p>
    <w:p w14:paraId="50837CF8" w14:textId="77777777" w:rsidR="0070134A" w:rsidRPr="0070134A" w:rsidRDefault="0070134A" w:rsidP="0070134A">
      <w:pPr>
        <w:pStyle w:val="Listenabsatz"/>
        <w:numPr>
          <w:ilvl w:val="0"/>
          <w:numId w:val="232"/>
        </w:numPr>
        <w:spacing w:before="60"/>
        <w:jc w:val="left"/>
        <w:rPr>
          <w:lang w:val="en-CA"/>
        </w:rPr>
      </w:pPr>
      <w:r w:rsidRPr="0070134A">
        <w:rPr>
          <w:lang w:val="en-CA"/>
        </w:rPr>
        <w:t>Karam Naser (</w:t>
      </w:r>
      <w:proofErr w:type="spellStart"/>
      <w:r w:rsidRPr="0070134A">
        <w:rPr>
          <w:lang w:val="en-CA"/>
        </w:rPr>
        <w:t>InterDigital</w:t>
      </w:r>
      <w:proofErr w:type="spellEnd"/>
      <w:r w:rsidRPr="0070134A">
        <w:rPr>
          <w:lang w:val="en-CA"/>
        </w:rPr>
        <w:t xml:space="preserve"> – FR)</w:t>
      </w:r>
    </w:p>
    <w:p w14:paraId="5F5E234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Shimpei</w:t>
      </w:r>
      <w:proofErr w:type="spellEnd"/>
      <w:r w:rsidRPr="0070134A">
        <w:rPr>
          <w:lang w:val="en-CA"/>
        </w:rPr>
        <w:t xml:space="preserve"> </w:t>
      </w:r>
      <w:proofErr w:type="spellStart"/>
      <w:r w:rsidRPr="0070134A">
        <w:rPr>
          <w:lang w:val="en-CA"/>
        </w:rPr>
        <w:t>Nemoto</w:t>
      </w:r>
      <w:proofErr w:type="spellEnd"/>
      <w:r w:rsidRPr="0070134A">
        <w:rPr>
          <w:lang w:val="en-CA"/>
        </w:rPr>
        <w:t xml:space="preserve"> (NHK – JP)</w:t>
      </w:r>
    </w:p>
    <w:p w14:paraId="397BB421" w14:textId="77777777" w:rsidR="0070134A" w:rsidRPr="0070134A" w:rsidRDefault="0070134A" w:rsidP="0070134A">
      <w:pPr>
        <w:pStyle w:val="Listenabsatz"/>
        <w:numPr>
          <w:ilvl w:val="0"/>
          <w:numId w:val="232"/>
        </w:numPr>
        <w:spacing w:before="60"/>
        <w:jc w:val="left"/>
        <w:rPr>
          <w:lang w:val="en-CA"/>
        </w:rPr>
      </w:pPr>
      <w:r w:rsidRPr="0070134A">
        <w:rPr>
          <w:lang w:val="en-CA"/>
        </w:rPr>
        <w:t>Nicolas Neumann (Nokia – DE)</w:t>
      </w:r>
    </w:p>
    <w:p w14:paraId="59BA3A51" w14:textId="77777777" w:rsidR="0070134A" w:rsidRPr="0070134A" w:rsidRDefault="0070134A" w:rsidP="0070134A">
      <w:pPr>
        <w:pStyle w:val="Listenabsatz"/>
        <w:numPr>
          <w:ilvl w:val="0"/>
          <w:numId w:val="232"/>
        </w:numPr>
        <w:spacing w:before="60"/>
        <w:jc w:val="left"/>
        <w:rPr>
          <w:lang w:val="en-CA"/>
        </w:rPr>
      </w:pPr>
      <w:r w:rsidRPr="0070134A">
        <w:rPr>
          <w:lang w:val="en-CA"/>
        </w:rPr>
        <w:t>Tung Nguyen (</w:t>
      </w:r>
      <w:proofErr w:type="spellStart"/>
      <w:r w:rsidRPr="0070134A">
        <w:rPr>
          <w:lang w:val="en-CA"/>
        </w:rPr>
        <w:t>FhG</w:t>
      </w:r>
      <w:proofErr w:type="spellEnd"/>
      <w:r w:rsidRPr="0070134A">
        <w:rPr>
          <w:lang w:val="en-CA"/>
        </w:rPr>
        <w:t xml:space="preserve"> HHI – DE)</w:t>
      </w:r>
    </w:p>
    <w:p w14:paraId="535ED51C" w14:textId="77777777" w:rsidR="00A83AAF" w:rsidRPr="0070134A" w:rsidRDefault="00A83AAF" w:rsidP="00A83AAF">
      <w:pPr>
        <w:pStyle w:val="Listenabsatz"/>
        <w:numPr>
          <w:ilvl w:val="0"/>
          <w:numId w:val="232"/>
        </w:numPr>
        <w:spacing w:before="60"/>
        <w:jc w:val="left"/>
        <w:rPr>
          <w:lang w:val="en-CA"/>
        </w:rPr>
      </w:pPr>
      <w:proofErr w:type="spellStart"/>
      <w:r w:rsidRPr="0070134A">
        <w:rPr>
          <w:lang w:val="en-CA"/>
        </w:rPr>
        <w:t>Thuong</w:t>
      </w:r>
      <w:proofErr w:type="spellEnd"/>
      <w:r w:rsidRPr="0070134A">
        <w:rPr>
          <w:lang w:val="en-CA"/>
        </w:rPr>
        <w:t xml:space="preserve"> Nguyen </w:t>
      </w:r>
      <w:proofErr w:type="spellStart"/>
      <w:r w:rsidRPr="0070134A">
        <w:rPr>
          <w:lang w:val="en-CA"/>
        </w:rPr>
        <w:t>Canh</w:t>
      </w:r>
      <w:proofErr w:type="spellEnd"/>
      <w:r w:rsidRPr="0070134A">
        <w:rPr>
          <w:lang w:val="en-CA"/>
        </w:rPr>
        <w:t xml:space="preserve"> (Dolby – US)</w:t>
      </w:r>
    </w:p>
    <w:p w14:paraId="585C1795" w14:textId="77777777" w:rsidR="0070134A" w:rsidRPr="0070134A" w:rsidRDefault="0070134A" w:rsidP="0070134A">
      <w:pPr>
        <w:pStyle w:val="Listenabsatz"/>
        <w:numPr>
          <w:ilvl w:val="0"/>
          <w:numId w:val="232"/>
        </w:numPr>
        <w:spacing w:before="60"/>
        <w:jc w:val="left"/>
        <w:rPr>
          <w:lang w:val="en-CA"/>
        </w:rPr>
      </w:pPr>
      <w:r w:rsidRPr="0070134A">
        <w:rPr>
          <w:lang w:val="en-CA"/>
        </w:rPr>
        <w:t>Pavel Nikitin (Xiaomi – DE)</w:t>
      </w:r>
    </w:p>
    <w:p w14:paraId="60018705" w14:textId="77777777" w:rsidR="0070134A" w:rsidRPr="0070134A" w:rsidRDefault="0070134A" w:rsidP="0070134A">
      <w:pPr>
        <w:pStyle w:val="Listenabsatz"/>
        <w:numPr>
          <w:ilvl w:val="0"/>
          <w:numId w:val="232"/>
        </w:numPr>
        <w:spacing w:before="60"/>
        <w:jc w:val="left"/>
        <w:rPr>
          <w:lang w:val="en-CA"/>
        </w:rPr>
      </w:pPr>
      <w:r w:rsidRPr="0070134A">
        <w:rPr>
          <w:lang w:val="en-CA"/>
        </w:rPr>
        <w:t>Yuma Nishikawa (Panasonic – JP)</w:t>
      </w:r>
    </w:p>
    <w:p w14:paraId="35A5A72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Weihong</w:t>
      </w:r>
      <w:proofErr w:type="spellEnd"/>
      <w:r w:rsidRPr="0070134A">
        <w:rPr>
          <w:lang w:val="en-CA"/>
        </w:rPr>
        <w:t xml:space="preserve"> </w:t>
      </w:r>
      <w:proofErr w:type="spellStart"/>
      <w:r w:rsidRPr="0070134A">
        <w:rPr>
          <w:lang w:val="en-CA"/>
        </w:rPr>
        <w:t>Niu</w:t>
      </w:r>
      <w:proofErr w:type="spellEnd"/>
      <w:r w:rsidRPr="0070134A">
        <w:rPr>
          <w:lang w:val="en-CA"/>
        </w:rPr>
        <w:t xml:space="preserve"> (ZTE – CN)</w:t>
      </w:r>
    </w:p>
    <w:p w14:paraId="2F096E70"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Seungmin</w:t>
      </w:r>
      <w:proofErr w:type="spellEnd"/>
      <w:r w:rsidRPr="0070134A">
        <w:rPr>
          <w:lang w:val="en-CA"/>
        </w:rPr>
        <w:t xml:space="preserve"> Noh (HNU – KR)</w:t>
      </w:r>
    </w:p>
    <w:p w14:paraId="17DE832D"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Andrey </w:t>
      </w:r>
      <w:proofErr w:type="spellStart"/>
      <w:r w:rsidRPr="0070134A">
        <w:rPr>
          <w:lang w:val="en-CA"/>
        </w:rPr>
        <w:t>Norkin</w:t>
      </w:r>
      <w:proofErr w:type="spellEnd"/>
      <w:r w:rsidRPr="0070134A">
        <w:rPr>
          <w:lang w:val="en-CA"/>
        </w:rPr>
        <w:t xml:space="preserve"> (Netflix – US)</w:t>
      </w:r>
    </w:p>
    <w:p w14:paraId="4E5B099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Sejin</w:t>
      </w:r>
      <w:proofErr w:type="spellEnd"/>
      <w:r w:rsidRPr="0070134A">
        <w:rPr>
          <w:lang w:val="en-CA"/>
        </w:rPr>
        <w:t xml:space="preserve"> Oh (Dolby – US)</w:t>
      </w:r>
    </w:p>
    <w:p w14:paraId="158B1709" w14:textId="77777777" w:rsidR="0070134A" w:rsidRPr="0070134A" w:rsidRDefault="0070134A" w:rsidP="0070134A">
      <w:pPr>
        <w:pStyle w:val="Listenabsatz"/>
        <w:numPr>
          <w:ilvl w:val="0"/>
          <w:numId w:val="232"/>
        </w:numPr>
        <w:spacing w:before="60"/>
        <w:jc w:val="left"/>
        <w:rPr>
          <w:lang w:val="en-CA"/>
        </w:rPr>
      </w:pPr>
      <w:r w:rsidRPr="0070134A">
        <w:rPr>
          <w:lang w:val="en-CA"/>
        </w:rPr>
        <w:t>Jens-Rainer Ohm (RWTH Aachen – DE)</w:t>
      </w:r>
    </w:p>
    <w:p w14:paraId="13FF6474"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Patrice </w:t>
      </w:r>
      <w:proofErr w:type="spellStart"/>
      <w:r w:rsidRPr="0070134A">
        <w:rPr>
          <w:lang w:val="en-CA"/>
        </w:rPr>
        <w:t>Onno</w:t>
      </w:r>
      <w:proofErr w:type="spellEnd"/>
      <w:r w:rsidRPr="0070134A">
        <w:rPr>
          <w:lang w:val="en-CA"/>
        </w:rPr>
        <w:t xml:space="preserve"> (Canon – FR)</w:t>
      </w:r>
    </w:p>
    <w:p w14:paraId="47BD61C0" w14:textId="77777777" w:rsidR="0070134A" w:rsidRPr="0070134A" w:rsidRDefault="0070134A" w:rsidP="0070134A">
      <w:pPr>
        <w:pStyle w:val="Listenabsatz"/>
        <w:numPr>
          <w:ilvl w:val="0"/>
          <w:numId w:val="232"/>
        </w:numPr>
        <w:spacing w:before="60"/>
        <w:jc w:val="left"/>
        <w:rPr>
          <w:lang w:val="en-CA"/>
        </w:rPr>
      </w:pPr>
      <w:r w:rsidRPr="0070134A">
        <w:rPr>
          <w:lang w:val="en-CA"/>
        </w:rPr>
        <w:t>Nicolai Otto (</w:t>
      </w:r>
      <w:proofErr w:type="spellStart"/>
      <w:r w:rsidRPr="0070134A">
        <w:rPr>
          <w:lang w:val="en-CA"/>
        </w:rPr>
        <w:t>MainConcept</w:t>
      </w:r>
      <w:proofErr w:type="spellEnd"/>
      <w:r w:rsidRPr="0070134A">
        <w:rPr>
          <w:lang w:val="en-CA"/>
        </w:rPr>
        <w:t xml:space="preserve"> – DE)</w:t>
      </w:r>
    </w:p>
    <w:p w14:paraId="475BD1A6" w14:textId="77777777" w:rsidR="0070134A" w:rsidRPr="0070134A" w:rsidRDefault="0070134A" w:rsidP="0070134A">
      <w:pPr>
        <w:pStyle w:val="Listenabsatz"/>
        <w:numPr>
          <w:ilvl w:val="0"/>
          <w:numId w:val="232"/>
        </w:numPr>
        <w:spacing w:before="60"/>
        <w:jc w:val="left"/>
        <w:rPr>
          <w:lang w:val="en-CA"/>
        </w:rPr>
      </w:pPr>
      <w:r w:rsidRPr="0070134A">
        <w:rPr>
          <w:lang w:val="en-CA"/>
        </w:rPr>
        <w:t>Krit Panusopone (Nokia – US)</w:t>
      </w:r>
    </w:p>
    <w:p w14:paraId="2886B169" w14:textId="77777777" w:rsidR="0070134A" w:rsidRPr="0070134A" w:rsidRDefault="0070134A" w:rsidP="0070134A">
      <w:pPr>
        <w:pStyle w:val="Listenabsatz"/>
        <w:numPr>
          <w:ilvl w:val="0"/>
          <w:numId w:val="232"/>
        </w:numPr>
        <w:spacing w:before="60"/>
        <w:jc w:val="left"/>
        <w:rPr>
          <w:lang w:val="en-CA"/>
        </w:rPr>
      </w:pPr>
      <w:r w:rsidRPr="0070134A">
        <w:rPr>
          <w:lang w:val="en-CA"/>
        </w:rPr>
        <w:t>Johan Pardo (Huawei – DE)</w:t>
      </w:r>
    </w:p>
    <w:p w14:paraId="5250D66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Jaeseung</w:t>
      </w:r>
      <w:proofErr w:type="spellEnd"/>
      <w:r w:rsidRPr="0070134A">
        <w:rPr>
          <w:lang w:val="en-CA"/>
        </w:rPr>
        <w:t xml:space="preserve"> Park (SJU – KR)</w:t>
      </w:r>
    </w:p>
    <w:p w14:paraId="023DC4F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Jeeyoon</w:t>
      </w:r>
      <w:proofErr w:type="spellEnd"/>
      <w:r w:rsidRPr="0070134A">
        <w:rPr>
          <w:lang w:val="en-CA"/>
        </w:rPr>
        <w:t xml:space="preserve"> Park (Samsung – KR)</w:t>
      </w:r>
    </w:p>
    <w:p w14:paraId="16B9531B" w14:textId="77777777" w:rsidR="0070134A" w:rsidRPr="0070134A" w:rsidRDefault="0070134A" w:rsidP="0070134A">
      <w:pPr>
        <w:pStyle w:val="Listenabsatz"/>
        <w:numPr>
          <w:ilvl w:val="0"/>
          <w:numId w:val="232"/>
        </w:numPr>
        <w:spacing w:before="60"/>
        <w:jc w:val="left"/>
        <w:rPr>
          <w:lang w:val="en-CA"/>
        </w:rPr>
      </w:pPr>
      <w:r w:rsidRPr="0070134A">
        <w:rPr>
          <w:lang w:val="en-CA"/>
        </w:rPr>
        <w:t>Min Woo Park (Samsung – KR)</w:t>
      </w:r>
    </w:p>
    <w:p w14:paraId="5EB5E87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Naeri</w:t>
      </w:r>
      <w:proofErr w:type="spellEnd"/>
      <w:r w:rsidRPr="0070134A">
        <w:rPr>
          <w:lang w:val="en-CA"/>
        </w:rPr>
        <w:t xml:space="preserve"> Park (LGE – KR)</w:t>
      </w:r>
    </w:p>
    <w:p w14:paraId="03A3C373"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Sangcheol</w:t>
      </w:r>
      <w:proofErr w:type="spellEnd"/>
      <w:r w:rsidRPr="0070134A">
        <w:rPr>
          <w:lang w:val="en-CA"/>
        </w:rPr>
        <w:t xml:space="preserve"> Park (MSI – KR)</w:t>
      </w:r>
    </w:p>
    <w:p w14:paraId="3C8DB85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Seoyeon</w:t>
      </w:r>
      <w:proofErr w:type="spellEnd"/>
      <w:r w:rsidRPr="0070134A">
        <w:rPr>
          <w:lang w:val="en-CA"/>
        </w:rPr>
        <w:t xml:space="preserve"> Park (EWU – KR)</w:t>
      </w:r>
    </w:p>
    <w:p w14:paraId="23E4D557"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Martin </w:t>
      </w:r>
      <w:proofErr w:type="spellStart"/>
      <w:r w:rsidRPr="0070134A">
        <w:rPr>
          <w:lang w:val="en-CA"/>
        </w:rPr>
        <w:t>Pettersson</w:t>
      </w:r>
      <w:proofErr w:type="spellEnd"/>
      <w:r w:rsidRPr="0070134A">
        <w:rPr>
          <w:lang w:val="en-CA"/>
        </w:rPr>
        <w:t xml:space="preserve"> (Ericsson – SE)</w:t>
      </w:r>
    </w:p>
    <w:p w14:paraId="1CD94340" w14:textId="77777777" w:rsidR="0070134A" w:rsidRPr="0070134A" w:rsidRDefault="0070134A" w:rsidP="0070134A">
      <w:pPr>
        <w:pStyle w:val="Listenabsatz"/>
        <w:numPr>
          <w:ilvl w:val="0"/>
          <w:numId w:val="232"/>
        </w:numPr>
        <w:spacing w:before="60"/>
        <w:jc w:val="left"/>
        <w:rPr>
          <w:lang w:val="en-CA"/>
        </w:rPr>
      </w:pPr>
      <w:r w:rsidRPr="0070134A">
        <w:rPr>
          <w:lang w:val="en-CA"/>
        </w:rPr>
        <w:t>Jonathan Pfaff (</w:t>
      </w:r>
      <w:proofErr w:type="spellStart"/>
      <w:r w:rsidRPr="0070134A">
        <w:rPr>
          <w:lang w:val="en-CA"/>
        </w:rPr>
        <w:t>FhG</w:t>
      </w:r>
      <w:proofErr w:type="spellEnd"/>
      <w:r w:rsidRPr="0070134A">
        <w:rPr>
          <w:lang w:val="en-CA"/>
        </w:rPr>
        <w:t xml:space="preserve"> HHI – DE)</w:t>
      </w:r>
    </w:p>
    <w:p w14:paraId="55F59D27"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Pierrick</w:t>
      </w:r>
      <w:proofErr w:type="spellEnd"/>
      <w:r w:rsidRPr="0070134A">
        <w:rPr>
          <w:lang w:val="en-CA"/>
        </w:rPr>
        <w:t xml:space="preserve"> Philippe (Orange – FR)</w:t>
      </w:r>
    </w:p>
    <w:p w14:paraId="4A9AD621"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Yinji</w:t>
      </w:r>
      <w:proofErr w:type="spellEnd"/>
      <w:r w:rsidRPr="0070134A">
        <w:rPr>
          <w:lang w:val="en-CA"/>
        </w:rPr>
        <w:t xml:space="preserve"> Piao (Samsung – KR)</w:t>
      </w:r>
    </w:p>
    <w:p w14:paraId="31159E95"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Sophie </w:t>
      </w:r>
      <w:proofErr w:type="spellStart"/>
      <w:r w:rsidRPr="0070134A">
        <w:rPr>
          <w:lang w:val="en-CA"/>
        </w:rPr>
        <w:t>Pientka</w:t>
      </w:r>
      <w:proofErr w:type="spellEnd"/>
      <w:r w:rsidRPr="0070134A">
        <w:rPr>
          <w:lang w:val="en-CA"/>
        </w:rPr>
        <w:t xml:space="preserve"> (</w:t>
      </w:r>
      <w:proofErr w:type="spellStart"/>
      <w:r w:rsidRPr="0070134A">
        <w:rPr>
          <w:lang w:val="en-CA"/>
        </w:rPr>
        <w:t>FhG</w:t>
      </w:r>
      <w:proofErr w:type="spellEnd"/>
      <w:r w:rsidRPr="0070134A">
        <w:rPr>
          <w:lang w:val="en-CA"/>
        </w:rPr>
        <w:t xml:space="preserve"> HHI – DE)</w:t>
      </w:r>
    </w:p>
    <w:p w14:paraId="257197D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Hongdong</w:t>
      </w:r>
      <w:proofErr w:type="spellEnd"/>
      <w:r w:rsidRPr="0070134A">
        <w:rPr>
          <w:lang w:val="en-CA"/>
        </w:rPr>
        <w:t xml:space="preserve"> Qin (TCL – CN)</w:t>
      </w:r>
    </w:p>
    <w:p w14:paraId="11DBDC0B" w14:textId="77777777" w:rsidR="0070134A" w:rsidRPr="0070134A" w:rsidRDefault="0070134A" w:rsidP="0070134A">
      <w:pPr>
        <w:pStyle w:val="Listenabsatz"/>
        <w:numPr>
          <w:ilvl w:val="0"/>
          <w:numId w:val="232"/>
        </w:numPr>
        <w:spacing w:before="60"/>
        <w:jc w:val="left"/>
        <w:rPr>
          <w:lang w:val="en-CA"/>
        </w:rPr>
      </w:pPr>
      <w:r w:rsidRPr="0070134A">
        <w:rPr>
          <w:lang w:val="en-CA"/>
        </w:rPr>
        <w:t>Mohamad Raad (LIU – LB)</w:t>
      </w:r>
    </w:p>
    <w:p w14:paraId="3A9554E8"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Fabien </w:t>
      </w:r>
      <w:proofErr w:type="spellStart"/>
      <w:r w:rsidRPr="0070134A">
        <w:rPr>
          <w:lang w:val="en-CA"/>
        </w:rPr>
        <w:t>Racapé</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w:t>
      </w:r>
    </w:p>
    <w:p w14:paraId="7842A35A" w14:textId="77777777" w:rsidR="0070134A" w:rsidRPr="0070134A" w:rsidRDefault="0070134A" w:rsidP="0070134A">
      <w:pPr>
        <w:pStyle w:val="Listenabsatz"/>
        <w:numPr>
          <w:ilvl w:val="0"/>
          <w:numId w:val="232"/>
        </w:numPr>
        <w:spacing w:before="60"/>
        <w:jc w:val="left"/>
        <w:rPr>
          <w:lang w:val="en-CA"/>
        </w:rPr>
      </w:pPr>
      <w:r w:rsidRPr="0070134A">
        <w:rPr>
          <w:lang w:val="en-CA"/>
        </w:rPr>
        <w:t>Julien Ricard (Tencent – US)</w:t>
      </w:r>
    </w:p>
    <w:p w14:paraId="2F81A8BC" w14:textId="77777777" w:rsidR="0070134A" w:rsidRPr="0070134A" w:rsidRDefault="0070134A" w:rsidP="0070134A">
      <w:pPr>
        <w:pStyle w:val="Listenabsatz"/>
        <w:numPr>
          <w:ilvl w:val="0"/>
          <w:numId w:val="232"/>
        </w:numPr>
        <w:spacing w:before="60"/>
        <w:jc w:val="left"/>
        <w:rPr>
          <w:lang w:val="en-CA"/>
        </w:rPr>
      </w:pPr>
      <w:r w:rsidRPr="0070134A">
        <w:rPr>
          <w:lang w:val="en-CA"/>
        </w:rPr>
        <w:t>Justin Ridge (Nokia – FI)</w:t>
      </w:r>
    </w:p>
    <w:p w14:paraId="1C3303A6"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Christopher </w:t>
      </w:r>
      <w:proofErr w:type="spellStart"/>
      <w:r w:rsidRPr="0070134A">
        <w:rPr>
          <w:lang w:val="en-CA"/>
        </w:rPr>
        <w:t>Rosewarne</w:t>
      </w:r>
      <w:proofErr w:type="spellEnd"/>
      <w:r w:rsidRPr="0070134A">
        <w:rPr>
          <w:lang w:val="en-CA"/>
        </w:rPr>
        <w:t xml:space="preserve"> (Canon – AU)</w:t>
      </w:r>
    </w:p>
    <w:p w14:paraId="6C1FB87D"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Vasily</w:t>
      </w:r>
      <w:proofErr w:type="spellEnd"/>
      <w:r w:rsidRPr="0070134A">
        <w:rPr>
          <w:lang w:val="en-CA"/>
        </w:rPr>
        <w:t xml:space="preserve"> </w:t>
      </w:r>
      <w:proofErr w:type="spellStart"/>
      <w:r w:rsidRPr="0070134A">
        <w:rPr>
          <w:lang w:val="en-CA"/>
        </w:rPr>
        <w:t>Rufitskiy</w:t>
      </w:r>
      <w:proofErr w:type="spellEnd"/>
      <w:r w:rsidRPr="0070134A">
        <w:rPr>
          <w:lang w:val="en-CA"/>
        </w:rPr>
        <w:t xml:space="preserve"> (TCL – CN)</w:t>
      </w:r>
    </w:p>
    <w:p w14:paraId="17F594AA" w14:textId="77777777" w:rsidR="0070134A" w:rsidRPr="0070134A" w:rsidRDefault="0070134A" w:rsidP="0070134A">
      <w:pPr>
        <w:pStyle w:val="Listenabsatz"/>
        <w:numPr>
          <w:ilvl w:val="0"/>
          <w:numId w:val="232"/>
        </w:numPr>
        <w:spacing w:before="60"/>
        <w:jc w:val="left"/>
        <w:rPr>
          <w:lang w:val="en-CA"/>
        </w:rPr>
      </w:pPr>
      <w:r w:rsidRPr="0070134A">
        <w:rPr>
          <w:lang w:val="en-CA"/>
        </w:rPr>
        <w:t>Damian Ruiz Coll (</w:t>
      </w:r>
      <w:proofErr w:type="spellStart"/>
      <w:r w:rsidRPr="0070134A">
        <w:rPr>
          <w:lang w:val="en-CA"/>
        </w:rPr>
        <w:t>Ofinno</w:t>
      </w:r>
      <w:proofErr w:type="spellEnd"/>
      <w:r w:rsidRPr="0070134A">
        <w:rPr>
          <w:lang w:val="en-CA"/>
        </w:rPr>
        <w:t xml:space="preserve"> – US)</w:t>
      </w:r>
    </w:p>
    <w:p w14:paraId="4354FDF9" w14:textId="77777777" w:rsidR="0070134A" w:rsidRPr="0070134A" w:rsidRDefault="0070134A" w:rsidP="0070134A">
      <w:pPr>
        <w:pStyle w:val="Listenabsatz"/>
        <w:numPr>
          <w:ilvl w:val="0"/>
          <w:numId w:val="232"/>
        </w:numPr>
        <w:spacing w:before="60"/>
        <w:jc w:val="left"/>
        <w:rPr>
          <w:lang w:val="en-CA"/>
        </w:rPr>
      </w:pPr>
      <w:r w:rsidRPr="0070134A">
        <w:rPr>
          <w:lang w:val="en-CA"/>
        </w:rPr>
        <w:t>Dmytro Rusanovskyy (Nokia – US)</w:t>
      </w:r>
    </w:p>
    <w:p w14:paraId="2EA0067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Changwoo</w:t>
      </w:r>
      <w:proofErr w:type="spellEnd"/>
      <w:r w:rsidRPr="0070134A">
        <w:rPr>
          <w:lang w:val="en-CA"/>
        </w:rPr>
        <w:t xml:space="preserve"> Ryu (MSI – KR)</w:t>
      </w:r>
    </w:p>
    <w:p w14:paraId="4C259265" w14:textId="77777777" w:rsidR="0070134A" w:rsidRPr="0070134A" w:rsidRDefault="0070134A" w:rsidP="0070134A">
      <w:pPr>
        <w:pStyle w:val="Listenabsatz"/>
        <w:numPr>
          <w:ilvl w:val="0"/>
          <w:numId w:val="232"/>
        </w:numPr>
        <w:spacing w:before="60"/>
        <w:jc w:val="left"/>
        <w:rPr>
          <w:lang w:val="en-CA"/>
        </w:rPr>
      </w:pPr>
      <w:r w:rsidRPr="0070134A">
        <w:rPr>
          <w:lang w:val="en-CA"/>
        </w:rPr>
        <w:t>Takahiro Saito (Canon – JP)</w:t>
      </w:r>
    </w:p>
    <w:p w14:paraId="586E143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Yuto</w:t>
      </w:r>
      <w:proofErr w:type="spellEnd"/>
      <w:r w:rsidRPr="0070134A">
        <w:rPr>
          <w:lang w:val="en-CA"/>
        </w:rPr>
        <w:t xml:space="preserve"> Sakai (Canon – JP)</w:t>
      </w:r>
    </w:p>
    <w:p w14:paraId="120B696A" w14:textId="77777777" w:rsidR="0070134A" w:rsidRPr="0070134A" w:rsidRDefault="0070134A" w:rsidP="0070134A">
      <w:pPr>
        <w:pStyle w:val="Listenabsatz"/>
        <w:numPr>
          <w:ilvl w:val="0"/>
          <w:numId w:val="232"/>
        </w:numPr>
        <w:spacing w:before="60"/>
        <w:jc w:val="left"/>
        <w:rPr>
          <w:lang w:val="en-CA"/>
        </w:rPr>
      </w:pPr>
      <w:r w:rsidRPr="0070134A">
        <w:rPr>
          <w:lang w:val="en-CA"/>
        </w:rPr>
        <w:t>Jonatan Samuelsson-Allendes (Sharp – US)</w:t>
      </w:r>
    </w:p>
    <w:p w14:paraId="5AD7C7A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Yago</w:t>
      </w:r>
      <w:proofErr w:type="spellEnd"/>
      <w:r w:rsidRPr="0070134A">
        <w:rPr>
          <w:lang w:val="en-CA"/>
        </w:rPr>
        <w:t xml:space="preserve"> Sanchez de la Fuente (</w:t>
      </w:r>
      <w:proofErr w:type="spellStart"/>
      <w:r w:rsidRPr="0070134A">
        <w:rPr>
          <w:lang w:val="en-CA"/>
        </w:rPr>
        <w:t>FhG</w:t>
      </w:r>
      <w:proofErr w:type="spellEnd"/>
      <w:r w:rsidRPr="0070134A">
        <w:rPr>
          <w:lang w:val="en-CA"/>
        </w:rPr>
        <w:t xml:space="preserve"> HHI – DE)</w:t>
      </w:r>
    </w:p>
    <w:p w14:paraId="2312F15D" w14:textId="77777777" w:rsidR="0070134A" w:rsidRPr="0070134A" w:rsidRDefault="0070134A" w:rsidP="0070134A">
      <w:pPr>
        <w:pStyle w:val="Listenabsatz"/>
        <w:numPr>
          <w:ilvl w:val="0"/>
          <w:numId w:val="232"/>
        </w:numPr>
        <w:spacing w:before="60"/>
        <w:jc w:val="left"/>
        <w:rPr>
          <w:lang w:val="en-CA"/>
        </w:rPr>
      </w:pPr>
      <w:r w:rsidRPr="0070134A">
        <w:rPr>
          <w:lang w:val="en-CA"/>
        </w:rPr>
        <w:t>Maria Santamaria (Nokia – FI)</w:t>
      </w:r>
    </w:p>
    <w:p w14:paraId="28C25042"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Simon </w:t>
      </w:r>
      <w:proofErr w:type="spellStart"/>
      <w:r w:rsidRPr="0070134A">
        <w:rPr>
          <w:lang w:val="en-CA"/>
        </w:rPr>
        <w:t>Sasse</w:t>
      </w:r>
      <w:proofErr w:type="spellEnd"/>
      <w:r w:rsidRPr="0070134A">
        <w:rPr>
          <w:lang w:val="en-CA"/>
        </w:rPr>
        <w:t xml:space="preserve"> (</w:t>
      </w:r>
      <w:proofErr w:type="spellStart"/>
      <w:r w:rsidRPr="0070134A">
        <w:rPr>
          <w:lang w:val="en-CA"/>
        </w:rPr>
        <w:t>FhG</w:t>
      </w:r>
      <w:proofErr w:type="spellEnd"/>
      <w:r w:rsidRPr="0070134A">
        <w:rPr>
          <w:lang w:val="en-CA"/>
        </w:rPr>
        <w:t xml:space="preserve"> HHI – DE)</w:t>
      </w:r>
    </w:p>
    <w:p w14:paraId="418DB4CA" w14:textId="77777777" w:rsidR="0070134A" w:rsidRPr="0070134A" w:rsidRDefault="0070134A" w:rsidP="0070134A">
      <w:pPr>
        <w:pStyle w:val="Listenabsatz"/>
        <w:numPr>
          <w:ilvl w:val="0"/>
          <w:numId w:val="232"/>
        </w:numPr>
        <w:spacing w:before="60"/>
        <w:jc w:val="left"/>
        <w:rPr>
          <w:lang w:val="en-CA"/>
        </w:rPr>
      </w:pPr>
      <w:r w:rsidRPr="0070134A">
        <w:rPr>
          <w:lang w:val="en-CA"/>
        </w:rPr>
        <w:t>Manuel Schneckenburger (Huawei – DE)</w:t>
      </w:r>
    </w:p>
    <w:p w14:paraId="745D87CA" w14:textId="77777777" w:rsidR="0070134A" w:rsidRPr="0070134A" w:rsidRDefault="0070134A" w:rsidP="0070134A">
      <w:pPr>
        <w:pStyle w:val="Listenabsatz"/>
        <w:numPr>
          <w:ilvl w:val="0"/>
          <w:numId w:val="232"/>
        </w:numPr>
        <w:spacing w:before="60"/>
        <w:jc w:val="left"/>
        <w:rPr>
          <w:lang w:val="en-CA"/>
        </w:rPr>
      </w:pPr>
      <w:r w:rsidRPr="0070134A">
        <w:rPr>
          <w:lang w:val="en-CA"/>
        </w:rPr>
        <w:t>Heiko Schwarz (</w:t>
      </w:r>
      <w:proofErr w:type="spellStart"/>
      <w:r w:rsidRPr="0070134A">
        <w:rPr>
          <w:lang w:val="en-CA"/>
        </w:rPr>
        <w:t>FhG</w:t>
      </w:r>
      <w:proofErr w:type="spellEnd"/>
      <w:r w:rsidRPr="0070134A">
        <w:rPr>
          <w:lang w:val="en-CA"/>
        </w:rPr>
        <w:t xml:space="preserve"> HHI – DE)</w:t>
      </w:r>
    </w:p>
    <w:p w14:paraId="432F4B7D" w14:textId="77777777" w:rsidR="0070134A" w:rsidRPr="0070134A" w:rsidRDefault="0070134A" w:rsidP="0070134A">
      <w:pPr>
        <w:pStyle w:val="Listenabsatz"/>
        <w:numPr>
          <w:ilvl w:val="0"/>
          <w:numId w:val="232"/>
        </w:numPr>
        <w:spacing w:before="60"/>
        <w:jc w:val="left"/>
        <w:rPr>
          <w:lang w:val="en-CA"/>
        </w:rPr>
      </w:pPr>
      <w:r w:rsidRPr="0070134A">
        <w:rPr>
          <w:lang w:val="en-CA"/>
        </w:rPr>
        <w:t>Sebastian Schwarz (Nokia – DE)</w:t>
      </w:r>
    </w:p>
    <w:p w14:paraId="086FE509" w14:textId="77777777" w:rsidR="0070134A" w:rsidRPr="0070134A" w:rsidRDefault="0070134A" w:rsidP="0070134A">
      <w:pPr>
        <w:pStyle w:val="Listenabsatz"/>
        <w:numPr>
          <w:ilvl w:val="0"/>
          <w:numId w:val="232"/>
        </w:numPr>
        <w:spacing w:before="60"/>
        <w:jc w:val="left"/>
        <w:rPr>
          <w:lang w:val="en-CA"/>
        </w:rPr>
      </w:pPr>
      <w:r w:rsidRPr="0070134A">
        <w:rPr>
          <w:lang w:val="en-CA"/>
        </w:rPr>
        <w:t>Andrew Segall (Amazon – US)</w:t>
      </w:r>
    </w:p>
    <w:p w14:paraId="47B24FF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Juyeon</w:t>
      </w:r>
      <w:proofErr w:type="spellEnd"/>
      <w:r w:rsidRPr="0070134A">
        <w:rPr>
          <w:lang w:val="en-CA"/>
        </w:rPr>
        <w:t xml:space="preserve"> </w:t>
      </w:r>
      <w:proofErr w:type="spellStart"/>
      <w:r w:rsidRPr="0070134A">
        <w:rPr>
          <w:lang w:val="en-CA"/>
        </w:rPr>
        <w:t>Seo</w:t>
      </w:r>
      <w:proofErr w:type="spellEnd"/>
      <w:r w:rsidRPr="0070134A">
        <w:rPr>
          <w:lang w:val="en-CA"/>
        </w:rPr>
        <w:t xml:space="preserve"> (HNU – KR)</w:t>
      </w:r>
    </w:p>
    <w:p w14:paraId="1EB21AA2" w14:textId="77777777" w:rsidR="0070134A" w:rsidRPr="0070134A" w:rsidRDefault="0070134A" w:rsidP="0070134A">
      <w:pPr>
        <w:pStyle w:val="Listenabsatz"/>
        <w:numPr>
          <w:ilvl w:val="0"/>
          <w:numId w:val="232"/>
        </w:numPr>
        <w:spacing w:before="60"/>
        <w:jc w:val="left"/>
        <w:rPr>
          <w:lang w:val="en-CA"/>
        </w:rPr>
      </w:pPr>
      <w:r w:rsidRPr="0070134A">
        <w:rPr>
          <w:lang w:val="en-CA"/>
        </w:rPr>
        <w:t>Vadim Seregin (Qualcomm – US)</w:t>
      </w:r>
    </w:p>
    <w:p w14:paraId="31B48E45" w14:textId="77777777" w:rsidR="0070134A" w:rsidRPr="0070134A" w:rsidRDefault="0070134A" w:rsidP="0070134A">
      <w:pPr>
        <w:pStyle w:val="Listenabsatz"/>
        <w:numPr>
          <w:ilvl w:val="0"/>
          <w:numId w:val="232"/>
        </w:numPr>
        <w:spacing w:before="60"/>
        <w:jc w:val="left"/>
        <w:rPr>
          <w:lang w:val="en-CA"/>
        </w:rPr>
      </w:pPr>
      <w:r w:rsidRPr="0070134A">
        <w:rPr>
          <w:lang w:val="en-CA"/>
        </w:rPr>
        <w:t>Vladislav Shchukin (Ericsson – SE)</w:t>
      </w:r>
    </w:p>
    <w:p w14:paraId="76C2C99A"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Masato </w:t>
      </w:r>
      <w:proofErr w:type="spellStart"/>
      <w:r w:rsidRPr="0070134A">
        <w:rPr>
          <w:lang w:val="en-CA"/>
        </w:rPr>
        <w:t>Shima</w:t>
      </w:r>
      <w:proofErr w:type="spellEnd"/>
      <w:r w:rsidRPr="0070134A">
        <w:rPr>
          <w:lang w:val="en-CA"/>
        </w:rPr>
        <w:t xml:space="preserve"> (Canon – JP)</w:t>
      </w:r>
    </w:p>
    <w:p w14:paraId="29BCFF4D"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Seoyoung</w:t>
      </w:r>
      <w:proofErr w:type="spellEnd"/>
      <w:r w:rsidRPr="0070134A">
        <w:rPr>
          <w:lang w:val="en-CA"/>
        </w:rPr>
        <w:t xml:space="preserve"> Shin (KT – KR)</w:t>
      </w:r>
    </w:p>
    <w:p w14:paraId="529AE53E" w14:textId="77777777" w:rsidR="0070134A" w:rsidRPr="0070134A" w:rsidRDefault="0070134A" w:rsidP="0070134A">
      <w:pPr>
        <w:pStyle w:val="Listenabsatz"/>
        <w:numPr>
          <w:ilvl w:val="0"/>
          <w:numId w:val="232"/>
        </w:numPr>
        <w:spacing w:before="60"/>
        <w:jc w:val="left"/>
        <w:rPr>
          <w:lang w:val="en-CA"/>
        </w:rPr>
      </w:pPr>
      <w:r w:rsidRPr="0070134A">
        <w:rPr>
          <w:lang w:val="en-CA"/>
        </w:rPr>
        <w:t>Jay Nitin Shingala (</w:t>
      </w:r>
      <w:proofErr w:type="spellStart"/>
      <w:r w:rsidRPr="0070134A">
        <w:rPr>
          <w:lang w:val="en-CA"/>
        </w:rPr>
        <w:t>Ittiam</w:t>
      </w:r>
      <w:proofErr w:type="spellEnd"/>
      <w:r w:rsidRPr="0070134A">
        <w:rPr>
          <w:lang w:val="en-CA"/>
        </w:rPr>
        <w:t xml:space="preserve"> – IN)</w:t>
      </w:r>
    </w:p>
    <w:p w14:paraId="1B59652D"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Robert </w:t>
      </w:r>
      <w:proofErr w:type="spellStart"/>
      <w:r w:rsidRPr="0070134A">
        <w:rPr>
          <w:lang w:val="en-CA"/>
        </w:rPr>
        <w:t>Skupin</w:t>
      </w:r>
      <w:proofErr w:type="spellEnd"/>
      <w:r w:rsidRPr="0070134A">
        <w:rPr>
          <w:lang w:val="en-CA"/>
        </w:rPr>
        <w:t xml:space="preserve"> (</w:t>
      </w:r>
      <w:proofErr w:type="spellStart"/>
      <w:r w:rsidRPr="0070134A">
        <w:rPr>
          <w:lang w:val="en-CA"/>
        </w:rPr>
        <w:t>FhG</w:t>
      </w:r>
      <w:proofErr w:type="spellEnd"/>
      <w:r w:rsidRPr="0070134A">
        <w:rPr>
          <w:lang w:val="en-CA"/>
        </w:rPr>
        <w:t xml:space="preserve"> HHI – DE)</w:t>
      </w:r>
    </w:p>
    <w:p w14:paraId="4F8B272B"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Iraj</w:t>
      </w:r>
      <w:proofErr w:type="spellEnd"/>
      <w:r w:rsidRPr="0070134A">
        <w:rPr>
          <w:lang w:val="en-CA"/>
        </w:rPr>
        <w:t xml:space="preserve"> </w:t>
      </w:r>
      <w:proofErr w:type="spellStart"/>
      <w:r w:rsidRPr="0070134A">
        <w:rPr>
          <w:lang w:val="en-CA"/>
        </w:rPr>
        <w:t>Sodagar</w:t>
      </w:r>
      <w:proofErr w:type="spellEnd"/>
      <w:r w:rsidRPr="0070134A">
        <w:rPr>
          <w:lang w:val="en-CA"/>
        </w:rPr>
        <w:t xml:space="preserve"> (Dolby – US)</w:t>
      </w:r>
    </w:p>
    <w:p w14:paraId="286A82D3" w14:textId="77777777" w:rsidR="0070134A" w:rsidRPr="0070134A" w:rsidRDefault="0070134A" w:rsidP="0070134A">
      <w:pPr>
        <w:pStyle w:val="Listenabsatz"/>
        <w:numPr>
          <w:ilvl w:val="0"/>
          <w:numId w:val="232"/>
        </w:numPr>
        <w:spacing w:before="60"/>
        <w:jc w:val="left"/>
        <w:rPr>
          <w:lang w:val="en-CA"/>
        </w:rPr>
      </w:pPr>
      <w:r w:rsidRPr="0070134A">
        <w:rPr>
          <w:lang w:val="en-CA"/>
        </w:rPr>
        <w:t>Timofey Solovyev (Huawei – RU)</w:t>
      </w:r>
    </w:p>
    <w:p w14:paraId="1929A934" w14:textId="71AD308E" w:rsidR="0070134A" w:rsidRPr="0070134A" w:rsidRDefault="0070134A" w:rsidP="0070134A">
      <w:pPr>
        <w:pStyle w:val="Listenabsatz"/>
        <w:numPr>
          <w:ilvl w:val="0"/>
          <w:numId w:val="232"/>
        </w:numPr>
        <w:spacing w:before="60"/>
        <w:jc w:val="left"/>
        <w:rPr>
          <w:lang w:val="en-CA"/>
        </w:rPr>
      </w:pPr>
      <w:proofErr w:type="spellStart"/>
      <w:r w:rsidRPr="0070134A">
        <w:rPr>
          <w:lang w:val="en-CA"/>
        </w:rPr>
        <w:t>Jianwen</w:t>
      </w:r>
      <w:proofErr w:type="spellEnd"/>
      <w:r w:rsidRPr="0070134A">
        <w:rPr>
          <w:lang w:val="en-CA"/>
        </w:rPr>
        <w:t xml:space="preserve"> Song (Canon – </w:t>
      </w:r>
      <w:r w:rsidR="000D4909">
        <w:rPr>
          <w:lang w:val="en-CA"/>
        </w:rPr>
        <w:t>AU</w:t>
      </w:r>
      <w:r w:rsidRPr="0070134A">
        <w:rPr>
          <w:lang w:val="en-CA"/>
        </w:rPr>
        <w:t>)</w:t>
      </w:r>
    </w:p>
    <w:p w14:paraId="6E4CED7B" w14:textId="77777777" w:rsidR="0070134A" w:rsidRPr="0070134A" w:rsidRDefault="0070134A" w:rsidP="0070134A">
      <w:pPr>
        <w:pStyle w:val="Listenabsatz"/>
        <w:numPr>
          <w:ilvl w:val="0"/>
          <w:numId w:val="232"/>
        </w:numPr>
        <w:spacing w:before="60"/>
        <w:jc w:val="left"/>
        <w:rPr>
          <w:lang w:val="en-CA"/>
        </w:rPr>
      </w:pPr>
      <w:r w:rsidRPr="0070134A">
        <w:rPr>
          <w:lang w:val="en-CA"/>
        </w:rPr>
        <w:t>Noah Stegmaier (Ericsson – SE)</w:t>
      </w:r>
    </w:p>
    <w:p w14:paraId="183F6D5D" w14:textId="77777777" w:rsidR="0070134A" w:rsidRPr="0070134A" w:rsidRDefault="0070134A" w:rsidP="0070134A">
      <w:pPr>
        <w:pStyle w:val="Listenabsatz"/>
        <w:numPr>
          <w:ilvl w:val="0"/>
          <w:numId w:val="232"/>
        </w:numPr>
        <w:spacing w:before="60"/>
        <w:jc w:val="left"/>
        <w:rPr>
          <w:lang w:val="en-CA"/>
        </w:rPr>
      </w:pPr>
      <w:r w:rsidRPr="0070134A">
        <w:rPr>
          <w:lang w:val="en-CA"/>
        </w:rPr>
        <w:t>Alan Stein (V-Nova – US)</w:t>
      </w:r>
    </w:p>
    <w:p w14:paraId="54534EFE" w14:textId="77777777" w:rsidR="0070134A" w:rsidRPr="0070134A" w:rsidRDefault="0070134A" w:rsidP="0070134A">
      <w:pPr>
        <w:pStyle w:val="Listenabsatz"/>
        <w:numPr>
          <w:ilvl w:val="0"/>
          <w:numId w:val="232"/>
        </w:numPr>
        <w:spacing w:before="60"/>
        <w:jc w:val="left"/>
        <w:rPr>
          <w:lang w:val="en-CA"/>
        </w:rPr>
      </w:pPr>
      <w:r w:rsidRPr="0070134A">
        <w:rPr>
          <w:lang w:val="en-CA"/>
        </w:rPr>
        <w:t>Jacob Ström (Ericsson – SE)</w:t>
      </w:r>
    </w:p>
    <w:p w14:paraId="1B0A47AF" w14:textId="77777777" w:rsidR="0070134A" w:rsidRPr="0070134A" w:rsidRDefault="0070134A" w:rsidP="0070134A">
      <w:pPr>
        <w:pStyle w:val="Listenabsatz"/>
        <w:numPr>
          <w:ilvl w:val="0"/>
          <w:numId w:val="232"/>
        </w:numPr>
        <w:spacing w:before="60"/>
        <w:jc w:val="left"/>
        <w:rPr>
          <w:lang w:val="en-CA"/>
        </w:rPr>
      </w:pPr>
      <w:r w:rsidRPr="0070134A">
        <w:rPr>
          <w:lang w:val="en-CA"/>
        </w:rPr>
        <w:t>Karsten Sühring (</w:t>
      </w:r>
      <w:proofErr w:type="spellStart"/>
      <w:r w:rsidRPr="0070134A">
        <w:rPr>
          <w:lang w:val="en-CA"/>
        </w:rPr>
        <w:t>FhG</w:t>
      </w:r>
      <w:proofErr w:type="spellEnd"/>
      <w:r w:rsidRPr="0070134A">
        <w:rPr>
          <w:lang w:val="en-CA"/>
        </w:rPr>
        <w:t xml:space="preserve"> HHI – DE)</w:t>
      </w:r>
    </w:p>
    <w:p w14:paraId="746CBD2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Toshiyasu</w:t>
      </w:r>
      <w:proofErr w:type="spellEnd"/>
      <w:r w:rsidRPr="0070134A">
        <w:rPr>
          <w:lang w:val="en-CA"/>
        </w:rPr>
        <w:t xml:space="preserve"> </w:t>
      </w:r>
      <w:proofErr w:type="spellStart"/>
      <w:r w:rsidRPr="0070134A">
        <w:rPr>
          <w:lang w:val="en-CA"/>
        </w:rPr>
        <w:t>Sugio</w:t>
      </w:r>
      <w:proofErr w:type="spellEnd"/>
      <w:r w:rsidRPr="0070134A">
        <w:rPr>
          <w:lang w:val="en-CA"/>
        </w:rPr>
        <w:t xml:space="preserve"> (Panasonic – JP)</w:t>
      </w:r>
    </w:p>
    <w:p w14:paraId="0AA1139B" w14:textId="77777777" w:rsidR="0070134A" w:rsidRPr="0070134A" w:rsidRDefault="0070134A" w:rsidP="0070134A">
      <w:pPr>
        <w:pStyle w:val="Listenabsatz"/>
        <w:numPr>
          <w:ilvl w:val="0"/>
          <w:numId w:val="232"/>
        </w:numPr>
        <w:spacing w:before="60"/>
        <w:jc w:val="left"/>
        <w:rPr>
          <w:lang w:val="en-CA"/>
        </w:rPr>
      </w:pPr>
      <w:r w:rsidRPr="0070134A">
        <w:rPr>
          <w:lang w:val="en-CA"/>
        </w:rPr>
        <w:t>Gary J. Sullivan (Dolby – US)</w:t>
      </w:r>
    </w:p>
    <w:p w14:paraId="6079C8CB" w14:textId="77777777" w:rsidR="0070134A" w:rsidRPr="0070134A" w:rsidRDefault="0070134A" w:rsidP="0070134A">
      <w:pPr>
        <w:pStyle w:val="Listenabsatz"/>
        <w:numPr>
          <w:ilvl w:val="0"/>
          <w:numId w:val="232"/>
        </w:numPr>
        <w:spacing w:before="60"/>
        <w:jc w:val="left"/>
        <w:rPr>
          <w:lang w:val="en-CA"/>
        </w:rPr>
      </w:pPr>
      <w:r w:rsidRPr="0070134A">
        <w:rPr>
          <w:lang w:val="en-CA"/>
        </w:rPr>
        <w:t>Yule Sun (Huawei – CN)</w:t>
      </w:r>
    </w:p>
    <w:p w14:paraId="3B19096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Zexing</w:t>
      </w:r>
      <w:proofErr w:type="spellEnd"/>
      <w:r w:rsidRPr="0070134A">
        <w:rPr>
          <w:lang w:val="en-CA"/>
        </w:rPr>
        <w:t xml:space="preserve"> Sun (OPPO – CN)</w:t>
      </w:r>
    </w:p>
    <w:p w14:paraId="4A89D52F"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Teruhiko</w:t>
      </w:r>
      <w:proofErr w:type="spellEnd"/>
      <w:r w:rsidRPr="0070134A">
        <w:rPr>
          <w:lang w:val="en-CA"/>
        </w:rPr>
        <w:t xml:space="preserve"> Suzuki (Sony – JP)</w:t>
      </w:r>
    </w:p>
    <w:p w14:paraId="24C44B16"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Niclas</w:t>
      </w:r>
      <w:proofErr w:type="spellEnd"/>
      <w:r w:rsidRPr="0070134A">
        <w:rPr>
          <w:lang w:val="en-CA"/>
        </w:rPr>
        <w:t xml:space="preserve"> </w:t>
      </w:r>
      <w:proofErr w:type="spellStart"/>
      <w:r w:rsidRPr="0070134A">
        <w:rPr>
          <w:lang w:val="en-CA"/>
        </w:rPr>
        <w:t>Svensson</w:t>
      </w:r>
      <w:proofErr w:type="spellEnd"/>
      <w:r w:rsidRPr="0070134A">
        <w:rPr>
          <w:lang w:val="en-CA"/>
        </w:rPr>
        <w:t xml:space="preserve"> (Ericsson – SE)</w:t>
      </w:r>
    </w:p>
    <w:p w14:paraId="19814AC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Ryoya</w:t>
      </w:r>
      <w:proofErr w:type="spellEnd"/>
      <w:r w:rsidRPr="0070134A">
        <w:rPr>
          <w:lang w:val="en-CA"/>
        </w:rPr>
        <w:t xml:space="preserve"> Taguchi (NEC – JP)</w:t>
      </w:r>
    </w:p>
    <w:p w14:paraId="101DBE0F" w14:textId="77777777" w:rsidR="0070134A" w:rsidRPr="0070134A" w:rsidRDefault="0070134A" w:rsidP="0070134A">
      <w:pPr>
        <w:pStyle w:val="Listenabsatz"/>
        <w:numPr>
          <w:ilvl w:val="0"/>
          <w:numId w:val="232"/>
        </w:numPr>
        <w:spacing w:before="60"/>
        <w:jc w:val="left"/>
        <w:rPr>
          <w:lang w:val="en-CA"/>
        </w:rPr>
      </w:pPr>
      <w:r w:rsidRPr="0070134A">
        <w:rPr>
          <w:lang w:val="en-CA"/>
        </w:rPr>
        <w:t>Keiichiro Takada (Sharp – JP)</w:t>
      </w:r>
    </w:p>
    <w:p w14:paraId="60110729" w14:textId="77777777" w:rsidR="0070134A" w:rsidRPr="0070134A" w:rsidRDefault="0070134A" w:rsidP="0070134A">
      <w:pPr>
        <w:pStyle w:val="Listenabsatz"/>
        <w:numPr>
          <w:ilvl w:val="0"/>
          <w:numId w:val="232"/>
        </w:numPr>
        <w:spacing w:before="60"/>
        <w:jc w:val="left"/>
        <w:rPr>
          <w:lang w:val="en-CA"/>
        </w:rPr>
      </w:pPr>
      <w:r w:rsidRPr="0070134A">
        <w:rPr>
          <w:lang w:val="en-CA"/>
        </w:rPr>
        <w:t>Hendry Tan (LGE – US)</w:t>
      </w:r>
    </w:p>
    <w:p w14:paraId="084C953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Chih</w:t>
      </w:r>
      <w:proofErr w:type="spellEnd"/>
      <w:r w:rsidRPr="0070134A">
        <w:rPr>
          <w:lang w:val="en-CA"/>
        </w:rPr>
        <w:t>-Yu Teng (Sharp – CN)</w:t>
      </w:r>
    </w:p>
    <w:p w14:paraId="772AACC7" w14:textId="77777777" w:rsidR="00B23344" w:rsidRPr="0070134A" w:rsidRDefault="00B23344" w:rsidP="00B23344">
      <w:pPr>
        <w:pStyle w:val="Listenabsatz"/>
        <w:numPr>
          <w:ilvl w:val="0"/>
          <w:numId w:val="232"/>
        </w:numPr>
        <w:spacing w:before="60"/>
        <w:jc w:val="left"/>
        <w:rPr>
          <w:lang w:val="en-CA"/>
        </w:rPr>
      </w:pPr>
      <w:r w:rsidRPr="0070134A">
        <w:rPr>
          <w:lang w:val="en-CA"/>
        </w:rPr>
        <w:t xml:space="preserve">Hamed </w:t>
      </w:r>
      <w:proofErr w:type="spellStart"/>
      <w:r w:rsidRPr="0070134A">
        <w:rPr>
          <w:lang w:val="en-CA"/>
        </w:rPr>
        <w:t>Rezazadegan</w:t>
      </w:r>
      <w:proofErr w:type="spellEnd"/>
      <w:r w:rsidRPr="0070134A">
        <w:rPr>
          <w:lang w:val="en-CA"/>
        </w:rPr>
        <w:t xml:space="preserve"> </w:t>
      </w:r>
      <w:proofErr w:type="spellStart"/>
      <w:r w:rsidRPr="0070134A">
        <w:rPr>
          <w:lang w:val="en-CA"/>
        </w:rPr>
        <w:t>Tavakoli</w:t>
      </w:r>
      <w:proofErr w:type="spellEnd"/>
      <w:r w:rsidRPr="0070134A">
        <w:rPr>
          <w:lang w:val="en-CA"/>
        </w:rPr>
        <w:t xml:space="preserve"> (Nokia – FI)</w:t>
      </w:r>
    </w:p>
    <w:p w14:paraId="7D048F2E" w14:textId="77777777" w:rsidR="0070134A" w:rsidRPr="0070134A" w:rsidRDefault="0070134A" w:rsidP="0070134A">
      <w:pPr>
        <w:pStyle w:val="Listenabsatz"/>
        <w:numPr>
          <w:ilvl w:val="0"/>
          <w:numId w:val="232"/>
        </w:numPr>
        <w:spacing w:before="60"/>
        <w:jc w:val="left"/>
        <w:rPr>
          <w:lang w:val="en-CA"/>
        </w:rPr>
      </w:pPr>
      <w:r w:rsidRPr="0070134A">
        <w:rPr>
          <w:lang w:val="en-CA"/>
        </w:rPr>
        <w:t>Gilles Teniou (Tencent – US)</w:t>
      </w:r>
    </w:p>
    <w:p w14:paraId="32F5C6C1" w14:textId="77777777" w:rsidR="0070134A" w:rsidRPr="0070134A" w:rsidRDefault="0070134A" w:rsidP="0070134A">
      <w:pPr>
        <w:pStyle w:val="Listenabsatz"/>
        <w:numPr>
          <w:ilvl w:val="0"/>
          <w:numId w:val="232"/>
        </w:numPr>
        <w:spacing w:before="60"/>
        <w:jc w:val="left"/>
        <w:rPr>
          <w:lang w:val="en-CA"/>
        </w:rPr>
      </w:pPr>
      <w:r w:rsidRPr="0070134A">
        <w:rPr>
          <w:lang w:val="en-CA"/>
        </w:rPr>
        <w:t>Han Boon Teo (Panasonic – SG)</w:t>
      </w:r>
    </w:p>
    <w:p w14:paraId="19D6BB73" w14:textId="77777777" w:rsidR="0070134A" w:rsidRPr="0070134A" w:rsidRDefault="0070134A" w:rsidP="0070134A">
      <w:pPr>
        <w:pStyle w:val="Listenabsatz"/>
        <w:numPr>
          <w:ilvl w:val="0"/>
          <w:numId w:val="232"/>
        </w:numPr>
        <w:spacing w:before="60"/>
        <w:jc w:val="left"/>
        <w:rPr>
          <w:lang w:val="en-CA"/>
        </w:rPr>
      </w:pPr>
      <w:r w:rsidRPr="0070134A">
        <w:rPr>
          <w:lang w:val="en-CA"/>
        </w:rPr>
        <w:t>Emmanuel Thomas (Xiaomi – NL)</w:t>
      </w:r>
    </w:p>
    <w:p w14:paraId="5DE1DC61"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Yasuaki </w:t>
      </w:r>
      <w:proofErr w:type="spellStart"/>
      <w:r w:rsidRPr="0070134A">
        <w:rPr>
          <w:lang w:val="en-CA"/>
        </w:rPr>
        <w:t>Tokumo</w:t>
      </w:r>
      <w:proofErr w:type="spellEnd"/>
      <w:r w:rsidRPr="0070134A">
        <w:rPr>
          <w:lang w:val="en-CA"/>
        </w:rPr>
        <w:t xml:space="preserve"> (Sharp – JP)</w:t>
      </w:r>
    </w:p>
    <w:p w14:paraId="3CD05885" w14:textId="77777777" w:rsidR="0070134A" w:rsidRPr="0070134A" w:rsidRDefault="0070134A" w:rsidP="0070134A">
      <w:pPr>
        <w:pStyle w:val="Listenabsatz"/>
        <w:numPr>
          <w:ilvl w:val="0"/>
          <w:numId w:val="232"/>
        </w:numPr>
        <w:spacing w:before="60"/>
        <w:jc w:val="left"/>
        <w:rPr>
          <w:lang w:val="en-CA"/>
        </w:rPr>
      </w:pPr>
      <w:r w:rsidRPr="0070134A">
        <w:rPr>
          <w:lang w:val="en-CA"/>
        </w:rPr>
        <w:t>Alexandros Tourapis (Apple – US)</w:t>
      </w:r>
    </w:p>
    <w:p w14:paraId="1FE0B3A5"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Anthony </w:t>
      </w:r>
      <w:proofErr w:type="spellStart"/>
      <w:r w:rsidRPr="0070134A">
        <w:rPr>
          <w:lang w:val="en-CA"/>
        </w:rPr>
        <w:t>Trioux</w:t>
      </w:r>
      <w:proofErr w:type="spellEnd"/>
      <w:r w:rsidRPr="0070134A">
        <w:rPr>
          <w:lang w:val="en-CA"/>
        </w:rPr>
        <w:t xml:space="preserve"> (</w:t>
      </w:r>
      <w:proofErr w:type="spellStart"/>
      <w:r w:rsidRPr="0070134A">
        <w:rPr>
          <w:lang w:val="en-CA"/>
        </w:rPr>
        <w:t>Xidian</w:t>
      </w:r>
      <w:proofErr w:type="spellEnd"/>
      <w:r w:rsidRPr="0070134A">
        <w:rPr>
          <w:lang w:val="en-CA"/>
        </w:rPr>
        <w:t xml:space="preserve"> Univ. – CN)</w:t>
      </w:r>
    </w:p>
    <w:p w14:paraId="0A5885C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Chenxi</w:t>
      </w:r>
      <w:proofErr w:type="spellEnd"/>
      <w:r w:rsidRPr="0070134A">
        <w:rPr>
          <w:lang w:val="en-CA"/>
        </w:rPr>
        <w:t xml:space="preserve"> Tu (Huawei – CN)</w:t>
      </w:r>
    </w:p>
    <w:p w14:paraId="0111E08B"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Kyohei</w:t>
      </w:r>
      <w:proofErr w:type="spellEnd"/>
      <w:r w:rsidRPr="0070134A">
        <w:rPr>
          <w:lang w:val="en-CA"/>
        </w:rPr>
        <w:t xml:space="preserve"> </w:t>
      </w:r>
      <w:proofErr w:type="spellStart"/>
      <w:r w:rsidRPr="0070134A">
        <w:rPr>
          <w:lang w:val="en-CA"/>
        </w:rPr>
        <w:t>Unno</w:t>
      </w:r>
      <w:proofErr w:type="spellEnd"/>
      <w:r w:rsidRPr="0070134A">
        <w:rPr>
          <w:lang w:val="en-CA"/>
        </w:rPr>
        <w:t xml:space="preserve"> (NHK – JP)</w:t>
      </w:r>
    </w:p>
    <w:p w14:paraId="25DFEA85" w14:textId="77777777" w:rsidR="0070134A" w:rsidRPr="0070134A" w:rsidRDefault="0070134A" w:rsidP="0070134A">
      <w:pPr>
        <w:pStyle w:val="Listenabsatz"/>
        <w:numPr>
          <w:ilvl w:val="0"/>
          <w:numId w:val="232"/>
        </w:numPr>
        <w:spacing w:before="60"/>
        <w:jc w:val="left"/>
        <w:rPr>
          <w:lang w:val="en-CA"/>
        </w:rPr>
      </w:pPr>
      <w:r w:rsidRPr="0070134A">
        <w:rPr>
          <w:lang w:val="en-CA"/>
        </w:rPr>
        <w:t>Geert Van der Auwera (Qualcomm – US)</w:t>
      </w:r>
    </w:p>
    <w:p w14:paraId="1A34C8BC"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Gleb</w:t>
      </w:r>
      <w:proofErr w:type="spellEnd"/>
      <w:r w:rsidRPr="0070134A">
        <w:rPr>
          <w:lang w:val="en-CA"/>
        </w:rPr>
        <w:t xml:space="preserve"> </w:t>
      </w:r>
      <w:proofErr w:type="spellStart"/>
      <w:r w:rsidRPr="0070134A">
        <w:rPr>
          <w:lang w:val="en-CA"/>
        </w:rPr>
        <w:t>Verba</w:t>
      </w:r>
      <w:proofErr w:type="spellEnd"/>
      <w:r w:rsidRPr="0070134A">
        <w:rPr>
          <w:lang w:val="en-CA"/>
        </w:rPr>
        <w:t xml:space="preserve"> (Qualcomm – US)</w:t>
      </w:r>
    </w:p>
    <w:p w14:paraId="7605A029" w14:textId="77777777" w:rsidR="0070134A" w:rsidRPr="0070134A" w:rsidRDefault="0070134A" w:rsidP="0070134A">
      <w:pPr>
        <w:pStyle w:val="Listenabsatz"/>
        <w:numPr>
          <w:ilvl w:val="0"/>
          <w:numId w:val="232"/>
        </w:numPr>
        <w:spacing w:before="60"/>
        <w:jc w:val="left"/>
        <w:rPr>
          <w:lang w:val="en-CA"/>
        </w:rPr>
      </w:pPr>
      <w:r w:rsidRPr="0070134A">
        <w:rPr>
          <w:lang w:val="en-CA"/>
        </w:rPr>
        <w:t>Shuai Wan (NWPU – CN)</w:t>
      </w:r>
    </w:p>
    <w:p w14:paraId="50DE2E81" w14:textId="77777777" w:rsidR="0070134A" w:rsidRPr="0070134A" w:rsidRDefault="0070134A" w:rsidP="0070134A">
      <w:pPr>
        <w:pStyle w:val="Listenabsatz"/>
        <w:numPr>
          <w:ilvl w:val="0"/>
          <w:numId w:val="232"/>
        </w:numPr>
        <w:spacing w:before="60"/>
        <w:jc w:val="left"/>
        <w:rPr>
          <w:lang w:val="en-CA"/>
        </w:rPr>
      </w:pPr>
      <w:r w:rsidRPr="0070134A">
        <w:rPr>
          <w:lang w:val="en-CA"/>
        </w:rPr>
        <w:t>Chen Wang (OPPO – CN)</w:t>
      </w:r>
    </w:p>
    <w:p w14:paraId="76AAF8C8" w14:textId="77777777" w:rsidR="0070134A" w:rsidRPr="0070134A" w:rsidRDefault="0070134A" w:rsidP="0070134A">
      <w:pPr>
        <w:pStyle w:val="Listenabsatz"/>
        <w:numPr>
          <w:ilvl w:val="0"/>
          <w:numId w:val="232"/>
        </w:numPr>
        <w:spacing w:before="60"/>
        <w:jc w:val="left"/>
        <w:rPr>
          <w:lang w:val="en-CA"/>
        </w:rPr>
      </w:pPr>
      <w:r w:rsidRPr="0070134A">
        <w:rPr>
          <w:lang w:val="en-CA"/>
        </w:rPr>
        <w:t>Dong Wang (OPPO – CN)</w:t>
      </w:r>
    </w:p>
    <w:p w14:paraId="1816FC68" w14:textId="77777777" w:rsidR="0070134A" w:rsidRPr="0070134A" w:rsidRDefault="0070134A" w:rsidP="0070134A">
      <w:pPr>
        <w:pStyle w:val="Listenabsatz"/>
        <w:numPr>
          <w:ilvl w:val="0"/>
          <w:numId w:val="232"/>
        </w:numPr>
        <w:spacing w:before="60"/>
        <w:jc w:val="left"/>
        <w:rPr>
          <w:lang w:val="en-CA"/>
        </w:rPr>
      </w:pPr>
      <w:r w:rsidRPr="0070134A">
        <w:rPr>
          <w:lang w:val="en-CA"/>
        </w:rPr>
        <w:t>Fan Wang (OPPO – CN)</w:t>
      </w:r>
    </w:p>
    <w:p w14:paraId="44DDDD0D" w14:textId="77777777" w:rsidR="0070134A" w:rsidRPr="0070134A" w:rsidRDefault="0070134A" w:rsidP="0070134A">
      <w:pPr>
        <w:pStyle w:val="Listenabsatz"/>
        <w:numPr>
          <w:ilvl w:val="0"/>
          <w:numId w:val="232"/>
        </w:numPr>
        <w:spacing w:before="60"/>
        <w:jc w:val="left"/>
        <w:rPr>
          <w:lang w:val="en-CA"/>
        </w:rPr>
      </w:pPr>
      <w:r w:rsidRPr="0070134A">
        <w:rPr>
          <w:lang w:val="en-CA"/>
        </w:rPr>
        <w:t>Feng Wang (OPPO – CN)</w:t>
      </w:r>
    </w:p>
    <w:p w14:paraId="0E76093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Hanming</w:t>
      </w:r>
      <w:proofErr w:type="spellEnd"/>
      <w:r w:rsidRPr="0070134A">
        <w:rPr>
          <w:lang w:val="en-CA"/>
        </w:rPr>
        <w:t xml:space="preserve"> Wang (MIIT – CN)</w:t>
      </w:r>
    </w:p>
    <w:p w14:paraId="614BBC5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Huifen</w:t>
      </w:r>
      <w:proofErr w:type="spellEnd"/>
      <w:r w:rsidRPr="0070134A">
        <w:rPr>
          <w:lang w:val="en-CA"/>
        </w:rPr>
        <w:t xml:space="preserve"> Wang (CTC – CN)</w:t>
      </w:r>
    </w:p>
    <w:p w14:paraId="31848AFA" w14:textId="77777777" w:rsidR="0070134A" w:rsidRPr="0070134A" w:rsidRDefault="0070134A" w:rsidP="0070134A">
      <w:pPr>
        <w:pStyle w:val="Listenabsatz"/>
        <w:numPr>
          <w:ilvl w:val="0"/>
          <w:numId w:val="232"/>
        </w:numPr>
        <w:spacing w:before="60"/>
        <w:jc w:val="left"/>
        <w:rPr>
          <w:lang w:val="en-CA"/>
        </w:rPr>
      </w:pPr>
      <w:r w:rsidRPr="0070134A">
        <w:rPr>
          <w:lang w:val="en-CA"/>
        </w:rPr>
        <w:lastRenderedPageBreak/>
        <w:t>Sheng-Po Wang (ITRI – US)</w:t>
      </w:r>
    </w:p>
    <w:p w14:paraId="44D475F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Xianglin</w:t>
      </w:r>
      <w:proofErr w:type="spellEnd"/>
      <w:r w:rsidRPr="0070134A">
        <w:rPr>
          <w:lang w:val="en-CA"/>
        </w:rPr>
        <w:t xml:space="preserve"> Wang (Kwai – US)</w:t>
      </w:r>
    </w:p>
    <w:p w14:paraId="25BE0961" w14:textId="77777777" w:rsidR="0070134A" w:rsidRPr="0070134A" w:rsidRDefault="0070134A" w:rsidP="0070134A">
      <w:pPr>
        <w:pStyle w:val="Listenabsatz"/>
        <w:numPr>
          <w:ilvl w:val="0"/>
          <w:numId w:val="232"/>
        </w:numPr>
        <w:spacing w:before="60"/>
        <w:jc w:val="left"/>
        <w:rPr>
          <w:lang w:val="en-CA"/>
        </w:rPr>
      </w:pPr>
      <w:r w:rsidRPr="0070134A">
        <w:rPr>
          <w:lang w:val="en-CA"/>
        </w:rPr>
        <w:t>Yonghua Wang (ZTE – CN)</w:t>
      </w:r>
    </w:p>
    <w:p w14:paraId="067A8BC2" w14:textId="77777777" w:rsidR="0070134A" w:rsidRPr="0070134A" w:rsidRDefault="0070134A" w:rsidP="0070134A">
      <w:pPr>
        <w:pStyle w:val="Listenabsatz"/>
        <w:numPr>
          <w:ilvl w:val="0"/>
          <w:numId w:val="232"/>
        </w:numPr>
        <w:spacing w:before="60"/>
        <w:jc w:val="left"/>
        <w:rPr>
          <w:lang w:val="en-CA"/>
        </w:rPr>
      </w:pPr>
      <w:r w:rsidRPr="0070134A">
        <w:rPr>
          <w:lang w:val="en-CA"/>
        </w:rPr>
        <w:t>Stephan Wenger (Tencent – US)</w:t>
      </w:r>
    </w:p>
    <w:p w14:paraId="265049D3" w14:textId="77777777" w:rsidR="0070134A" w:rsidRPr="0070134A" w:rsidRDefault="0070134A" w:rsidP="0070134A">
      <w:pPr>
        <w:pStyle w:val="Listenabsatz"/>
        <w:numPr>
          <w:ilvl w:val="0"/>
          <w:numId w:val="232"/>
        </w:numPr>
        <w:spacing w:before="60"/>
        <w:jc w:val="left"/>
        <w:rPr>
          <w:lang w:val="en-CA"/>
        </w:rPr>
      </w:pPr>
      <w:r w:rsidRPr="0070134A">
        <w:rPr>
          <w:lang w:val="en-CA"/>
        </w:rPr>
        <w:t>Philippe Wetzel (Vitec – FR)</w:t>
      </w:r>
    </w:p>
    <w:p w14:paraId="712CEDE7" w14:textId="77777777" w:rsidR="0070134A" w:rsidRPr="0070134A" w:rsidRDefault="0070134A" w:rsidP="0070134A">
      <w:pPr>
        <w:pStyle w:val="Listenabsatz"/>
        <w:numPr>
          <w:ilvl w:val="0"/>
          <w:numId w:val="232"/>
        </w:numPr>
        <w:spacing w:before="60"/>
        <w:jc w:val="left"/>
        <w:rPr>
          <w:lang w:val="en-CA"/>
        </w:rPr>
      </w:pPr>
      <w:r w:rsidRPr="0070134A">
        <w:rPr>
          <w:lang w:val="en-CA"/>
        </w:rPr>
        <w:t>Adam Wieckowski (</w:t>
      </w:r>
      <w:proofErr w:type="spellStart"/>
      <w:r w:rsidRPr="0070134A">
        <w:rPr>
          <w:lang w:val="en-CA"/>
        </w:rPr>
        <w:t>FhG</w:t>
      </w:r>
      <w:proofErr w:type="spellEnd"/>
      <w:r w:rsidRPr="0070134A">
        <w:rPr>
          <w:lang w:val="en-CA"/>
        </w:rPr>
        <w:t xml:space="preserve"> HHI – DE)</w:t>
      </w:r>
    </w:p>
    <w:p w14:paraId="63AFB758" w14:textId="77777777" w:rsidR="0070134A" w:rsidRPr="0070134A" w:rsidRDefault="0070134A" w:rsidP="0070134A">
      <w:pPr>
        <w:pStyle w:val="Listenabsatz"/>
        <w:numPr>
          <w:ilvl w:val="0"/>
          <w:numId w:val="232"/>
        </w:numPr>
        <w:spacing w:before="60"/>
        <w:jc w:val="left"/>
        <w:rPr>
          <w:lang w:val="en-CA"/>
        </w:rPr>
      </w:pPr>
      <w:r w:rsidRPr="0070134A">
        <w:rPr>
          <w:lang w:val="en-CA"/>
        </w:rPr>
        <w:t>Thomas Wiegand (</w:t>
      </w:r>
      <w:proofErr w:type="spellStart"/>
      <w:r w:rsidRPr="0070134A">
        <w:rPr>
          <w:lang w:val="en-CA"/>
        </w:rPr>
        <w:t>FhG</w:t>
      </w:r>
      <w:proofErr w:type="spellEnd"/>
      <w:r w:rsidRPr="0070134A">
        <w:rPr>
          <w:lang w:val="en-CA"/>
        </w:rPr>
        <w:t xml:space="preserve"> HHI – DE)</w:t>
      </w:r>
    </w:p>
    <w:p w14:paraId="671991B2" w14:textId="77777777" w:rsidR="0070134A" w:rsidRPr="0070134A" w:rsidRDefault="0070134A" w:rsidP="0070134A">
      <w:pPr>
        <w:pStyle w:val="Listenabsatz"/>
        <w:numPr>
          <w:ilvl w:val="0"/>
          <w:numId w:val="232"/>
        </w:numPr>
        <w:spacing w:before="60"/>
        <w:jc w:val="left"/>
        <w:rPr>
          <w:lang w:val="en-CA"/>
        </w:rPr>
      </w:pPr>
      <w:r w:rsidRPr="0070134A">
        <w:rPr>
          <w:lang w:val="en-CA"/>
        </w:rPr>
        <w:t>Mathias Wien (RWTH Aachen – DE)</w:t>
      </w:r>
    </w:p>
    <w:p w14:paraId="5AF734A0" w14:textId="77777777" w:rsidR="0070134A" w:rsidRPr="0070134A" w:rsidRDefault="0070134A" w:rsidP="0070134A">
      <w:pPr>
        <w:pStyle w:val="Listenabsatz"/>
        <w:numPr>
          <w:ilvl w:val="0"/>
          <w:numId w:val="232"/>
        </w:numPr>
        <w:spacing w:before="60"/>
        <w:jc w:val="left"/>
        <w:rPr>
          <w:lang w:val="en-CA"/>
        </w:rPr>
      </w:pPr>
      <w:r w:rsidRPr="0070134A">
        <w:rPr>
          <w:lang w:val="en-CA"/>
        </w:rPr>
        <w:t>Ping Wu (ZTE – UK)</w:t>
      </w:r>
    </w:p>
    <w:p w14:paraId="58AACB98" w14:textId="77777777" w:rsidR="0070134A" w:rsidRPr="0070134A" w:rsidRDefault="0070134A" w:rsidP="0070134A">
      <w:pPr>
        <w:pStyle w:val="Listenabsatz"/>
        <w:numPr>
          <w:ilvl w:val="0"/>
          <w:numId w:val="232"/>
        </w:numPr>
        <w:spacing w:before="60"/>
        <w:jc w:val="left"/>
        <w:rPr>
          <w:lang w:val="en-CA"/>
        </w:rPr>
      </w:pPr>
      <w:r w:rsidRPr="0070134A">
        <w:rPr>
          <w:lang w:val="en-CA"/>
        </w:rPr>
        <w:t xml:space="preserve">Shaowei </w:t>
      </w:r>
      <w:proofErr w:type="spellStart"/>
      <w:r w:rsidRPr="0070134A">
        <w:rPr>
          <w:lang w:val="en-CA"/>
        </w:rPr>
        <w:t>Xie</w:t>
      </w:r>
      <w:proofErr w:type="spellEnd"/>
      <w:r w:rsidRPr="0070134A">
        <w:rPr>
          <w:lang w:val="en-CA"/>
        </w:rPr>
        <w:t xml:space="preserve"> (ZTE – CN)</w:t>
      </w:r>
    </w:p>
    <w:p w14:paraId="2B516E8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Zhihuang</w:t>
      </w:r>
      <w:proofErr w:type="spellEnd"/>
      <w:r w:rsidRPr="0070134A">
        <w:rPr>
          <w:lang w:val="en-CA"/>
        </w:rPr>
        <w:t xml:space="preserve"> </w:t>
      </w:r>
      <w:proofErr w:type="spellStart"/>
      <w:r w:rsidRPr="0070134A">
        <w:rPr>
          <w:lang w:val="en-CA"/>
        </w:rPr>
        <w:t>Xie</w:t>
      </w:r>
      <w:proofErr w:type="spellEnd"/>
      <w:r w:rsidRPr="0070134A">
        <w:rPr>
          <w:lang w:val="en-CA"/>
        </w:rPr>
        <w:t xml:space="preserve"> (OPPO – CN)</w:t>
      </w:r>
    </w:p>
    <w:p w14:paraId="6E09B829"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Xiaoyu</w:t>
      </w:r>
      <w:proofErr w:type="spellEnd"/>
      <w:r w:rsidRPr="0070134A">
        <w:rPr>
          <w:lang w:val="en-CA"/>
        </w:rPr>
        <w:t xml:space="preserve"> </w:t>
      </w:r>
      <w:proofErr w:type="spellStart"/>
      <w:r w:rsidRPr="0070134A">
        <w:rPr>
          <w:lang w:val="en-CA"/>
        </w:rPr>
        <w:t>Xiu</w:t>
      </w:r>
      <w:proofErr w:type="spellEnd"/>
      <w:r w:rsidRPr="0070134A">
        <w:rPr>
          <w:lang w:val="en-CA"/>
        </w:rPr>
        <w:t xml:space="preserve"> (Kwai – US)</w:t>
      </w:r>
    </w:p>
    <w:p w14:paraId="05EAE08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Luhang</w:t>
      </w:r>
      <w:proofErr w:type="spellEnd"/>
      <w:r w:rsidRPr="0070134A">
        <w:rPr>
          <w:lang w:val="en-CA"/>
        </w:rPr>
        <w:t xml:space="preserve"> Xu (OPPO – CN)</w:t>
      </w:r>
    </w:p>
    <w:p w14:paraId="1EB54B2E"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Xiaozhong</w:t>
      </w:r>
      <w:proofErr w:type="spellEnd"/>
      <w:r w:rsidRPr="0070134A">
        <w:rPr>
          <w:lang w:val="en-CA"/>
        </w:rPr>
        <w:t xml:space="preserve"> Xu (Tencent – CN)</w:t>
      </w:r>
    </w:p>
    <w:p w14:paraId="2C11E1E7" w14:textId="77777777" w:rsidR="0070134A" w:rsidRPr="0070134A" w:rsidRDefault="0070134A" w:rsidP="0070134A">
      <w:pPr>
        <w:pStyle w:val="Listenabsatz"/>
        <w:numPr>
          <w:ilvl w:val="0"/>
          <w:numId w:val="232"/>
        </w:numPr>
        <w:spacing w:before="60"/>
        <w:jc w:val="left"/>
        <w:rPr>
          <w:lang w:val="en-CA"/>
        </w:rPr>
      </w:pPr>
      <w:r w:rsidRPr="0070134A">
        <w:rPr>
          <w:lang w:val="en-CA"/>
        </w:rPr>
        <w:t>Seok-</w:t>
      </w:r>
      <w:proofErr w:type="spellStart"/>
      <w:r w:rsidRPr="0070134A">
        <w:rPr>
          <w:lang w:val="en-CA"/>
        </w:rPr>
        <w:t>hyun</w:t>
      </w:r>
      <w:proofErr w:type="spellEnd"/>
      <w:r w:rsidRPr="0070134A">
        <w:rPr>
          <w:lang w:val="en-CA"/>
        </w:rPr>
        <w:t xml:space="preserve"> Yang (SJU – KR)</w:t>
      </w:r>
    </w:p>
    <w:p w14:paraId="45142B9E" w14:textId="77777777" w:rsidR="0070134A" w:rsidRPr="0070134A" w:rsidRDefault="0070134A" w:rsidP="0070134A">
      <w:pPr>
        <w:pStyle w:val="Listenabsatz"/>
        <w:numPr>
          <w:ilvl w:val="0"/>
          <w:numId w:val="232"/>
        </w:numPr>
        <w:spacing w:before="60"/>
        <w:jc w:val="left"/>
        <w:rPr>
          <w:lang w:val="en-CA"/>
        </w:rPr>
      </w:pPr>
      <w:r w:rsidRPr="0070134A">
        <w:rPr>
          <w:lang w:val="en-CA"/>
        </w:rPr>
        <w:t>Tian Yang (HUST – CN)</w:t>
      </w:r>
    </w:p>
    <w:p w14:paraId="31DA17ED" w14:textId="77777777" w:rsidR="0070134A" w:rsidRPr="0070134A" w:rsidRDefault="0070134A" w:rsidP="0070134A">
      <w:pPr>
        <w:pStyle w:val="Listenabsatz"/>
        <w:numPr>
          <w:ilvl w:val="0"/>
          <w:numId w:val="232"/>
        </w:numPr>
        <w:spacing w:before="60"/>
        <w:jc w:val="left"/>
        <w:rPr>
          <w:lang w:val="en-CA"/>
        </w:rPr>
      </w:pPr>
      <w:r w:rsidRPr="0070134A">
        <w:rPr>
          <w:lang w:val="en-CA"/>
        </w:rPr>
        <w:t>Yan Ye (Alibaba – US)</w:t>
      </w:r>
    </w:p>
    <w:p w14:paraId="16D4BC89" w14:textId="77777777" w:rsidR="0070134A" w:rsidRPr="0070134A" w:rsidRDefault="0070134A" w:rsidP="0070134A">
      <w:pPr>
        <w:pStyle w:val="Listenabsatz"/>
        <w:numPr>
          <w:ilvl w:val="0"/>
          <w:numId w:val="232"/>
        </w:numPr>
        <w:spacing w:before="60"/>
        <w:jc w:val="left"/>
        <w:rPr>
          <w:lang w:val="en-CA"/>
        </w:rPr>
      </w:pPr>
      <w:r w:rsidRPr="0070134A">
        <w:rPr>
          <w:lang w:val="en-CA"/>
        </w:rPr>
        <w:t>Peng Yin (Dolby – US)</w:t>
      </w:r>
    </w:p>
    <w:p w14:paraId="7A519AA6"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Haoping</w:t>
      </w:r>
      <w:proofErr w:type="spellEnd"/>
      <w:r w:rsidRPr="0070134A">
        <w:rPr>
          <w:lang w:val="en-CA"/>
        </w:rPr>
        <w:t xml:space="preserve"> Yu (OPPO – CN)</w:t>
      </w:r>
    </w:p>
    <w:p w14:paraId="27A6CC11" w14:textId="77777777" w:rsidR="0070134A" w:rsidRPr="0070134A" w:rsidRDefault="0070134A" w:rsidP="0070134A">
      <w:pPr>
        <w:pStyle w:val="Listenabsatz"/>
        <w:numPr>
          <w:ilvl w:val="0"/>
          <w:numId w:val="232"/>
        </w:numPr>
        <w:spacing w:before="60"/>
        <w:jc w:val="left"/>
        <w:rPr>
          <w:lang w:val="en-CA"/>
        </w:rPr>
      </w:pPr>
      <w:r w:rsidRPr="0070134A">
        <w:rPr>
          <w:lang w:val="en-CA"/>
        </w:rPr>
        <w:t>Yue Yu (OPPO – CN)</w:t>
      </w:r>
    </w:p>
    <w:p w14:paraId="44EF6218" w14:textId="77777777" w:rsidR="0070134A" w:rsidRPr="0070134A" w:rsidRDefault="0070134A" w:rsidP="0070134A">
      <w:pPr>
        <w:pStyle w:val="Listenabsatz"/>
        <w:numPr>
          <w:ilvl w:val="0"/>
          <w:numId w:val="232"/>
        </w:numPr>
        <w:spacing w:before="60"/>
        <w:jc w:val="left"/>
        <w:rPr>
          <w:lang w:val="en-CA"/>
        </w:rPr>
      </w:pPr>
      <w:r w:rsidRPr="0070134A">
        <w:rPr>
          <w:lang w:val="en-CA"/>
        </w:rPr>
        <w:t>Hui Yuan OPPO – CN)</w:t>
      </w:r>
    </w:p>
    <w:p w14:paraId="2E931C38" w14:textId="77777777" w:rsidR="0070134A" w:rsidRPr="0070134A" w:rsidRDefault="0070134A" w:rsidP="0070134A">
      <w:pPr>
        <w:pStyle w:val="Listenabsatz"/>
        <w:numPr>
          <w:ilvl w:val="0"/>
          <w:numId w:val="232"/>
        </w:numPr>
        <w:spacing w:before="60"/>
        <w:jc w:val="left"/>
        <w:rPr>
          <w:lang w:val="en-CA"/>
        </w:rPr>
      </w:pPr>
      <w:r w:rsidRPr="0070134A">
        <w:rPr>
          <w:lang w:val="en-CA"/>
        </w:rPr>
        <w:t>Vladyslav Zakharchenko (Nokia – US)</w:t>
      </w:r>
    </w:p>
    <w:p w14:paraId="5CAE6097"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Honglei</w:t>
      </w:r>
      <w:proofErr w:type="spellEnd"/>
      <w:r w:rsidRPr="0070134A">
        <w:rPr>
          <w:lang w:val="en-CA"/>
        </w:rPr>
        <w:t xml:space="preserve"> Zhang (Nokia – FI)</w:t>
      </w:r>
    </w:p>
    <w:p w14:paraId="28BC6F4D"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Hongli</w:t>
      </w:r>
      <w:proofErr w:type="spellEnd"/>
      <w:r w:rsidRPr="0070134A">
        <w:rPr>
          <w:lang w:val="en-CA"/>
        </w:rPr>
        <w:t xml:space="preserve"> Zhang (OPPO – CN)</w:t>
      </w:r>
    </w:p>
    <w:p w14:paraId="6006ACC5"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Junxi</w:t>
      </w:r>
      <w:proofErr w:type="spellEnd"/>
      <w:r w:rsidRPr="0070134A">
        <w:rPr>
          <w:lang w:val="en-CA"/>
        </w:rPr>
        <w:t xml:space="preserve"> Zhang (Wuhan Univ. – CN)</w:t>
      </w:r>
    </w:p>
    <w:p w14:paraId="7B1EEC90" w14:textId="77777777" w:rsidR="0070134A" w:rsidRPr="0070134A" w:rsidRDefault="0070134A" w:rsidP="0070134A">
      <w:pPr>
        <w:pStyle w:val="Listenabsatz"/>
        <w:numPr>
          <w:ilvl w:val="0"/>
          <w:numId w:val="232"/>
        </w:numPr>
        <w:spacing w:before="60"/>
        <w:jc w:val="left"/>
        <w:rPr>
          <w:lang w:val="en-CA"/>
        </w:rPr>
      </w:pPr>
      <w:r w:rsidRPr="0070134A">
        <w:rPr>
          <w:lang w:val="en-CA"/>
        </w:rPr>
        <w:t>Lai Zhang (OPPO – CN)</w:t>
      </w:r>
    </w:p>
    <w:p w14:paraId="6C6638D6" w14:textId="77777777" w:rsidR="0070134A" w:rsidRPr="0070134A" w:rsidRDefault="0070134A" w:rsidP="0070134A">
      <w:pPr>
        <w:pStyle w:val="Listenabsatz"/>
        <w:numPr>
          <w:ilvl w:val="0"/>
          <w:numId w:val="232"/>
        </w:numPr>
        <w:spacing w:before="60"/>
        <w:jc w:val="left"/>
        <w:rPr>
          <w:lang w:val="en-CA"/>
        </w:rPr>
      </w:pPr>
      <w:r w:rsidRPr="0070134A">
        <w:rPr>
          <w:lang w:val="en-CA"/>
        </w:rPr>
        <w:t>Wei Zhang (</w:t>
      </w:r>
      <w:proofErr w:type="spellStart"/>
      <w:r w:rsidRPr="0070134A">
        <w:rPr>
          <w:lang w:val="en-CA"/>
        </w:rPr>
        <w:t>Xidian</w:t>
      </w:r>
      <w:proofErr w:type="spellEnd"/>
      <w:r w:rsidRPr="0070134A">
        <w:rPr>
          <w:lang w:val="en-CA"/>
        </w:rPr>
        <w:t xml:space="preserve"> Univ.  – CN)</w:t>
      </w:r>
    </w:p>
    <w:p w14:paraId="289F5292"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Wenhao</w:t>
      </w:r>
      <w:proofErr w:type="spellEnd"/>
      <w:r w:rsidRPr="0070134A">
        <w:rPr>
          <w:lang w:val="en-CA"/>
        </w:rPr>
        <w:t xml:space="preserve"> Zhang (</w:t>
      </w:r>
      <w:proofErr w:type="spellStart"/>
      <w:r w:rsidRPr="0070134A">
        <w:rPr>
          <w:lang w:val="en-CA"/>
        </w:rPr>
        <w:t>YoJaJa</w:t>
      </w:r>
      <w:proofErr w:type="spellEnd"/>
      <w:r w:rsidRPr="0070134A">
        <w:rPr>
          <w:lang w:val="en-CA"/>
        </w:rPr>
        <w:t xml:space="preserve"> STD – CN)</w:t>
      </w:r>
    </w:p>
    <w:p w14:paraId="032F6304"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Yuhuai</w:t>
      </w:r>
      <w:proofErr w:type="spellEnd"/>
      <w:r w:rsidRPr="0070134A">
        <w:rPr>
          <w:lang w:val="en-CA"/>
        </w:rPr>
        <w:t xml:space="preserve"> Zhang (OPPO – CN)</w:t>
      </w:r>
    </w:p>
    <w:p w14:paraId="4BF637DD"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Zuhai</w:t>
      </w:r>
      <w:proofErr w:type="spellEnd"/>
      <w:r w:rsidRPr="0070134A">
        <w:rPr>
          <w:lang w:val="en-CA"/>
        </w:rPr>
        <w:t xml:space="preserve"> Zhang (</w:t>
      </w:r>
      <w:proofErr w:type="spellStart"/>
      <w:r w:rsidRPr="0070134A">
        <w:rPr>
          <w:lang w:val="en-CA"/>
        </w:rPr>
        <w:t>Transsion</w:t>
      </w:r>
      <w:proofErr w:type="spellEnd"/>
      <w:r w:rsidRPr="0070134A">
        <w:rPr>
          <w:lang w:val="en-CA"/>
        </w:rPr>
        <w:t xml:space="preserve"> – CN)</w:t>
      </w:r>
    </w:p>
    <w:p w14:paraId="3FCA07F5" w14:textId="77777777" w:rsidR="0070134A" w:rsidRPr="0070134A" w:rsidRDefault="0070134A" w:rsidP="0070134A">
      <w:pPr>
        <w:pStyle w:val="Listenabsatz"/>
        <w:numPr>
          <w:ilvl w:val="0"/>
          <w:numId w:val="232"/>
        </w:numPr>
        <w:spacing w:before="60"/>
        <w:jc w:val="left"/>
        <w:rPr>
          <w:lang w:val="en-CA"/>
        </w:rPr>
      </w:pPr>
      <w:r w:rsidRPr="0070134A">
        <w:rPr>
          <w:lang w:val="en-CA"/>
        </w:rPr>
        <w:t>Shuai Zhao (Qualcomm – US)</w:t>
      </w:r>
    </w:p>
    <w:p w14:paraId="44A01759" w14:textId="77777777" w:rsidR="0070134A" w:rsidRPr="0070134A" w:rsidRDefault="0070134A" w:rsidP="0070134A">
      <w:pPr>
        <w:pStyle w:val="Listenabsatz"/>
        <w:numPr>
          <w:ilvl w:val="0"/>
          <w:numId w:val="232"/>
        </w:numPr>
        <w:spacing w:before="60"/>
        <w:jc w:val="left"/>
        <w:rPr>
          <w:lang w:val="en-CA"/>
        </w:rPr>
      </w:pPr>
      <w:r w:rsidRPr="0070134A">
        <w:rPr>
          <w:lang w:val="en-CA"/>
        </w:rPr>
        <w:t>Yin Zhao (Huawei – CN)</w:t>
      </w:r>
    </w:p>
    <w:p w14:paraId="4CAC86E6" w14:textId="77777777" w:rsidR="0070134A" w:rsidRPr="0070134A" w:rsidRDefault="0070134A" w:rsidP="0070134A">
      <w:pPr>
        <w:pStyle w:val="Listenabsatz"/>
        <w:numPr>
          <w:ilvl w:val="0"/>
          <w:numId w:val="232"/>
        </w:numPr>
        <w:spacing w:before="60"/>
        <w:jc w:val="left"/>
        <w:rPr>
          <w:lang w:val="en-CA"/>
        </w:rPr>
      </w:pPr>
      <w:r w:rsidRPr="0070134A">
        <w:rPr>
          <w:lang w:val="en-CA"/>
        </w:rPr>
        <w:t>Jianhua Zheng (Peng Cheng Lab – CN)</w:t>
      </w:r>
    </w:p>
    <w:p w14:paraId="11C01008"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Jiantong</w:t>
      </w:r>
      <w:proofErr w:type="spellEnd"/>
      <w:r w:rsidRPr="0070134A">
        <w:rPr>
          <w:lang w:val="en-CA"/>
        </w:rPr>
        <w:t xml:space="preserve"> Zhou (Huawei – CN)</w:t>
      </w:r>
    </w:p>
    <w:p w14:paraId="1033BAA8" w14:textId="77777777" w:rsidR="0070134A" w:rsidRPr="0070134A" w:rsidRDefault="0070134A" w:rsidP="0070134A">
      <w:pPr>
        <w:pStyle w:val="Listenabsatz"/>
        <w:numPr>
          <w:ilvl w:val="0"/>
          <w:numId w:val="232"/>
        </w:numPr>
        <w:spacing w:before="60"/>
        <w:jc w:val="left"/>
        <w:rPr>
          <w:lang w:val="en-CA"/>
        </w:rPr>
      </w:pPr>
      <w:r w:rsidRPr="0070134A">
        <w:rPr>
          <w:lang w:val="en-CA"/>
        </w:rPr>
        <w:t>Dan Zou (OPPO – CN)</w:t>
      </w:r>
    </w:p>
    <w:p w14:paraId="2B8C77E7" w14:textId="77777777" w:rsidR="0070134A" w:rsidRPr="0070134A" w:rsidRDefault="0070134A" w:rsidP="0070134A">
      <w:pPr>
        <w:pStyle w:val="Listenabsatz"/>
        <w:numPr>
          <w:ilvl w:val="0"/>
          <w:numId w:val="232"/>
        </w:numPr>
        <w:spacing w:before="60"/>
        <w:jc w:val="left"/>
        <w:rPr>
          <w:lang w:val="en-CA"/>
        </w:rPr>
      </w:pPr>
      <w:proofErr w:type="spellStart"/>
      <w:r w:rsidRPr="0070134A">
        <w:rPr>
          <w:lang w:val="en-CA"/>
        </w:rPr>
        <w:t>Nannan</w:t>
      </w:r>
      <w:proofErr w:type="spellEnd"/>
      <w:r w:rsidRPr="0070134A">
        <w:rPr>
          <w:lang w:val="en-CA"/>
        </w:rPr>
        <w:t xml:space="preserve"> Zou (Nokia – FI)</w:t>
      </w:r>
    </w:p>
    <w:p w14:paraId="3E657564" w14:textId="555BD3D0" w:rsidR="00100BCA" w:rsidRPr="00832D1D" w:rsidRDefault="0070134A" w:rsidP="0070134A">
      <w:pPr>
        <w:pStyle w:val="Listenabsatz"/>
        <w:numPr>
          <w:ilvl w:val="0"/>
          <w:numId w:val="232"/>
        </w:numPr>
        <w:spacing w:before="60"/>
        <w:jc w:val="left"/>
        <w:rPr>
          <w:lang w:val="en-CA"/>
        </w:rPr>
      </w:pPr>
      <w:r w:rsidRPr="0070134A">
        <w:rPr>
          <w:lang w:val="en-CA"/>
        </w:rPr>
        <w:t>Wenjie Zou (</w:t>
      </w:r>
      <w:proofErr w:type="spellStart"/>
      <w:r w:rsidRPr="0070134A">
        <w:rPr>
          <w:lang w:val="en-CA"/>
        </w:rPr>
        <w:t>Xidian</w:t>
      </w:r>
      <w:proofErr w:type="spellEnd"/>
      <w:r w:rsidRPr="0070134A">
        <w:rPr>
          <w:lang w:val="en-CA"/>
        </w:rPr>
        <w:t xml:space="preserve"> Univ. – CN</w:t>
      </w:r>
      <w:r>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602"/>
          <w:footerReference w:type="default" r:id="rId1603"/>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604"/>
          <w:footerReference w:type="default" r:id="rId1605"/>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3EEE8625"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70134A">
        <w:rPr>
          <w:lang w:val="en-CA"/>
        </w:rPr>
        <w:t>279</w:t>
      </w:r>
      <w:r w:rsidR="0070134A"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606"/>
          <w:pgSz w:w="11906" w:h="16838" w:code="9"/>
          <w:pgMar w:top="864" w:right="1440" w:bottom="864" w:left="1440" w:header="432" w:footer="432" w:gutter="0"/>
          <w:cols w:space="720"/>
          <w:docGrid w:linePitch="326"/>
        </w:sectPr>
      </w:pPr>
    </w:p>
    <w:p w14:paraId="069AB9A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Waqas Ahmad (Ericsson – SE)   </w:t>
      </w:r>
    </w:p>
    <w:p w14:paraId="78D1360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Jukka </w:t>
      </w:r>
      <w:proofErr w:type="spellStart"/>
      <w:r w:rsidRPr="0070134A">
        <w:rPr>
          <w:lang w:val="en-CA"/>
        </w:rPr>
        <w:t>Ahonen</w:t>
      </w:r>
      <w:proofErr w:type="spellEnd"/>
      <w:r w:rsidRPr="0070134A">
        <w:rPr>
          <w:lang w:val="en-CA"/>
        </w:rPr>
        <w:t xml:space="preserve"> (Nokia – FI)   </w:t>
      </w:r>
    </w:p>
    <w:p w14:paraId="0D1275C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Ali Ak (Interdigital – FR)   </w:t>
      </w:r>
    </w:p>
    <w:p w14:paraId="183CEE7F"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Shintaro</w:t>
      </w:r>
      <w:proofErr w:type="spellEnd"/>
      <w:r w:rsidRPr="0070134A">
        <w:rPr>
          <w:lang w:val="en-CA"/>
        </w:rPr>
        <w:t xml:space="preserve"> Akasaka (Mitsubishi Electric – JP)    </w:t>
      </w:r>
    </w:p>
    <w:p w14:paraId="74962F2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Anique</w:t>
      </w:r>
      <w:proofErr w:type="spellEnd"/>
      <w:r w:rsidRPr="0070134A">
        <w:rPr>
          <w:lang w:val="en-CA"/>
        </w:rPr>
        <w:t xml:space="preserve"> Akhtar (Qualcomm – US)   </w:t>
      </w:r>
    </w:p>
    <w:p w14:paraId="409B49F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Bovsha</w:t>
      </w:r>
      <w:proofErr w:type="spellEnd"/>
      <w:r w:rsidRPr="0070134A">
        <w:rPr>
          <w:lang w:val="en-CA"/>
        </w:rPr>
        <w:t xml:space="preserve"> Albert (Huawei – RU)   </w:t>
      </w:r>
    </w:p>
    <w:p w14:paraId="2071C3D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Muhammad </w:t>
      </w:r>
      <w:proofErr w:type="spellStart"/>
      <w:r w:rsidRPr="0070134A">
        <w:rPr>
          <w:lang w:val="en-CA"/>
        </w:rPr>
        <w:t>Asad</w:t>
      </w:r>
      <w:proofErr w:type="spellEnd"/>
      <w:r w:rsidRPr="0070134A">
        <w:rPr>
          <w:lang w:val="en-CA"/>
        </w:rPr>
        <w:t xml:space="preserve"> (Qualcomm – US)     </w:t>
      </w:r>
    </w:p>
    <w:p w14:paraId="477264D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Ed </w:t>
      </w:r>
      <w:proofErr w:type="spellStart"/>
      <w:r w:rsidRPr="0070134A">
        <w:rPr>
          <w:lang w:val="en-CA"/>
        </w:rPr>
        <w:t>Asbun</w:t>
      </w:r>
      <w:proofErr w:type="spellEnd"/>
      <w:r w:rsidRPr="0070134A">
        <w:rPr>
          <w:lang w:val="en-CA"/>
        </w:rPr>
        <w:t xml:space="preserve"> (Apple – US)   </w:t>
      </w:r>
    </w:p>
    <w:p w14:paraId="0A93A197"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Pekka</w:t>
      </w:r>
      <w:proofErr w:type="spellEnd"/>
      <w:r w:rsidRPr="0070134A">
        <w:rPr>
          <w:lang w:val="en-CA"/>
        </w:rPr>
        <w:t xml:space="preserve"> Astola (Nokia – FI)   </w:t>
      </w:r>
    </w:p>
    <w:p w14:paraId="5CAADFA4" w14:textId="77777777" w:rsidR="0070134A" w:rsidRPr="0070134A" w:rsidRDefault="0070134A" w:rsidP="0070134A">
      <w:pPr>
        <w:pStyle w:val="Listenabsatz"/>
        <w:numPr>
          <w:ilvl w:val="0"/>
          <w:numId w:val="40"/>
        </w:numPr>
        <w:spacing w:before="60"/>
        <w:jc w:val="left"/>
        <w:rPr>
          <w:lang w:val="en-CA"/>
        </w:rPr>
      </w:pPr>
      <w:r w:rsidRPr="0070134A">
        <w:rPr>
          <w:lang w:val="en-CA"/>
        </w:rPr>
        <w:t>Murali Babu (</w:t>
      </w:r>
      <w:proofErr w:type="spellStart"/>
      <w:r w:rsidRPr="0070134A">
        <w:rPr>
          <w:lang w:val="en-CA"/>
        </w:rPr>
        <w:t>Ittiam</w:t>
      </w:r>
      <w:proofErr w:type="spellEnd"/>
      <w:r w:rsidRPr="0070134A">
        <w:rPr>
          <w:lang w:val="en-CA"/>
        </w:rPr>
        <w:t xml:space="preserve"> – IN)    </w:t>
      </w:r>
    </w:p>
    <w:p w14:paraId="225282D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Suyong</w:t>
      </w:r>
      <w:proofErr w:type="spellEnd"/>
      <w:r w:rsidRPr="0070134A">
        <w:rPr>
          <w:lang w:val="en-CA"/>
        </w:rPr>
        <w:t xml:space="preserve"> </w:t>
      </w:r>
      <w:proofErr w:type="spellStart"/>
      <w:r w:rsidRPr="0070134A">
        <w:rPr>
          <w:lang w:val="en-CA"/>
        </w:rPr>
        <w:t>Bahk</w:t>
      </w:r>
      <w:proofErr w:type="spellEnd"/>
      <w:r w:rsidRPr="0070134A">
        <w:rPr>
          <w:lang w:val="en-CA"/>
        </w:rPr>
        <w:t xml:space="preserve"> (KHU – KR)     </w:t>
      </w:r>
    </w:p>
    <w:p w14:paraId="5272AAB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Junho</w:t>
      </w:r>
      <w:proofErr w:type="spellEnd"/>
      <w:r w:rsidRPr="0070134A">
        <w:rPr>
          <w:lang w:val="en-CA"/>
        </w:rPr>
        <w:t xml:space="preserve"> Bang (HNU – KR)     </w:t>
      </w:r>
    </w:p>
    <w:p w14:paraId="140C90F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Stefano Battista (BSOFT – IT)    </w:t>
      </w:r>
    </w:p>
    <w:p w14:paraId="41231792"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Nisha Bhaskar (Huawei – DE)   </w:t>
      </w:r>
    </w:p>
    <w:p w14:paraId="7A4C17D3"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Charles </w:t>
      </w:r>
      <w:proofErr w:type="spellStart"/>
      <w:r w:rsidRPr="0070134A">
        <w:rPr>
          <w:lang w:val="en-CA"/>
        </w:rPr>
        <w:t>Bonnineau</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CA)   </w:t>
      </w:r>
    </w:p>
    <w:p w14:paraId="543AE70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Han Boon (Panasonic – SG)   </w:t>
      </w:r>
    </w:p>
    <w:p w14:paraId="72BE98B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Philippe </w:t>
      </w:r>
      <w:proofErr w:type="spellStart"/>
      <w:r w:rsidRPr="0070134A">
        <w:rPr>
          <w:lang w:val="en-CA"/>
        </w:rPr>
        <w:t>Bordes</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14F4964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Tomás Borges (HHI – DE)   </w:t>
      </w:r>
    </w:p>
    <w:p w14:paraId="06359223"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Angelo </w:t>
      </w:r>
      <w:proofErr w:type="spellStart"/>
      <w:r w:rsidRPr="0070134A">
        <w:rPr>
          <w:lang w:val="en-CA"/>
        </w:rPr>
        <w:t>Bruccoleri</w:t>
      </w:r>
      <w:proofErr w:type="spellEnd"/>
      <w:r w:rsidRPr="0070134A">
        <w:rPr>
          <w:lang w:val="en-CA"/>
        </w:rPr>
        <w:t xml:space="preserve"> (RAI – IT)   </w:t>
      </w:r>
    </w:p>
    <w:p w14:paraId="5033FD9D"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 </w:t>
      </w:r>
      <w:proofErr w:type="spellStart"/>
      <w:r w:rsidRPr="0070134A">
        <w:rPr>
          <w:lang w:val="en-CA"/>
        </w:rPr>
        <w:t>Burakhan</w:t>
      </w:r>
      <w:proofErr w:type="spellEnd"/>
      <w:r w:rsidRPr="0070134A">
        <w:rPr>
          <w:lang w:val="en-CA"/>
        </w:rPr>
        <w:t xml:space="preserve"> (Nokia – DE)   </w:t>
      </w:r>
    </w:p>
    <w:p w14:paraId="7595530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Joohyung</w:t>
      </w:r>
      <w:proofErr w:type="spellEnd"/>
      <w:r w:rsidRPr="0070134A">
        <w:rPr>
          <w:lang w:val="en-CA"/>
        </w:rPr>
        <w:t xml:space="preserve"> </w:t>
      </w:r>
      <w:proofErr w:type="spellStart"/>
      <w:r w:rsidRPr="0070134A">
        <w:rPr>
          <w:lang w:val="en-CA"/>
        </w:rPr>
        <w:t>Byeon</w:t>
      </w:r>
      <w:proofErr w:type="spellEnd"/>
      <w:r w:rsidRPr="0070134A">
        <w:rPr>
          <w:lang w:val="en-CA"/>
        </w:rPr>
        <w:t xml:space="preserve"> (</w:t>
      </w:r>
      <w:proofErr w:type="spellStart"/>
      <w:r w:rsidRPr="0070134A">
        <w:rPr>
          <w:lang w:val="en-CA"/>
        </w:rPr>
        <w:t>Kwangwoon</w:t>
      </w:r>
      <w:proofErr w:type="spellEnd"/>
      <w:r w:rsidRPr="0070134A">
        <w:rPr>
          <w:lang w:val="en-CA"/>
        </w:rPr>
        <w:t xml:space="preserve"> Univ. – KR)  </w:t>
      </w:r>
    </w:p>
    <w:p w14:paraId="7C9E984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Renjie</w:t>
      </w:r>
      <w:proofErr w:type="spellEnd"/>
      <w:r w:rsidRPr="0070134A">
        <w:rPr>
          <w:lang w:val="en-CA"/>
        </w:rPr>
        <w:t xml:space="preserve"> Chang (Tencent – CN)    </w:t>
      </w:r>
    </w:p>
    <w:p w14:paraId="6B44646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Yao-Jen Chang (Qualcomm – US)   </w:t>
      </w:r>
    </w:p>
    <w:p w14:paraId="39CCE5C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Fang-Yi Chao (Tencent – US)   </w:t>
      </w:r>
    </w:p>
    <w:p w14:paraId="0498418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Ching-Yeh Chen (MediaTek – US)   </w:t>
      </w:r>
    </w:p>
    <w:p w14:paraId="601705B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Chun-Chi Chen (Qualcomm – US)   </w:t>
      </w:r>
    </w:p>
    <w:p w14:paraId="6E438C0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Fangdong</w:t>
      </w:r>
      <w:proofErr w:type="spellEnd"/>
      <w:r w:rsidRPr="0070134A">
        <w:rPr>
          <w:lang w:val="en-CA"/>
        </w:rPr>
        <w:t xml:space="preserve"> Chen (Hikvision – CN)     </w:t>
      </w:r>
    </w:p>
    <w:p w14:paraId="3060ECF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Hong-Hui Chen (MediaTek – US)   </w:t>
      </w:r>
    </w:p>
    <w:p w14:paraId="116FD7E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Lien-Fei Chen (Tencent – US)   </w:t>
      </w:r>
    </w:p>
    <w:p w14:paraId="0ABADC1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Wei Chen (Kwai – US)   </w:t>
      </w:r>
    </w:p>
    <w:p w14:paraId="3D9B0F8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Xinxin</w:t>
      </w:r>
      <w:proofErr w:type="spellEnd"/>
      <w:r w:rsidRPr="0070134A">
        <w:rPr>
          <w:lang w:val="en-CA"/>
        </w:rPr>
        <w:t xml:space="preserve"> Chen (WHU – CN)     </w:t>
      </w:r>
    </w:p>
    <w:p w14:paraId="00AFF42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Ya</w:t>
      </w:r>
      <w:proofErr w:type="spellEnd"/>
      <w:r w:rsidRPr="0070134A">
        <w:rPr>
          <w:lang w:val="en-CA"/>
        </w:rPr>
        <w:t xml:space="preserve"> Chen (Interdigital – FR)   </w:t>
      </w:r>
    </w:p>
    <w:p w14:paraId="79365FE5" w14:textId="77777777" w:rsidR="0070134A" w:rsidRPr="0070134A" w:rsidRDefault="0070134A" w:rsidP="0070134A">
      <w:pPr>
        <w:pStyle w:val="Listenabsatz"/>
        <w:numPr>
          <w:ilvl w:val="0"/>
          <w:numId w:val="40"/>
        </w:numPr>
        <w:spacing w:before="60"/>
        <w:jc w:val="left"/>
        <w:rPr>
          <w:lang w:val="en-CA"/>
        </w:rPr>
      </w:pPr>
      <w:r w:rsidRPr="0070134A">
        <w:rPr>
          <w:lang w:val="en-CA"/>
        </w:rPr>
        <w:t>Yi-</w:t>
      </w:r>
      <w:proofErr w:type="spellStart"/>
      <w:r w:rsidRPr="0070134A">
        <w:rPr>
          <w:lang w:val="en-CA"/>
        </w:rPr>
        <w:t>Hsin</w:t>
      </w:r>
      <w:proofErr w:type="spellEnd"/>
      <w:r w:rsidRPr="0070134A">
        <w:rPr>
          <w:lang w:val="en-CA"/>
        </w:rPr>
        <w:t xml:space="preserve"> Chen (MediaTek – US)   </w:t>
      </w:r>
    </w:p>
    <w:p w14:paraId="3609CB5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Yufan</w:t>
      </w:r>
      <w:proofErr w:type="spellEnd"/>
      <w:r w:rsidRPr="0070134A">
        <w:rPr>
          <w:lang w:val="en-CA"/>
        </w:rPr>
        <w:t xml:space="preserve"> Chen (ZJU – CN)     </w:t>
      </w:r>
    </w:p>
    <w:p w14:paraId="30CA338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Zhenzhong</w:t>
      </w:r>
      <w:proofErr w:type="spellEnd"/>
      <w:r w:rsidRPr="0070134A">
        <w:rPr>
          <w:lang w:val="en-CA"/>
        </w:rPr>
        <w:t xml:space="preserve"> Chen (WHU – CN)     </w:t>
      </w:r>
    </w:p>
    <w:p w14:paraId="5828807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Jingwei</w:t>
      </w:r>
      <w:proofErr w:type="spellEnd"/>
      <w:r w:rsidRPr="0070134A">
        <w:rPr>
          <w:lang w:val="en-CA"/>
        </w:rPr>
        <w:t xml:space="preserve"> Chi (UESTC – CN)    </w:t>
      </w:r>
    </w:p>
    <w:p w14:paraId="24D6143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Man-Shu Chiang (MediaTek – US)   </w:t>
      </w:r>
    </w:p>
    <w:p w14:paraId="43D1CBB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Yi-Jen Chiu (Intel – US)   </w:t>
      </w:r>
    </w:p>
    <w:p w14:paraId="6281B1A7"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Kiho</w:t>
      </w:r>
      <w:proofErr w:type="spellEnd"/>
      <w:r w:rsidRPr="0070134A">
        <w:rPr>
          <w:lang w:val="en-CA"/>
        </w:rPr>
        <w:t xml:space="preserve"> Choi (KHU – KR)   </w:t>
      </w:r>
    </w:p>
    <w:p w14:paraId="2489430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Hyejeong</w:t>
      </w:r>
      <w:proofErr w:type="spellEnd"/>
      <w:r w:rsidRPr="0070134A">
        <w:rPr>
          <w:lang w:val="en-CA"/>
        </w:rPr>
        <w:t xml:space="preserve"> Choi (KWU – KR)     </w:t>
      </w:r>
    </w:p>
    <w:p w14:paraId="40DCA0C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Muhammed Coban (Qualcomm – US)   </w:t>
      </w:r>
    </w:p>
    <w:p w14:paraId="6B10F89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Francesco </w:t>
      </w:r>
      <w:proofErr w:type="spellStart"/>
      <w:r w:rsidRPr="0070134A">
        <w:rPr>
          <w:lang w:val="en-CA"/>
        </w:rPr>
        <w:t>Cricri</w:t>
      </w:r>
      <w:proofErr w:type="spellEnd"/>
      <w:r w:rsidRPr="0070134A">
        <w:rPr>
          <w:lang w:val="en-CA"/>
        </w:rPr>
        <w:t xml:space="preserve"> (Nokia – FI)     </w:t>
      </w:r>
    </w:p>
    <w:p w14:paraId="051C995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Kai Cui (Qualcomm – US)   </w:t>
      </w:r>
    </w:p>
    <w:p w14:paraId="353336C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Chung Dean (Panasonic – SG)    </w:t>
      </w:r>
    </w:p>
    <w:p w14:paraId="08CA706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Zhipin</w:t>
      </w:r>
      <w:proofErr w:type="spellEnd"/>
      <w:r w:rsidRPr="0070134A">
        <w:rPr>
          <w:lang w:val="en-CA"/>
        </w:rPr>
        <w:t xml:space="preserve"> Deng (</w:t>
      </w:r>
      <w:proofErr w:type="spellStart"/>
      <w:r w:rsidRPr="0070134A">
        <w:rPr>
          <w:lang w:val="en-CA"/>
        </w:rPr>
        <w:t>Bytedance</w:t>
      </w:r>
      <w:proofErr w:type="spellEnd"/>
      <w:r w:rsidRPr="0070134A">
        <w:rPr>
          <w:lang w:val="en-CA"/>
        </w:rPr>
        <w:t xml:space="preserve"> – CN)    </w:t>
      </w:r>
    </w:p>
    <w:p w14:paraId="5945F029"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Keqin</w:t>
      </w:r>
      <w:proofErr w:type="spellEnd"/>
      <w:r w:rsidRPr="0070134A">
        <w:rPr>
          <w:lang w:val="en-CA"/>
        </w:rPr>
        <w:t xml:space="preserve"> Ding (TCL – CN)   </w:t>
      </w:r>
    </w:p>
    <w:p w14:paraId="6B1B3433" w14:textId="77777777" w:rsidR="0070134A" w:rsidRPr="0070134A" w:rsidRDefault="0070134A" w:rsidP="0070134A">
      <w:pPr>
        <w:pStyle w:val="Listenabsatz"/>
        <w:numPr>
          <w:ilvl w:val="0"/>
          <w:numId w:val="40"/>
        </w:numPr>
        <w:spacing w:before="60"/>
        <w:jc w:val="left"/>
        <w:rPr>
          <w:lang w:val="en-CA"/>
        </w:rPr>
      </w:pPr>
      <w:r w:rsidRPr="0070134A">
        <w:rPr>
          <w:lang w:val="en-CA"/>
        </w:rPr>
        <w:t>Didier Doyen (</w:t>
      </w:r>
      <w:proofErr w:type="spellStart"/>
      <w:r w:rsidRPr="0070134A">
        <w:rPr>
          <w:lang w:val="en-CA"/>
        </w:rPr>
        <w:t>InterDigital</w:t>
      </w:r>
      <w:proofErr w:type="spellEnd"/>
      <w:r w:rsidRPr="0070134A">
        <w:rPr>
          <w:lang w:val="en-CA"/>
        </w:rPr>
        <w:t xml:space="preserve"> – FR)   </w:t>
      </w:r>
    </w:p>
    <w:p w14:paraId="0DAE8A8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Alberto Duenas (Warner Bros. Discovery – US) </w:t>
      </w:r>
    </w:p>
    <w:p w14:paraId="7C053C93" w14:textId="77777777" w:rsidR="0070134A" w:rsidRPr="0070134A" w:rsidRDefault="0070134A" w:rsidP="0070134A">
      <w:pPr>
        <w:pStyle w:val="Listenabsatz"/>
        <w:numPr>
          <w:ilvl w:val="0"/>
          <w:numId w:val="40"/>
        </w:numPr>
        <w:spacing w:before="60"/>
        <w:jc w:val="left"/>
        <w:rPr>
          <w:lang w:val="en-CA"/>
        </w:rPr>
      </w:pPr>
      <w:r w:rsidRPr="0070134A">
        <w:rPr>
          <w:lang w:val="en-CA"/>
        </w:rPr>
        <w:t>Thierry Dumas (</w:t>
      </w:r>
      <w:proofErr w:type="spellStart"/>
      <w:r w:rsidRPr="0070134A">
        <w:rPr>
          <w:lang w:val="en-CA"/>
        </w:rPr>
        <w:t>InterDigital</w:t>
      </w:r>
      <w:proofErr w:type="spellEnd"/>
      <w:r w:rsidRPr="0070134A">
        <w:rPr>
          <w:lang w:val="en-CA"/>
        </w:rPr>
        <w:t xml:space="preserve"> – FR)   </w:t>
      </w:r>
    </w:p>
    <w:p w14:paraId="6FF1C3F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Akhsar</w:t>
      </w:r>
      <w:proofErr w:type="spellEnd"/>
      <w:r w:rsidRPr="0070134A">
        <w:rPr>
          <w:lang w:val="en-CA"/>
        </w:rPr>
        <w:t xml:space="preserve"> </w:t>
      </w:r>
      <w:proofErr w:type="spellStart"/>
      <w:r w:rsidRPr="0070134A">
        <w:rPr>
          <w:lang w:val="en-CA"/>
        </w:rPr>
        <w:t>Dzugaev</w:t>
      </w:r>
      <w:proofErr w:type="spellEnd"/>
      <w:r w:rsidRPr="0070134A">
        <w:rPr>
          <w:lang w:val="en-CA"/>
        </w:rPr>
        <w:t xml:space="preserve"> (Huawei – RU)   </w:t>
      </w:r>
    </w:p>
    <w:p w14:paraId="28F6EE29" w14:textId="77777777" w:rsidR="0070134A" w:rsidRPr="0070134A" w:rsidRDefault="0070134A" w:rsidP="0070134A">
      <w:pPr>
        <w:pStyle w:val="Listenabsatz"/>
        <w:numPr>
          <w:ilvl w:val="0"/>
          <w:numId w:val="40"/>
        </w:numPr>
        <w:spacing w:before="60"/>
        <w:jc w:val="left"/>
        <w:rPr>
          <w:lang w:val="en-CA"/>
        </w:rPr>
      </w:pPr>
      <w:r w:rsidRPr="0070134A">
        <w:rPr>
          <w:lang w:val="en-CA"/>
        </w:rPr>
        <w:t>Wei Feng (</w:t>
      </w:r>
      <w:proofErr w:type="spellStart"/>
      <w:r w:rsidRPr="0070134A">
        <w:rPr>
          <w:lang w:val="en-CA"/>
        </w:rPr>
        <w:t>Xidian</w:t>
      </w:r>
      <w:proofErr w:type="spellEnd"/>
      <w:r w:rsidRPr="0070134A">
        <w:rPr>
          <w:lang w:val="en-CA"/>
        </w:rPr>
        <w:t xml:space="preserve"> Univ. – CN)  </w:t>
      </w:r>
    </w:p>
    <w:p w14:paraId="241B6D3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Jiaye</w:t>
      </w:r>
      <w:proofErr w:type="spellEnd"/>
      <w:r w:rsidRPr="0070134A">
        <w:rPr>
          <w:lang w:val="en-CA"/>
        </w:rPr>
        <w:t xml:space="preserve"> Fu (PKU – CN)     </w:t>
      </w:r>
    </w:p>
    <w:p w14:paraId="4B3AAEE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Benjamin </w:t>
      </w:r>
      <w:proofErr w:type="spellStart"/>
      <w:r w:rsidRPr="0070134A">
        <w:rPr>
          <w:lang w:val="en-CA"/>
        </w:rPr>
        <w:t>Galmiche</w:t>
      </w:r>
      <w:proofErr w:type="spellEnd"/>
      <w:r w:rsidRPr="0070134A">
        <w:rPr>
          <w:lang w:val="en-CA"/>
        </w:rPr>
        <w:t xml:space="preserve"> (Canon – FR)   </w:t>
      </w:r>
    </w:p>
    <w:p w14:paraId="2554A36B"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Shuo</w:t>
      </w:r>
      <w:proofErr w:type="spellEnd"/>
      <w:r w:rsidRPr="0070134A">
        <w:rPr>
          <w:lang w:val="en-CA"/>
        </w:rPr>
        <w:t xml:space="preserve"> Gao (Xiaomi – CN)     </w:t>
      </w:r>
    </w:p>
    <w:p w14:paraId="3B0E0EF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Ying Gao (ZTE – CN)    </w:t>
      </w:r>
    </w:p>
    <w:p w14:paraId="25621F4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Patrick </w:t>
      </w:r>
      <w:proofErr w:type="spellStart"/>
      <w:r w:rsidRPr="0070134A">
        <w:rPr>
          <w:lang w:val="en-CA"/>
        </w:rPr>
        <w:t>Garus</w:t>
      </w:r>
      <w:proofErr w:type="spellEnd"/>
      <w:r w:rsidRPr="0070134A">
        <w:rPr>
          <w:lang w:val="en-CA"/>
        </w:rPr>
        <w:t xml:space="preserve"> (Qualcomm – US)   </w:t>
      </w:r>
    </w:p>
    <w:p w14:paraId="4056F46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Simon </w:t>
      </w:r>
      <w:proofErr w:type="spellStart"/>
      <w:r w:rsidRPr="0070134A">
        <w:rPr>
          <w:lang w:val="en-CA"/>
        </w:rPr>
        <w:t>Gauntlett</w:t>
      </w:r>
      <w:proofErr w:type="spellEnd"/>
      <w:r w:rsidRPr="0070134A">
        <w:rPr>
          <w:lang w:val="en-CA"/>
        </w:rPr>
        <w:t xml:space="preserve"> (Dolby – UK)   </w:t>
      </w:r>
    </w:p>
    <w:p w14:paraId="62EB1F2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Yunying</w:t>
      </w:r>
      <w:proofErr w:type="spellEnd"/>
      <w:r w:rsidRPr="0070134A">
        <w:rPr>
          <w:lang w:val="en-CA"/>
        </w:rPr>
        <w:t xml:space="preserve"> Ge (Huawei – CN)     </w:t>
      </w:r>
    </w:p>
    <w:p w14:paraId="7117388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Ivan </w:t>
      </w:r>
      <w:proofErr w:type="spellStart"/>
      <w:r w:rsidRPr="0070134A">
        <w:rPr>
          <w:lang w:val="en-CA"/>
        </w:rPr>
        <w:t>Gribushin</w:t>
      </w:r>
      <w:proofErr w:type="spellEnd"/>
      <w:r w:rsidRPr="0070134A">
        <w:rPr>
          <w:lang w:val="en-CA"/>
        </w:rPr>
        <w:t xml:space="preserve"> (Huawei – RU)     </w:t>
      </w:r>
    </w:p>
    <w:p w14:paraId="22E00AE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Tiansheng</w:t>
      </w:r>
      <w:proofErr w:type="spellEnd"/>
      <w:r w:rsidRPr="0070134A">
        <w:rPr>
          <w:lang w:val="en-CA"/>
        </w:rPr>
        <w:t xml:space="preserve"> Guo (Huawei – CN)   </w:t>
      </w:r>
    </w:p>
    <w:p w14:paraId="080E150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Jaemin</w:t>
      </w:r>
      <w:proofErr w:type="spellEnd"/>
      <w:r w:rsidRPr="0070134A">
        <w:rPr>
          <w:lang w:val="en-CA"/>
        </w:rPr>
        <w:t xml:space="preserve"> Ha (Sejong Univ. – KR)    </w:t>
      </w:r>
    </w:p>
    <w:p w14:paraId="1F48BB3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Jari</w:t>
      </w:r>
      <w:proofErr w:type="spellEnd"/>
      <w:r w:rsidRPr="0070134A">
        <w:rPr>
          <w:lang w:val="en-CA"/>
        </w:rPr>
        <w:t xml:space="preserve"> </w:t>
      </w:r>
      <w:proofErr w:type="spellStart"/>
      <w:r w:rsidRPr="0070134A">
        <w:rPr>
          <w:lang w:val="en-CA"/>
        </w:rPr>
        <w:t>Hagqvist</w:t>
      </w:r>
      <w:proofErr w:type="spellEnd"/>
      <w:r w:rsidRPr="0070134A">
        <w:rPr>
          <w:lang w:val="en-CA"/>
        </w:rPr>
        <w:t xml:space="preserve"> (Nokia – FI)     </w:t>
      </w:r>
    </w:p>
    <w:p w14:paraId="44428CB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Kao Hayashi (Sony – JP)     </w:t>
      </w:r>
    </w:p>
    <w:p w14:paraId="481C0AC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Wenxuan</w:t>
      </w:r>
      <w:proofErr w:type="spellEnd"/>
      <w:r w:rsidRPr="0070134A">
        <w:rPr>
          <w:lang w:val="en-CA"/>
        </w:rPr>
        <w:t xml:space="preserve"> He (HUST – CN)     </w:t>
      </w:r>
    </w:p>
    <w:p w14:paraId="76D5B7F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Cornelius </w:t>
      </w:r>
      <w:proofErr w:type="spellStart"/>
      <w:r w:rsidRPr="0070134A">
        <w:rPr>
          <w:lang w:val="en-CA"/>
        </w:rPr>
        <w:t>Hellge</w:t>
      </w:r>
      <w:proofErr w:type="spellEnd"/>
      <w:r w:rsidRPr="0070134A">
        <w:rPr>
          <w:lang w:val="en-CA"/>
        </w:rPr>
        <w:t xml:space="preserve"> (HHI – DE)   </w:t>
      </w:r>
    </w:p>
    <w:p w14:paraId="7FFFC33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Christian Helmrich (HHI – DE)   </w:t>
      </w:r>
    </w:p>
    <w:p w14:paraId="11F012D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Arianne Hinds (Tencent – US)   </w:t>
      </w:r>
    </w:p>
    <w:p w14:paraId="420F3BBD"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Shih-Ta Hsiang (MediaTek – US)   </w:t>
      </w:r>
    </w:p>
    <w:p w14:paraId="5D738AA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Yuling Hsiao (MediaTek – US)   </w:t>
      </w:r>
    </w:p>
    <w:p w14:paraId="349A8C45"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Chih</w:t>
      </w:r>
      <w:proofErr w:type="spellEnd"/>
      <w:r w:rsidRPr="0070134A">
        <w:rPr>
          <w:lang w:val="en-CA"/>
        </w:rPr>
        <w:t>-Wei Hsu (</w:t>
      </w:r>
      <w:proofErr w:type="spellStart"/>
      <w:r w:rsidRPr="0070134A">
        <w:rPr>
          <w:lang w:val="en-CA"/>
        </w:rPr>
        <w:t>Mediatek</w:t>
      </w:r>
      <w:proofErr w:type="spellEnd"/>
      <w:r w:rsidRPr="0070134A">
        <w:rPr>
          <w:lang w:val="en-CA"/>
        </w:rPr>
        <w:t xml:space="preserve"> – US)   </w:t>
      </w:r>
    </w:p>
    <w:p w14:paraId="280412F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Nan Hu (Qualcomm – US)   </w:t>
      </w:r>
    </w:p>
    <w:p w14:paraId="3F58C77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Cheng Huang (ZTE – CN)     </w:t>
      </w:r>
    </w:p>
    <w:p w14:paraId="4BE9782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Han Huang (Tencent – US)     </w:t>
      </w:r>
    </w:p>
    <w:p w14:paraId="56B41C8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lastRenderedPageBreak/>
        <w:t>Jingying</w:t>
      </w:r>
      <w:proofErr w:type="spellEnd"/>
      <w:r w:rsidRPr="0070134A">
        <w:rPr>
          <w:lang w:val="en-CA"/>
        </w:rPr>
        <w:t xml:space="preserve"> </w:t>
      </w:r>
      <w:proofErr w:type="spellStart"/>
      <w:r w:rsidRPr="0070134A">
        <w:rPr>
          <w:lang w:val="en-CA"/>
        </w:rPr>
        <w:t>Huo</w:t>
      </w:r>
      <w:proofErr w:type="spellEnd"/>
      <w:r w:rsidRPr="0070134A">
        <w:rPr>
          <w:lang w:val="en-CA"/>
        </w:rPr>
        <w:t xml:space="preserve"> (</w:t>
      </w:r>
      <w:proofErr w:type="spellStart"/>
      <w:r w:rsidRPr="0070134A">
        <w:rPr>
          <w:lang w:val="en-CA"/>
        </w:rPr>
        <w:t>Xidian</w:t>
      </w:r>
      <w:proofErr w:type="spellEnd"/>
      <w:r w:rsidRPr="0070134A">
        <w:rPr>
          <w:lang w:val="en-CA"/>
        </w:rPr>
        <w:t xml:space="preserve"> Univ. – CN)   </w:t>
      </w:r>
    </w:p>
    <w:p w14:paraId="56B854F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Lee-Jun Hyun (KHU – KR)     </w:t>
      </w:r>
    </w:p>
    <w:p w14:paraId="78A1733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Jeongwon</w:t>
      </w:r>
      <w:proofErr w:type="spellEnd"/>
      <w:r w:rsidRPr="0070134A">
        <w:rPr>
          <w:lang w:val="en-CA"/>
        </w:rPr>
        <w:t xml:space="preserve"> Hwang (KWU – KR)     </w:t>
      </w:r>
    </w:p>
    <w:p w14:paraId="64CD976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Jung Hyun (KHU – KR)   </w:t>
      </w:r>
    </w:p>
    <w:p w14:paraId="3E368B5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Roberto </w:t>
      </w:r>
      <w:proofErr w:type="spellStart"/>
      <w:r w:rsidRPr="0070134A">
        <w:rPr>
          <w:lang w:val="en-CA"/>
        </w:rPr>
        <w:t>Iacoviello</w:t>
      </w:r>
      <w:proofErr w:type="spellEnd"/>
      <w:r w:rsidRPr="0070134A">
        <w:rPr>
          <w:lang w:val="en-CA"/>
        </w:rPr>
        <w:t xml:space="preserve"> (RAI – IT)     </w:t>
      </w:r>
    </w:p>
    <w:p w14:paraId="4D8D17B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Atsuro</w:t>
      </w:r>
      <w:proofErr w:type="spellEnd"/>
      <w:r w:rsidRPr="0070134A">
        <w:rPr>
          <w:lang w:val="en-CA"/>
        </w:rPr>
        <w:t xml:space="preserve"> </w:t>
      </w:r>
      <w:proofErr w:type="spellStart"/>
      <w:r w:rsidRPr="0070134A">
        <w:rPr>
          <w:lang w:val="en-CA"/>
        </w:rPr>
        <w:t>Ichigaya</w:t>
      </w:r>
      <w:proofErr w:type="spellEnd"/>
      <w:r w:rsidRPr="0070134A">
        <w:rPr>
          <w:lang w:val="en-CA"/>
        </w:rPr>
        <w:t xml:space="preserve"> (NHK – JP)     </w:t>
      </w:r>
    </w:p>
    <w:p w14:paraId="38D2E83F"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Byeungwoo</w:t>
      </w:r>
      <w:proofErr w:type="spellEnd"/>
      <w:r w:rsidRPr="0070134A">
        <w:rPr>
          <w:lang w:val="en-CA"/>
        </w:rPr>
        <w:t xml:space="preserve"> Jeon (SKKU – KR)     </w:t>
      </w:r>
    </w:p>
    <w:p w14:paraId="0E2497E6"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Sanghun</w:t>
      </w:r>
      <w:proofErr w:type="spellEnd"/>
      <w:r w:rsidRPr="0070134A">
        <w:rPr>
          <w:lang w:val="en-CA"/>
        </w:rPr>
        <w:t xml:space="preserve"> Jeon (LGE – KR)   </w:t>
      </w:r>
    </w:p>
    <w:p w14:paraId="2CE4125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Hyunki</w:t>
      </w:r>
      <w:proofErr w:type="spellEnd"/>
      <w:r w:rsidRPr="0070134A">
        <w:rPr>
          <w:lang w:val="en-CA"/>
        </w:rPr>
        <w:t xml:space="preserve"> </w:t>
      </w:r>
      <w:proofErr w:type="spellStart"/>
      <w:r w:rsidRPr="0070134A">
        <w:rPr>
          <w:lang w:val="en-CA"/>
        </w:rPr>
        <w:t>Jeong</w:t>
      </w:r>
      <w:proofErr w:type="spellEnd"/>
      <w:r w:rsidRPr="0070134A">
        <w:rPr>
          <w:lang w:val="en-CA"/>
        </w:rPr>
        <w:t xml:space="preserve"> (SKKU – KR)   </w:t>
      </w:r>
    </w:p>
    <w:p w14:paraId="449F9D5E" w14:textId="77777777" w:rsidR="0070134A" w:rsidRPr="0070134A" w:rsidRDefault="0070134A" w:rsidP="0070134A">
      <w:pPr>
        <w:pStyle w:val="Listenabsatz"/>
        <w:numPr>
          <w:ilvl w:val="0"/>
          <w:numId w:val="40"/>
        </w:numPr>
        <w:spacing w:before="60"/>
        <w:jc w:val="left"/>
        <w:rPr>
          <w:lang w:val="en-CA"/>
        </w:rPr>
      </w:pPr>
      <w:r w:rsidRPr="0070134A">
        <w:rPr>
          <w:lang w:val="en-CA"/>
        </w:rPr>
        <w:t>Hong-</w:t>
      </w:r>
      <w:proofErr w:type="spellStart"/>
      <w:r w:rsidRPr="0070134A">
        <w:rPr>
          <w:lang w:val="en-CA"/>
        </w:rPr>
        <w:t>Jheng</w:t>
      </w:r>
      <w:proofErr w:type="spellEnd"/>
      <w:r w:rsidRPr="0070134A">
        <w:rPr>
          <w:lang w:val="en-CA"/>
        </w:rPr>
        <w:t xml:space="preserve"> </w:t>
      </w:r>
      <w:proofErr w:type="spellStart"/>
      <w:r w:rsidRPr="0070134A">
        <w:rPr>
          <w:lang w:val="en-CA"/>
        </w:rPr>
        <w:t>Jhu</w:t>
      </w:r>
      <w:proofErr w:type="spellEnd"/>
      <w:r w:rsidRPr="0070134A">
        <w:rPr>
          <w:lang w:val="en-CA"/>
        </w:rPr>
        <w:t xml:space="preserve"> (Kwai – US)   </w:t>
      </w:r>
    </w:p>
    <w:p w14:paraId="3A650739"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Ke</w:t>
      </w:r>
      <w:proofErr w:type="spellEnd"/>
      <w:r w:rsidRPr="0070134A">
        <w:rPr>
          <w:lang w:val="en-CA"/>
        </w:rPr>
        <w:t xml:space="preserve"> Jia (Alibaba – CN)   </w:t>
      </w:r>
    </w:p>
    <w:p w14:paraId="50D2FB0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Xiaochun</w:t>
      </w:r>
      <w:proofErr w:type="spellEnd"/>
      <w:r w:rsidRPr="0070134A">
        <w:rPr>
          <w:lang w:val="en-CA"/>
        </w:rPr>
        <w:t xml:space="preserve"> Jiang (PKU – CN)   </w:t>
      </w:r>
    </w:p>
    <w:p w14:paraId="48F46BB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Xiaoran</w:t>
      </w:r>
      <w:proofErr w:type="spellEnd"/>
      <w:r w:rsidRPr="0070134A">
        <w:rPr>
          <w:lang w:val="en-CA"/>
        </w:rPr>
        <w:t xml:space="preserve"> Jiang (INSA – FR)   </w:t>
      </w:r>
    </w:p>
    <w:p w14:paraId="63D64711"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Thong Jing (Panasonic – SG)   </w:t>
      </w:r>
    </w:p>
    <w:p w14:paraId="2E71385C"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Dae</w:t>
      </w:r>
      <w:proofErr w:type="spellEnd"/>
      <w:r w:rsidRPr="0070134A">
        <w:rPr>
          <w:lang w:val="en-CA"/>
        </w:rPr>
        <w:t xml:space="preserve"> Yeon Ju (KWU – KR)     </w:t>
      </w:r>
    </w:p>
    <w:p w14:paraId="488BEB73"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John </w:t>
      </w:r>
      <w:proofErr w:type="spellStart"/>
      <w:r w:rsidRPr="0070134A">
        <w:rPr>
          <w:lang w:val="en-CA"/>
        </w:rPr>
        <w:t>Juhyung</w:t>
      </w:r>
      <w:proofErr w:type="spellEnd"/>
      <w:r w:rsidRPr="0070134A">
        <w:rPr>
          <w:lang w:val="en-CA"/>
        </w:rPr>
        <w:t xml:space="preserve"> (WILUS – KR)   </w:t>
      </w:r>
    </w:p>
    <w:p w14:paraId="3AD4864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Cheolkon</w:t>
      </w:r>
      <w:proofErr w:type="spellEnd"/>
      <w:r w:rsidRPr="0070134A">
        <w:rPr>
          <w:lang w:val="en-CA"/>
        </w:rPr>
        <w:t xml:space="preserve"> Jung (</w:t>
      </w:r>
      <w:proofErr w:type="spellStart"/>
      <w:r w:rsidRPr="0070134A">
        <w:rPr>
          <w:lang w:val="en-CA"/>
        </w:rPr>
        <w:t>Xidian</w:t>
      </w:r>
      <w:proofErr w:type="spellEnd"/>
      <w:r w:rsidRPr="0070134A">
        <w:rPr>
          <w:lang w:val="en-CA"/>
        </w:rPr>
        <w:t xml:space="preserve"> Univ. – CN)   </w:t>
      </w:r>
    </w:p>
    <w:p w14:paraId="0631048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Huang </w:t>
      </w:r>
      <w:proofErr w:type="spellStart"/>
      <w:r w:rsidRPr="0070134A">
        <w:rPr>
          <w:lang w:val="en-CA"/>
        </w:rPr>
        <w:t>Junnan</w:t>
      </w:r>
      <w:proofErr w:type="spellEnd"/>
      <w:r w:rsidRPr="0070134A">
        <w:rPr>
          <w:lang w:val="en-CA"/>
        </w:rPr>
        <w:t xml:space="preserve"> (Huawei – CN)     </w:t>
      </w:r>
    </w:p>
    <w:p w14:paraId="21886121"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Kashyap </w:t>
      </w:r>
      <w:proofErr w:type="spellStart"/>
      <w:r w:rsidRPr="0070134A">
        <w:rPr>
          <w:lang w:val="en-CA"/>
        </w:rPr>
        <w:t>Kammachi</w:t>
      </w:r>
      <w:proofErr w:type="spellEnd"/>
      <w:r w:rsidRPr="0070134A">
        <w:rPr>
          <w:lang w:val="en-CA"/>
        </w:rPr>
        <w:t xml:space="preserve"> (Nokia – FI)   </w:t>
      </w:r>
    </w:p>
    <w:p w14:paraId="0802E28B"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Jewon</w:t>
      </w:r>
      <w:proofErr w:type="spellEnd"/>
      <w:r w:rsidRPr="0070134A">
        <w:rPr>
          <w:lang w:val="en-CA"/>
        </w:rPr>
        <w:t xml:space="preserve"> Kang (</w:t>
      </w:r>
      <w:proofErr w:type="spellStart"/>
      <w:r w:rsidRPr="0070134A">
        <w:rPr>
          <w:lang w:val="en-CA"/>
        </w:rPr>
        <w:t>Ewha</w:t>
      </w:r>
      <w:proofErr w:type="spellEnd"/>
      <w:r w:rsidRPr="0070134A">
        <w:rPr>
          <w:lang w:val="en-CA"/>
        </w:rPr>
        <w:t xml:space="preserve"> W. University – KR)   </w:t>
      </w:r>
    </w:p>
    <w:p w14:paraId="71B9A0C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Sylvain </w:t>
      </w:r>
      <w:proofErr w:type="spellStart"/>
      <w:r w:rsidRPr="0070134A">
        <w:rPr>
          <w:lang w:val="en-CA"/>
        </w:rPr>
        <w:t>Kervadec</w:t>
      </w:r>
      <w:proofErr w:type="spellEnd"/>
      <w:r w:rsidRPr="0070134A">
        <w:rPr>
          <w:lang w:val="en-CA"/>
        </w:rPr>
        <w:t xml:space="preserve"> (Orange – FR)   </w:t>
      </w:r>
    </w:p>
    <w:p w14:paraId="7959A13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Aro</w:t>
      </w:r>
      <w:proofErr w:type="spellEnd"/>
      <w:r w:rsidRPr="0070134A">
        <w:rPr>
          <w:lang w:val="en-CA"/>
        </w:rPr>
        <w:t xml:space="preserve"> Kim (KNU – KR)     </w:t>
      </w:r>
    </w:p>
    <w:p w14:paraId="7E89F046"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Chulkeun</w:t>
      </w:r>
      <w:proofErr w:type="spellEnd"/>
      <w:r w:rsidRPr="0070134A">
        <w:rPr>
          <w:lang w:val="en-CA"/>
        </w:rPr>
        <w:t xml:space="preserve"> Kim (LGE – KR)   </w:t>
      </w:r>
    </w:p>
    <w:p w14:paraId="0CD3AA0A" w14:textId="77777777" w:rsidR="0070134A" w:rsidRPr="0070134A" w:rsidRDefault="0070134A" w:rsidP="0070134A">
      <w:pPr>
        <w:pStyle w:val="Listenabsatz"/>
        <w:numPr>
          <w:ilvl w:val="0"/>
          <w:numId w:val="40"/>
        </w:numPr>
        <w:spacing w:before="60"/>
        <w:jc w:val="left"/>
        <w:rPr>
          <w:lang w:val="en-CA"/>
        </w:rPr>
      </w:pPr>
      <w:r w:rsidRPr="0070134A">
        <w:rPr>
          <w:lang w:val="en-CA"/>
        </w:rPr>
        <w:t>Dong-</w:t>
      </w:r>
      <w:proofErr w:type="spellStart"/>
      <w:r w:rsidRPr="0070134A">
        <w:rPr>
          <w:lang w:val="en-CA"/>
        </w:rPr>
        <w:t>hwi</w:t>
      </w:r>
      <w:proofErr w:type="spellEnd"/>
      <w:r w:rsidRPr="0070134A">
        <w:rPr>
          <w:lang w:val="en-CA"/>
        </w:rPr>
        <w:t xml:space="preserve"> Kim (KNU – KR)     </w:t>
      </w:r>
    </w:p>
    <w:p w14:paraId="2F2EF7C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Jae-Gon Kim (KAU)     </w:t>
      </w:r>
    </w:p>
    <w:p w14:paraId="37E5803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Jiyoung</w:t>
      </w:r>
      <w:proofErr w:type="spellEnd"/>
      <w:r w:rsidRPr="0070134A">
        <w:rPr>
          <w:lang w:val="en-CA"/>
        </w:rPr>
        <w:t xml:space="preserve"> Kim (WILUS – KR)     </w:t>
      </w:r>
    </w:p>
    <w:p w14:paraId="7A738FEB" w14:textId="77777777" w:rsidR="0070134A" w:rsidRPr="0070134A" w:rsidRDefault="0070134A" w:rsidP="0070134A">
      <w:pPr>
        <w:pStyle w:val="Listenabsatz"/>
        <w:numPr>
          <w:ilvl w:val="0"/>
          <w:numId w:val="40"/>
        </w:numPr>
        <w:spacing w:before="60"/>
        <w:jc w:val="left"/>
        <w:rPr>
          <w:lang w:val="en-CA"/>
        </w:rPr>
      </w:pPr>
      <w:r w:rsidRPr="0070134A">
        <w:rPr>
          <w:lang w:val="en-CA"/>
        </w:rPr>
        <w:t>Kyung Yong Kim (</w:t>
      </w:r>
      <w:proofErr w:type="spellStart"/>
      <w:r w:rsidRPr="0070134A">
        <w:rPr>
          <w:lang w:val="en-CA"/>
        </w:rPr>
        <w:t>Wilus</w:t>
      </w:r>
      <w:proofErr w:type="spellEnd"/>
      <w:r w:rsidRPr="0070134A">
        <w:rPr>
          <w:lang w:val="en-CA"/>
        </w:rPr>
        <w:t xml:space="preserve"> – KR)   </w:t>
      </w:r>
    </w:p>
    <w:p w14:paraId="3E652C7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Mintae</w:t>
      </w:r>
      <w:proofErr w:type="spellEnd"/>
      <w:r w:rsidRPr="0070134A">
        <w:rPr>
          <w:lang w:val="en-CA"/>
        </w:rPr>
        <w:t xml:space="preserve"> Kim (KWU – KR)   </w:t>
      </w:r>
    </w:p>
    <w:p w14:paraId="4A66F7D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Sung Min Kim (LGU+ – KR)   </w:t>
      </w:r>
    </w:p>
    <w:p w14:paraId="6B3ED88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Taeyu</w:t>
      </w:r>
      <w:proofErr w:type="spellEnd"/>
      <w:r w:rsidRPr="0070134A">
        <w:rPr>
          <w:lang w:val="en-CA"/>
        </w:rPr>
        <w:t xml:space="preserve"> Kim (KWU – KR)   </w:t>
      </w:r>
    </w:p>
    <w:p w14:paraId="6506BD8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Yongheon</w:t>
      </w:r>
      <w:proofErr w:type="spellEnd"/>
      <w:r w:rsidRPr="0070134A">
        <w:rPr>
          <w:lang w:val="en-CA"/>
        </w:rPr>
        <w:t xml:space="preserve"> Kim (HNU – KR)     </w:t>
      </w:r>
    </w:p>
    <w:p w14:paraId="4EA23E0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Yongseong</w:t>
      </w:r>
      <w:proofErr w:type="spellEnd"/>
      <w:r w:rsidRPr="0070134A">
        <w:rPr>
          <w:lang w:val="en-CA"/>
        </w:rPr>
        <w:t xml:space="preserve"> Kim (SKKU – KR)   </w:t>
      </w:r>
    </w:p>
    <w:p w14:paraId="4131BBA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Youngwook</w:t>
      </w:r>
      <w:proofErr w:type="spellEnd"/>
      <w:r w:rsidRPr="0070134A">
        <w:rPr>
          <w:lang w:val="en-CA"/>
        </w:rPr>
        <w:t xml:space="preserve"> Kim (KWU – KR)   </w:t>
      </w:r>
    </w:p>
    <w:p w14:paraId="2BF7CE5B"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Heiner </w:t>
      </w:r>
      <w:proofErr w:type="spellStart"/>
      <w:r w:rsidRPr="0070134A">
        <w:rPr>
          <w:lang w:val="en-CA"/>
        </w:rPr>
        <w:t>Kirchhoffer</w:t>
      </w:r>
      <w:proofErr w:type="spellEnd"/>
      <w:r w:rsidRPr="0070134A">
        <w:rPr>
          <w:lang w:val="en-CA"/>
        </w:rPr>
        <w:t xml:space="preserve"> (HHI – DE)   </w:t>
      </w:r>
    </w:p>
    <w:p w14:paraId="5CB43BB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Konstantinos </w:t>
      </w:r>
      <w:proofErr w:type="spellStart"/>
      <w:r w:rsidRPr="0070134A">
        <w:rPr>
          <w:lang w:val="en-CA"/>
        </w:rPr>
        <w:t>Konstantinides</w:t>
      </w:r>
      <w:proofErr w:type="spellEnd"/>
      <w:r w:rsidRPr="0070134A">
        <w:rPr>
          <w:lang w:val="en-CA"/>
        </w:rPr>
        <w:t xml:space="preserve"> (Dolby Labs – US)  </w:t>
      </w:r>
    </w:p>
    <w:p w14:paraId="0964DB3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Moonmo</w:t>
      </w:r>
      <w:proofErr w:type="spellEnd"/>
      <w:r w:rsidRPr="0070134A">
        <w:rPr>
          <w:lang w:val="en-CA"/>
        </w:rPr>
        <w:t xml:space="preserve"> Koo (LGE – KR)   </w:t>
      </w:r>
    </w:p>
    <w:p w14:paraId="7D39A13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Esin</w:t>
      </w:r>
      <w:proofErr w:type="spellEnd"/>
      <w:r w:rsidRPr="0070134A">
        <w:rPr>
          <w:lang w:val="en-CA"/>
        </w:rPr>
        <w:t xml:space="preserve"> </w:t>
      </w:r>
      <w:proofErr w:type="spellStart"/>
      <w:r w:rsidRPr="0070134A">
        <w:rPr>
          <w:lang w:val="en-CA"/>
        </w:rPr>
        <w:t>Koyuncu</w:t>
      </w:r>
      <w:proofErr w:type="spellEnd"/>
      <w:r w:rsidRPr="0070134A">
        <w:rPr>
          <w:lang w:val="en-CA"/>
        </w:rPr>
        <w:t xml:space="preserve"> (Qualcomm – US)    </w:t>
      </w:r>
    </w:p>
    <w:p w14:paraId="26EBBB7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Maja </w:t>
      </w:r>
      <w:proofErr w:type="spellStart"/>
      <w:r w:rsidRPr="0070134A">
        <w:rPr>
          <w:lang w:val="en-CA"/>
        </w:rPr>
        <w:t>Krivokuća</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3C82918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Bart Kroon (Philips – NL)   </w:t>
      </w:r>
    </w:p>
    <w:p w14:paraId="7815B9B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Che-Wei Kuo (Kwai – US)    </w:t>
      </w:r>
    </w:p>
    <w:p w14:paraId="74827AD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Hyukmin</w:t>
      </w:r>
      <w:proofErr w:type="spellEnd"/>
      <w:r w:rsidRPr="0070134A">
        <w:rPr>
          <w:lang w:val="en-CA"/>
        </w:rPr>
        <w:t xml:space="preserve"> Kwon (HYU – KR)     </w:t>
      </w:r>
    </w:p>
    <w:p w14:paraId="4CB08B5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Théo</w:t>
      </w:r>
      <w:proofErr w:type="spellEnd"/>
      <w:r w:rsidRPr="0070134A">
        <w:rPr>
          <w:lang w:val="en-CA"/>
        </w:rPr>
        <w:t xml:space="preserve"> </w:t>
      </w:r>
      <w:proofErr w:type="spellStart"/>
      <w:r w:rsidRPr="0070134A">
        <w:rPr>
          <w:lang w:val="en-CA"/>
        </w:rPr>
        <w:t>Ladune</w:t>
      </w:r>
      <w:proofErr w:type="spellEnd"/>
      <w:r w:rsidRPr="0070134A">
        <w:rPr>
          <w:lang w:val="en-CA"/>
        </w:rPr>
        <w:t xml:space="preserve"> (Orange – FR)   </w:t>
      </w:r>
    </w:p>
    <w:p w14:paraId="2BDD4ED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Chen-Yen Lai (MediaTek – US)   </w:t>
      </w:r>
    </w:p>
    <w:p w14:paraId="64271CB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Mikael </w:t>
      </w:r>
      <w:proofErr w:type="gramStart"/>
      <w:r w:rsidRPr="0070134A">
        <w:rPr>
          <w:lang w:val="en-CA"/>
        </w:rPr>
        <w:t>Le ??</w:t>
      </w:r>
      <w:proofErr w:type="gram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4B86A88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Nam Le (Nokia – FI)   </w:t>
      </w:r>
    </w:p>
    <w:p w14:paraId="07FBEE0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Pascal </w:t>
      </w:r>
      <w:proofErr w:type="gramStart"/>
      <w:r w:rsidRPr="0070134A">
        <w:rPr>
          <w:lang w:val="en-CA"/>
        </w:rPr>
        <w:t>Le ??</w:t>
      </w:r>
      <w:proofErr w:type="gram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66E84C9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Brian Lee (Dolby – US)  </w:t>
      </w:r>
    </w:p>
    <w:p w14:paraId="78CF8EA7"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Hyemi</w:t>
      </w:r>
      <w:proofErr w:type="spellEnd"/>
      <w:r w:rsidRPr="0070134A">
        <w:rPr>
          <w:lang w:val="en-CA"/>
        </w:rPr>
        <w:t xml:space="preserve"> Lee (KWU – KR)   </w:t>
      </w:r>
    </w:p>
    <w:p w14:paraId="4DA08D49"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Jangwon</w:t>
      </w:r>
      <w:proofErr w:type="spellEnd"/>
      <w:r w:rsidRPr="0070134A">
        <w:rPr>
          <w:lang w:val="en-CA"/>
        </w:rPr>
        <w:t xml:space="preserve"> Lee (LGE – KR)   </w:t>
      </w:r>
    </w:p>
    <w:p w14:paraId="235903A9"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Junghyun</w:t>
      </w:r>
      <w:proofErr w:type="spellEnd"/>
      <w:r w:rsidRPr="0070134A">
        <w:rPr>
          <w:lang w:val="en-CA"/>
        </w:rPr>
        <w:t xml:space="preserve"> Lee (KHU – KR)   </w:t>
      </w:r>
    </w:p>
    <w:p w14:paraId="28EE319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Kaeun</w:t>
      </w:r>
      <w:proofErr w:type="spellEnd"/>
      <w:r w:rsidRPr="0070134A">
        <w:rPr>
          <w:lang w:val="en-CA"/>
        </w:rPr>
        <w:t xml:space="preserve"> Lee (HNU – KR)     </w:t>
      </w:r>
    </w:p>
    <w:p w14:paraId="54F0C3AB"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Louis Lee (Acer – US)   </w:t>
      </w:r>
    </w:p>
    <w:p w14:paraId="338F6D36"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Minhun</w:t>
      </w:r>
      <w:proofErr w:type="spellEnd"/>
      <w:r w:rsidRPr="0070134A">
        <w:rPr>
          <w:lang w:val="en-CA"/>
        </w:rPr>
        <w:t xml:space="preserve"> Lee (KWU – KR)    </w:t>
      </w:r>
    </w:p>
    <w:p w14:paraId="205D6E49"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Seongeun</w:t>
      </w:r>
      <w:proofErr w:type="spellEnd"/>
      <w:r w:rsidRPr="0070134A">
        <w:rPr>
          <w:lang w:val="en-CA"/>
        </w:rPr>
        <w:t xml:space="preserve"> Lee (HNU – KR)     </w:t>
      </w:r>
    </w:p>
    <w:p w14:paraId="3B5CACC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Soonbin</w:t>
      </w:r>
      <w:proofErr w:type="spellEnd"/>
      <w:r w:rsidRPr="0070134A">
        <w:rPr>
          <w:lang w:val="en-CA"/>
        </w:rPr>
        <w:t xml:space="preserve"> Lee (HHI – DE)   </w:t>
      </w:r>
    </w:p>
    <w:p w14:paraId="6D5E1CD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Sunyoung</w:t>
      </w:r>
      <w:proofErr w:type="spellEnd"/>
      <w:r w:rsidRPr="0070134A">
        <w:rPr>
          <w:lang w:val="en-CA"/>
        </w:rPr>
        <w:t xml:space="preserve"> Lee (</w:t>
      </w:r>
      <w:proofErr w:type="spellStart"/>
      <w:r w:rsidRPr="0070134A">
        <w:rPr>
          <w:lang w:val="en-CA"/>
        </w:rPr>
        <w:t>Atins</w:t>
      </w:r>
      <w:proofErr w:type="spellEnd"/>
      <w:r w:rsidRPr="0070134A">
        <w:rPr>
          <w:lang w:val="en-CA"/>
        </w:rPr>
        <w:t xml:space="preserve"> – KR)     </w:t>
      </w:r>
    </w:p>
    <w:p w14:paraId="4E858BA5" w14:textId="77777777" w:rsidR="0070134A" w:rsidRPr="0070134A" w:rsidRDefault="0070134A" w:rsidP="0070134A">
      <w:pPr>
        <w:pStyle w:val="Listenabsatz"/>
        <w:numPr>
          <w:ilvl w:val="0"/>
          <w:numId w:val="40"/>
        </w:numPr>
        <w:spacing w:before="60"/>
        <w:jc w:val="left"/>
        <w:rPr>
          <w:lang w:val="en-CA"/>
        </w:rPr>
      </w:pPr>
      <w:r w:rsidRPr="0070134A">
        <w:rPr>
          <w:lang w:val="en-CA"/>
        </w:rPr>
        <w:t>Yung-</w:t>
      </w:r>
      <w:proofErr w:type="spellStart"/>
      <w:r w:rsidRPr="0070134A">
        <w:rPr>
          <w:lang w:val="en-CA"/>
        </w:rPr>
        <w:t>Lyul</w:t>
      </w:r>
      <w:proofErr w:type="spellEnd"/>
      <w:r w:rsidRPr="0070134A">
        <w:rPr>
          <w:lang w:val="en-CA"/>
        </w:rPr>
        <w:t xml:space="preserve"> Lee (SJU – KR)   </w:t>
      </w:r>
    </w:p>
    <w:p w14:paraId="744B187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Luo Lei (UESTC – CN)    </w:t>
      </w:r>
    </w:p>
    <w:p w14:paraId="7FF6CA7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Bin Li (Hisense – CN)     </w:t>
      </w:r>
    </w:p>
    <w:p w14:paraId="39C363B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Hao Li (Huawei – CN)    </w:t>
      </w:r>
    </w:p>
    <w:p w14:paraId="17D668BC"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Wenhao</w:t>
      </w:r>
      <w:proofErr w:type="spellEnd"/>
      <w:r w:rsidRPr="0070134A">
        <w:rPr>
          <w:lang w:val="en-CA"/>
        </w:rPr>
        <w:t xml:space="preserve"> Li (</w:t>
      </w:r>
      <w:proofErr w:type="spellStart"/>
      <w:r w:rsidRPr="0070134A">
        <w:rPr>
          <w:lang w:val="en-CA"/>
        </w:rPr>
        <w:t>Transsion</w:t>
      </w:r>
      <w:proofErr w:type="spellEnd"/>
      <w:r w:rsidRPr="0070134A">
        <w:rPr>
          <w:lang w:val="en-CA"/>
        </w:rPr>
        <w:t xml:space="preserve"> – CN)    </w:t>
      </w:r>
    </w:p>
    <w:p w14:paraId="177CBFA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Xinwei</w:t>
      </w:r>
      <w:proofErr w:type="spellEnd"/>
      <w:r w:rsidRPr="0070134A">
        <w:rPr>
          <w:lang w:val="en-CA"/>
        </w:rPr>
        <w:t xml:space="preserve"> Li (Alibaba – CN)   </w:t>
      </w:r>
    </w:p>
    <w:p w14:paraId="27D21F59"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Yifan</w:t>
      </w:r>
      <w:proofErr w:type="spellEnd"/>
      <w:r w:rsidRPr="0070134A">
        <w:rPr>
          <w:lang w:val="en-CA"/>
        </w:rPr>
        <w:t xml:space="preserve"> Li (</w:t>
      </w:r>
      <w:proofErr w:type="spellStart"/>
      <w:r w:rsidRPr="0070134A">
        <w:rPr>
          <w:lang w:val="en-CA"/>
        </w:rPr>
        <w:t>Xidian</w:t>
      </w:r>
      <w:proofErr w:type="spellEnd"/>
      <w:r w:rsidRPr="0070134A">
        <w:rPr>
          <w:lang w:val="en-CA"/>
        </w:rPr>
        <w:t xml:space="preserve"> Univ. – CN)  </w:t>
      </w:r>
    </w:p>
    <w:p w14:paraId="4309687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Yue Li (SJTU – CN)   </w:t>
      </w:r>
    </w:p>
    <w:p w14:paraId="5AF9232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Yun Li (Qualcomm – US)   </w:t>
      </w:r>
    </w:p>
    <w:p w14:paraId="22C6500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Wang-Q Lim (HHI -DE)    </w:t>
      </w:r>
    </w:p>
    <w:p w14:paraId="2CFA0E7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Chun-Lung Lin (ITRI – US)   </w:t>
      </w:r>
    </w:p>
    <w:p w14:paraId="1009BBDB"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Jian-Liang Lin (Qualcomm – US)   </w:t>
      </w:r>
    </w:p>
    <w:p w14:paraId="6078851E" w14:textId="77777777" w:rsidR="0070134A" w:rsidRPr="0070134A" w:rsidRDefault="0070134A" w:rsidP="0070134A">
      <w:pPr>
        <w:pStyle w:val="Listenabsatz"/>
        <w:numPr>
          <w:ilvl w:val="0"/>
          <w:numId w:val="40"/>
        </w:numPr>
        <w:spacing w:before="60"/>
        <w:jc w:val="left"/>
        <w:rPr>
          <w:lang w:val="en-CA"/>
        </w:rPr>
      </w:pPr>
      <w:r w:rsidRPr="0070134A">
        <w:rPr>
          <w:lang w:val="en-CA"/>
        </w:rPr>
        <w:t>Jibing-</w:t>
      </w:r>
      <w:proofErr w:type="spellStart"/>
      <w:r w:rsidRPr="0070134A">
        <w:rPr>
          <w:lang w:val="en-CA"/>
        </w:rPr>
        <w:t>Chieh</w:t>
      </w:r>
      <w:proofErr w:type="spellEnd"/>
      <w:r w:rsidRPr="0070134A">
        <w:rPr>
          <w:lang w:val="en-CA"/>
        </w:rPr>
        <w:t xml:space="preserve"> Lin (ITRI – US)   </w:t>
      </w:r>
    </w:p>
    <w:p w14:paraId="0A97B17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Kai Lin (Huawei – CN)   </w:t>
      </w:r>
    </w:p>
    <w:p w14:paraId="787F9C02"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Po-Han Lin (Qualcomm – US)   </w:t>
      </w:r>
    </w:p>
    <w:p w14:paraId="5290F601"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Yu-Cheng Lin (MediaTek – US)   </w:t>
      </w:r>
    </w:p>
    <w:p w14:paraId="1E3A792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Peter Liu (AMD – CA)   </w:t>
      </w:r>
    </w:p>
    <w:p w14:paraId="44479401"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Shan Liu (Tencent – US)   </w:t>
      </w:r>
    </w:p>
    <w:p w14:paraId="0905D05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Chih-Hsuan</w:t>
      </w:r>
      <w:proofErr w:type="spellEnd"/>
      <w:r w:rsidRPr="0070134A">
        <w:rPr>
          <w:lang w:val="en-CA"/>
        </w:rPr>
        <w:t xml:space="preserve"> Lo (MediaTek – US)   </w:t>
      </w:r>
    </w:p>
    <w:p w14:paraId="3F167B9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Fedor</w:t>
      </w:r>
      <w:proofErr w:type="spellEnd"/>
      <w:r w:rsidRPr="0070134A">
        <w:rPr>
          <w:lang w:val="en-CA"/>
        </w:rPr>
        <w:t xml:space="preserve"> </w:t>
      </w:r>
      <w:proofErr w:type="spellStart"/>
      <w:r w:rsidRPr="0070134A">
        <w:rPr>
          <w:lang w:val="en-CA"/>
        </w:rPr>
        <w:t>Loginov</w:t>
      </w:r>
      <w:proofErr w:type="spellEnd"/>
      <w:r w:rsidRPr="0070134A">
        <w:rPr>
          <w:lang w:val="en-CA"/>
        </w:rPr>
        <w:t xml:space="preserve"> (Huawei – RU)   </w:t>
      </w:r>
    </w:p>
    <w:p w14:paraId="5C90FFFD"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Van Luong (Apple – US)     </w:t>
      </w:r>
    </w:p>
    <w:p w14:paraId="41B97177" w14:textId="77777777" w:rsidR="0070134A" w:rsidRPr="0070134A" w:rsidRDefault="0070134A" w:rsidP="0070134A">
      <w:pPr>
        <w:pStyle w:val="Listenabsatz"/>
        <w:numPr>
          <w:ilvl w:val="0"/>
          <w:numId w:val="40"/>
        </w:numPr>
        <w:spacing w:before="60"/>
        <w:jc w:val="left"/>
        <w:rPr>
          <w:lang w:val="en-CA"/>
        </w:rPr>
      </w:pPr>
      <w:r w:rsidRPr="0070134A">
        <w:rPr>
          <w:lang w:val="en-CA"/>
        </w:rPr>
        <w:t>Ajay Luthra (</w:t>
      </w:r>
      <w:proofErr w:type="spellStart"/>
      <w:r w:rsidRPr="0070134A">
        <w:rPr>
          <w:lang w:val="en-CA"/>
        </w:rPr>
        <w:t>Picsel</w:t>
      </w:r>
      <w:proofErr w:type="spellEnd"/>
      <w:r w:rsidRPr="0070134A">
        <w:rPr>
          <w:lang w:val="en-CA"/>
        </w:rPr>
        <w:t xml:space="preserve"> Labs – US)  </w:t>
      </w:r>
    </w:p>
    <w:p w14:paraId="0242B2EF"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Changyue</w:t>
      </w:r>
      <w:proofErr w:type="spellEnd"/>
      <w:r w:rsidRPr="0070134A">
        <w:rPr>
          <w:lang w:val="en-CA"/>
        </w:rPr>
        <w:t xml:space="preserve"> Ma (Kwai – US)     </w:t>
      </w:r>
    </w:p>
    <w:p w14:paraId="53D71FF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Wenzhuo</w:t>
      </w:r>
      <w:proofErr w:type="spellEnd"/>
      <w:r w:rsidRPr="0070134A">
        <w:rPr>
          <w:lang w:val="en-CA"/>
        </w:rPr>
        <w:t xml:space="preserve"> Ma (WHU – CN)     </w:t>
      </w:r>
    </w:p>
    <w:p w14:paraId="7EF30A5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Yanzhuo</w:t>
      </w:r>
      <w:proofErr w:type="spellEnd"/>
      <w:r w:rsidRPr="0070134A">
        <w:rPr>
          <w:lang w:val="en-CA"/>
        </w:rPr>
        <w:t xml:space="preserve"> Ma (</w:t>
      </w:r>
      <w:proofErr w:type="spellStart"/>
      <w:r w:rsidRPr="0070134A">
        <w:rPr>
          <w:lang w:val="en-CA"/>
        </w:rPr>
        <w:t>Xidian</w:t>
      </w:r>
      <w:proofErr w:type="spellEnd"/>
      <w:r w:rsidRPr="0070134A">
        <w:rPr>
          <w:lang w:val="en-CA"/>
        </w:rPr>
        <w:t xml:space="preserve"> Univ. – CN)  </w:t>
      </w:r>
    </w:p>
    <w:p w14:paraId="4CE0D63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Kirill Malyshev (Huawei – RU)   </w:t>
      </w:r>
    </w:p>
    <w:p w14:paraId="6886ECB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Ismail </w:t>
      </w:r>
      <w:proofErr w:type="spellStart"/>
      <w:r w:rsidRPr="0070134A">
        <w:rPr>
          <w:lang w:val="en-CA"/>
        </w:rPr>
        <w:t>Marzuki</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CA)   </w:t>
      </w:r>
    </w:p>
    <w:p w14:paraId="1B35436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Xuewei</w:t>
      </w:r>
      <w:proofErr w:type="spellEnd"/>
      <w:r w:rsidRPr="0070134A">
        <w:rPr>
          <w:lang w:val="en-CA"/>
        </w:rPr>
        <w:t xml:space="preserve"> Meng (Qualcomm – US)     </w:t>
      </w:r>
    </w:p>
    <w:p w14:paraId="65670B4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Tae </w:t>
      </w:r>
      <w:proofErr w:type="spellStart"/>
      <w:r w:rsidRPr="0070134A">
        <w:rPr>
          <w:lang w:val="en-CA"/>
        </w:rPr>
        <w:t>Meon</w:t>
      </w:r>
      <w:proofErr w:type="spellEnd"/>
      <w:r w:rsidRPr="0070134A">
        <w:rPr>
          <w:lang w:val="en-CA"/>
        </w:rPr>
        <w:t xml:space="preserve"> (Sharp – US)     </w:t>
      </w:r>
    </w:p>
    <w:p w14:paraId="3D2956C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Philipp Merkle (HHI – DE)   </w:t>
      </w:r>
    </w:p>
    <w:p w14:paraId="75F1CC0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Dawid</w:t>
      </w:r>
      <w:proofErr w:type="spellEnd"/>
      <w:r w:rsidRPr="0070134A">
        <w:rPr>
          <w:lang w:val="en-CA"/>
        </w:rPr>
        <w:t xml:space="preserve"> </w:t>
      </w:r>
      <w:proofErr w:type="spellStart"/>
      <w:r w:rsidRPr="0070134A">
        <w:rPr>
          <w:lang w:val="en-CA"/>
        </w:rPr>
        <w:t>Mieloch</w:t>
      </w:r>
      <w:proofErr w:type="spellEnd"/>
      <w:r w:rsidRPr="0070134A">
        <w:rPr>
          <w:lang w:val="en-CA"/>
        </w:rPr>
        <w:t xml:space="preserve"> (PUT – PL)   </w:t>
      </w:r>
    </w:p>
    <w:p w14:paraId="582E19C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Marta Milovanovic (Philips – NL)   </w:t>
      </w:r>
    </w:p>
    <w:p w14:paraId="7BA0390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Iole Moccagatta (Intel – US)  </w:t>
      </w:r>
    </w:p>
    <w:p w14:paraId="4CB8381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Olivier </w:t>
      </w:r>
      <w:proofErr w:type="spellStart"/>
      <w:r w:rsidRPr="0070134A">
        <w:rPr>
          <w:lang w:val="en-CA"/>
        </w:rPr>
        <w:t>Mocquard</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524D1BC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Didier Nicholson (EKTACOM – FR)    </w:t>
      </w:r>
    </w:p>
    <w:p w14:paraId="732F956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Hyejin</w:t>
      </w:r>
      <w:proofErr w:type="spellEnd"/>
      <w:r w:rsidRPr="0070134A">
        <w:rPr>
          <w:lang w:val="en-CA"/>
        </w:rPr>
        <w:t xml:space="preserve"> Oh (</w:t>
      </w:r>
      <w:proofErr w:type="spellStart"/>
      <w:r w:rsidRPr="0070134A">
        <w:rPr>
          <w:lang w:val="en-CA"/>
        </w:rPr>
        <w:t>Ewha</w:t>
      </w:r>
      <w:proofErr w:type="spellEnd"/>
      <w:r w:rsidRPr="0070134A">
        <w:rPr>
          <w:lang w:val="en-CA"/>
        </w:rPr>
        <w:t xml:space="preserve"> – KR)   </w:t>
      </w:r>
    </w:p>
    <w:p w14:paraId="03848BA2" w14:textId="77777777" w:rsidR="0070134A" w:rsidRPr="0070134A" w:rsidRDefault="0070134A" w:rsidP="0070134A">
      <w:pPr>
        <w:pStyle w:val="Listenabsatz"/>
        <w:numPr>
          <w:ilvl w:val="0"/>
          <w:numId w:val="40"/>
        </w:numPr>
        <w:spacing w:before="60"/>
        <w:jc w:val="left"/>
        <w:rPr>
          <w:lang w:val="en-CA"/>
        </w:rPr>
      </w:pPr>
      <w:r w:rsidRPr="0070134A">
        <w:rPr>
          <w:lang w:val="en-CA"/>
        </w:rPr>
        <w:lastRenderedPageBreak/>
        <w:t xml:space="preserve">Sang-hyo Park (KNU – KR)   </w:t>
      </w:r>
    </w:p>
    <w:p w14:paraId="0EED8445"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Seori</w:t>
      </w:r>
      <w:proofErr w:type="spellEnd"/>
      <w:r w:rsidRPr="0070134A">
        <w:rPr>
          <w:lang w:val="en-CA"/>
        </w:rPr>
        <w:t xml:space="preserve"> Park (LGE – KR)   </w:t>
      </w:r>
    </w:p>
    <w:p w14:paraId="48F80A4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Seungwook</w:t>
      </w:r>
      <w:proofErr w:type="spellEnd"/>
      <w:r w:rsidRPr="0070134A">
        <w:rPr>
          <w:lang w:val="en-CA"/>
        </w:rPr>
        <w:t xml:space="preserve"> Park (Hyundai – KR)   </w:t>
      </w:r>
    </w:p>
    <w:p w14:paraId="6EB037D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Maciej </w:t>
      </w:r>
      <w:proofErr w:type="spellStart"/>
      <w:r w:rsidRPr="0070134A">
        <w:rPr>
          <w:lang w:val="en-CA"/>
        </w:rPr>
        <w:t>Pedzisz</w:t>
      </w:r>
      <w:proofErr w:type="spellEnd"/>
      <w:r w:rsidRPr="0070134A">
        <w:rPr>
          <w:lang w:val="en-CA"/>
        </w:rPr>
        <w:t xml:space="preserve"> (Nokia – UK)   </w:t>
      </w:r>
    </w:p>
    <w:p w14:paraId="795BF7D7" w14:textId="77777777" w:rsidR="0070134A" w:rsidRPr="0070134A" w:rsidRDefault="0070134A" w:rsidP="0070134A">
      <w:pPr>
        <w:pStyle w:val="Listenabsatz"/>
        <w:numPr>
          <w:ilvl w:val="0"/>
          <w:numId w:val="40"/>
        </w:numPr>
        <w:spacing w:before="60"/>
        <w:jc w:val="left"/>
        <w:rPr>
          <w:lang w:val="en-CA"/>
        </w:rPr>
      </w:pPr>
      <w:r w:rsidRPr="0070134A">
        <w:rPr>
          <w:lang w:val="en-CA"/>
        </w:rPr>
        <w:t>Khoa Pham-</w:t>
      </w:r>
      <w:proofErr w:type="spellStart"/>
      <w:r w:rsidRPr="0070134A">
        <w:rPr>
          <w:lang w:val="en-CA"/>
        </w:rPr>
        <w:t>Dinh</w:t>
      </w:r>
      <w:proofErr w:type="spellEnd"/>
      <w:r w:rsidRPr="0070134A">
        <w:rPr>
          <w:lang w:val="en-CA"/>
        </w:rPr>
        <w:t xml:space="preserve"> (Nokia – FI)   </w:t>
      </w:r>
    </w:p>
    <w:p w14:paraId="583FFC4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Frank Plowman (Xiaomi — UK)   </w:t>
      </w:r>
    </w:p>
    <w:p w14:paraId="29BEDFEE" w14:textId="77777777" w:rsidR="0070134A" w:rsidRPr="0070134A" w:rsidRDefault="0070134A" w:rsidP="0070134A">
      <w:pPr>
        <w:pStyle w:val="Listenabsatz"/>
        <w:numPr>
          <w:ilvl w:val="0"/>
          <w:numId w:val="40"/>
        </w:numPr>
        <w:spacing w:before="60"/>
        <w:jc w:val="left"/>
        <w:rPr>
          <w:lang w:val="en-CA"/>
        </w:rPr>
      </w:pPr>
      <w:r w:rsidRPr="0070134A">
        <w:rPr>
          <w:lang w:val="en-CA"/>
        </w:rPr>
        <w:t>Tangi Poirier (</w:t>
      </w:r>
      <w:proofErr w:type="spellStart"/>
      <w:r w:rsidRPr="0070134A">
        <w:rPr>
          <w:lang w:val="en-CA"/>
        </w:rPr>
        <w:t>InterDigital</w:t>
      </w:r>
      <w:proofErr w:type="spellEnd"/>
      <w:r w:rsidRPr="0070134A">
        <w:rPr>
          <w:lang w:val="en-CA"/>
        </w:rPr>
        <w:t xml:space="preserve"> – FR)     </w:t>
      </w:r>
    </w:p>
    <w:p w14:paraId="1AA16BA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Srivatsa </w:t>
      </w:r>
      <w:proofErr w:type="spellStart"/>
      <w:r w:rsidRPr="0070134A">
        <w:rPr>
          <w:lang w:val="en-CA"/>
        </w:rPr>
        <w:t>Prativadibhayankaram</w:t>
      </w:r>
      <w:proofErr w:type="spellEnd"/>
      <w:r w:rsidRPr="0070134A">
        <w:rPr>
          <w:lang w:val="en-CA"/>
        </w:rPr>
        <w:t xml:space="preserve"> (Fraunhofer IIS – DE)    </w:t>
      </w:r>
    </w:p>
    <w:p w14:paraId="3DABB65E" w14:textId="77777777" w:rsidR="0070134A" w:rsidRPr="0070134A" w:rsidRDefault="0070134A" w:rsidP="0070134A">
      <w:pPr>
        <w:pStyle w:val="Listenabsatz"/>
        <w:numPr>
          <w:ilvl w:val="0"/>
          <w:numId w:val="40"/>
        </w:numPr>
        <w:spacing w:before="60"/>
        <w:jc w:val="left"/>
        <w:rPr>
          <w:lang w:val="en-CA"/>
        </w:rPr>
      </w:pPr>
      <w:r w:rsidRPr="0070134A">
        <w:rPr>
          <w:lang w:val="en-CA"/>
        </w:rPr>
        <w:t>Saurabh Puri (</w:t>
      </w:r>
      <w:proofErr w:type="spellStart"/>
      <w:r w:rsidRPr="0070134A">
        <w:rPr>
          <w:lang w:val="en-CA"/>
        </w:rPr>
        <w:t>InterDigital</w:t>
      </w:r>
      <w:proofErr w:type="spellEnd"/>
      <w:r w:rsidRPr="0070134A">
        <w:rPr>
          <w:lang w:val="en-CA"/>
        </w:rPr>
        <w:t xml:space="preserve"> – CA)   </w:t>
      </w:r>
    </w:p>
    <w:p w14:paraId="7F7FFFA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Luyi Qin (WHU – CN)     </w:t>
      </w:r>
    </w:p>
    <w:p w14:paraId="6C806D4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Qipu</w:t>
      </w:r>
      <w:proofErr w:type="spellEnd"/>
      <w:r w:rsidRPr="0070134A">
        <w:rPr>
          <w:lang w:val="en-CA"/>
        </w:rPr>
        <w:t xml:space="preserve"> Qin (</w:t>
      </w:r>
      <w:proofErr w:type="spellStart"/>
      <w:r w:rsidRPr="0070134A">
        <w:rPr>
          <w:lang w:val="en-CA"/>
        </w:rPr>
        <w:t>Xidian</w:t>
      </w:r>
      <w:proofErr w:type="spellEnd"/>
      <w:r w:rsidRPr="0070134A">
        <w:rPr>
          <w:lang w:val="en-CA"/>
        </w:rPr>
        <w:t xml:space="preserve"> Univ. – CN)    </w:t>
      </w:r>
    </w:p>
    <w:p w14:paraId="15ED507B"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Haodong</w:t>
      </w:r>
      <w:proofErr w:type="spellEnd"/>
      <w:r w:rsidRPr="0070134A">
        <w:rPr>
          <w:lang w:val="en-CA"/>
        </w:rPr>
        <w:t xml:space="preserve"> Qu (WHU – CN)     </w:t>
      </w:r>
    </w:p>
    <w:p w14:paraId="4C3532C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Miloš</w:t>
      </w:r>
      <w:proofErr w:type="spellEnd"/>
      <w:r w:rsidRPr="0070134A">
        <w:rPr>
          <w:lang w:val="en-CA"/>
        </w:rPr>
        <w:t xml:space="preserve"> </w:t>
      </w:r>
      <w:proofErr w:type="spellStart"/>
      <w:r w:rsidRPr="0070134A">
        <w:rPr>
          <w:lang w:val="en-CA"/>
        </w:rPr>
        <w:t>Radosavljević</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2FE91F8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Adarsh Ramasubramonian (Qualcomm – US)   </w:t>
      </w:r>
    </w:p>
    <w:p w14:paraId="1D6B833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Gagan</w:t>
      </w:r>
      <w:proofErr w:type="spellEnd"/>
      <w:r w:rsidRPr="0070134A">
        <w:rPr>
          <w:lang w:val="en-CA"/>
        </w:rPr>
        <w:t xml:space="preserve"> Rath (</w:t>
      </w:r>
      <w:proofErr w:type="spellStart"/>
      <w:r w:rsidRPr="0070134A">
        <w:rPr>
          <w:lang w:val="en-CA"/>
        </w:rPr>
        <w:t>InterDigital</w:t>
      </w:r>
      <w:proofErr w:type="spellEnd"/>
      <w:r w:rsidRPr="0070134A">
        <w:rPr>
          <w:lang w:val="en-CA"/>
        </w:rPr>
        <w:t xml:space="preserve"> – FR)   </w:t>
      </w:r>
    </w:p>
    <w:p w14:paraId="4094C006"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Bappaditya</w:t>
      </w:r>
      <w:proofErr w:type="spellEnd"/>
      <w:r w:rsidRPr="0070134A">
        <w:rPr>
          <w:lang w:val="en-CA"/>
        </w:rPr>
        <w:t xml:space="preserve"> Ray (Qualcomm – US)   </w:t>
      </w:r>
    </w:p>
    <w:p w14:paraId="25977C2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Kevin </w:t>
      </w:r>
      <w:proofErr w:type="spellStart"/>
      <w:r w:rsidRPr="0070134A">
        <w:rPr>
          <w:lang w:val="en-CA"/>
        </w:rPr>
        <w:t>Reuzé</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3F819837" w14:textId="77777777" w:rsidR="0070134A" w:rsidRPr="0070134A" w:rsidRDefault="0070134A" w:rsidP="0070134A">
      <w:pPr>
        <w:pStyle w:val="Listenabsatz"/>
        <w:numPr>
          <w:ilvl w:val="0"/>
          <w:numId w:val="40"/>
        </w:numPr>
        <w:spacing w:before="60"/>
        <w:jc w:val="left"/>
        <w:rPr>
          <w:lang w:val="en-CA"/>
        </w:rPr>
      </w:pPr>
      <w:r w:rsidRPr="0070134A">
        <w:rPr>
          <w:lang w:val="en-CA"/>
        </w:rPr>
        <w:t>Marc Rivière (</w:t>
      </w:r>
      <w:proofErr w:type="spellStart"/>
      <w:r w:rsidRPr="0070134A">
        <w:rPr>
          <w:lang w:val="en-CA"/>
        </w:rPr>
        <w:t>Ateme</w:t>
      </w:r>
      <w:proofErr w:type="spellEnd"/>
      <w:r w:rsidRPr="0070134A">
        <w:rPr>
          <w:lang w:val="en-CA"/>
        </w:rPr>
        <w:t xml:space="preserve"> – FR)     </w:t>
      </w:r>
    </w:p>
    <w:p w14:paraId="69B93F7C" w14:textId="77777777" w:rsidR="0070134A" w:rsidRPr="0070134A" w:rsidRDefault="0070134A" w:rsidP="0070134A">
      <w:pPr>
        <w:pStyle w:val="Listenabsatz"/>
        <w:numPr>
          <w:ilvl w:val="0"/>
          <w:numId w:val="40"/>
        </w:numPr>
        <w:spacing w:before="60"/>
        <w:jc w:val="left"/>
        <w:rPr>
          <w:lang w:val="en-CA"/>
        </w:rPr>
      </w:pPr>
      <w:r w:rsidRPr="0070134A">
        <w:rPr>
          <w:lang w:val="en-CA"/>
        </w:rPr>
        <w:t>Antoine Robert (</w:t>
      </w:r>
      <w:proofErr w:type="spellStart"/>
      <w:r w:rsidRPr="0070134A">
        <w:rPr>
          <w:lang w:val="en-CA"/>
        </w:rPr>
        <w:t>InterDigital</w:t>
      </w:r>
      <w:proofErr w:type="spellEnd"/>
      <w:r w:rsidRPr="0070134A">
        <w:rPr>
          <w:lang w:val="en-CA"/>
        </w:rPr>
        <w:t xml:space="preserve"> – FR)   </w:t>
      </w:r>
    </w:p>
    <w:p w14:paraId="02C5592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Patrice </w:t>
      </w:r>
      <w:proofErr w:type="spellStart"/>
      <w:r w:rsidRPr="0070134A">
        <w:rPr>
          <w:lang w:val="en-CA"/>
        </w:rPr>
        <w:t>Rondao</w:t>
      </w:r>
      <w:proofErr w:type="spellEnd"/>
      <w:r w:rsidRPr="0070134A">
        <w:rPr>
          <w:lang w:val="en-CA"/>
        </w:rPr>
        <w:t xml:space="preserve"> (Nokia – BE)   </w:t>
      </w:r>
    </w:p>
    <w:p w14:paraId="67FA169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Chris </w:t>
      </w:r>
      <w:proofErr w:type="spellStart"/>
      <w:r w:rsidRPr="0070134A">
        <w:rPr>
          <w:lang w:val="en-CA"/>
        </w:rPr>
        <w:t>Rosewarne</w:t>
      </w:r>
      <w:proofErr w:type="spellEnd"/>
      <w:r w:rsidRPr="0070134A">
        <w:rPr>
          <w:lang w:val="en-CA"/>
        </w:rPr>
        <w:t xml:space="preserve"> (Canon – AU)   </w:t>
      </w:r>
    </w:p>
    <w:p w14:paraId="00418E81"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Taguchi </w:t>
      </w:r>
      <w:proofErr w:type="spellStart"/>
      <w:r w:rsidRPr="0070134A">
        <w:rPr>
          <w:lang w:val="en-CA"/>
        </w:rPr>
        <w:t>Ryoya</w:t>
      </w:r>
      <w:proofErr w:type="spellEnd"/>
      <w:r w:rsidRPr="0070134A">
        <w:rPr>
          <w:lang w:val="en-CA"/>
        </w:rPr>
        <w:t xml:space="preserve"> (NEC – JP)     </w:t>
      </w:r>
    </w:p>
    <w:p w14:paraId="6E04A7B4" w14:textId="77777777" w:rsidR="0070134A" w:rsidRPr="0070134A" w:rsidRDefault="0070134A" w:rsidP="0070134A">
      <w:pPr>
        <w:pStyle w:val="Listenabsatz"/>
        <w:numPr>
          <w:ilvl w:val="0"/>
          <w:numId w:val="40"/>
        </w:numPr>
        <w:spacing w:before="60"/>
        <w:jc w:val="left"/>
        <w:rPr>
          <w:lang w:val="en-CA"/>
        </w:rPr>
      </w:pPr>
      <w:r w:rsidRPr="0070134A">
        <w:rPr>
          <w:lang w:val="en-CA"/>
        </w:rPr>
        <w:t>Mehdi Salehifar (</w:t>
      </w:r>
      <w:proofErr w:type="spellStart"/>
      <w:r w:rsidRPr="0070134A">
        <w:rPr>
          <w:lang w:val="en-CA"/>
        </w:rPr>
        <w:t>Bytedance</w:t>
      </w:r>
      <w:proofErr w:type="spellEnd"/>
      <w:r w:rsidRPr="0070134A">
        <w:rPr>
          <w:lang w:val="en-CA"/>
        </w:rPr>
        <w:t xml:space="preserve"> – US)   </w:t>
      </w:r>
    </w:p>
    <w:p w14:paraId="43A2911D" w14:textId="77777777" w:rsidR="0070134A" w:rsidRPr="0070134A" w:rsidRDefault="0070134A" w:rsidP="0070134A">
      <w:pPr>
        <w:pStyle w:val="Listenabsatz"/>
        <w:numPr>
          <w:ilvl w:val="0"/>
          <w:numId w:val="40"/>
        </w:numPr>
        <w:spacing w:before="60"/>
        <w:jc w:val="left"/>
        <w:rPr>
          <w:lang w:val="en-CA"/>
        </w:rPr>
      </w:pPr>
      <w:r w:rsidRPr="0070134A">
        <w:rPr>
          <w:lang w:val="en-CA"/>
        </w:rPr>
        <w:t>Gustavo Sandri (</w:t>
      </w:r>
      <w:proofErr w:type="spellStart"/>
      <w:r w:rsidRPr="0070134A">
        <w:rPr>
          <w:lang w:val="en-CA"/>
        </w:rPr>
        <w:t>InterDigital</w:t>
      </w:r>
      <w:proofErr w:type="spellEnd"/>
      <w:r w:rsidRPr="0070134A">
        <w:rPr>
          <w:lang w:val="en-CA"/>
        </w:rPr>
        <w:t xml:space="preserve"> – FR)   </w:t>
      </w:r>
    </w:p>
    <w:p w14:paraId="4EA5DCF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Johannes Sauer (Huawei – DE)   </w:t>
      </w:r>
    </w:p>
    <w:p w14:paraId="4C1B3BA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Tong Shao (Dolby – US)   </w:t>
      </w:r>
    </w:p>
    <w:p w14:paraId="4BCD92BF"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Yiting</w:t>
      </w:r>
      <w:proofErr w:type="spellEnd"/>
      <w:r w:rsidRPr="0070134A">
        <w:rPr>
          <w:lang w:val="en-CA"/>
        </w:rPr>
        <w:t xml:space="preserve"> Shao (Qualcomm – US)   </w:t>
      </w:r>
    </w:p>
    <w:p w14:paraId="288391F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Gongjia</w:t>
      </w:r>
      <w:proofErr w:type="spellEnd"/>
      <w:r w:rsidRPr="0070134A">
        <w:rPr>
          <w:lang w:val="en-CA"/>
        </w:rPr>
        <w:t xml:space="preserve"> </w:t>
      </w:r>
      <w:proofErr w:type="gramStart"/>
      <w:r w:rsidRPr="0070134A">
        <w:rPr>
          <w:lang w:val="en-CA"/>
        </w:rPr>
        <w:t>Sheng  (</w:t>
      </w:r>
      <w:proofErr w:type="gramEnd"/>
      <w:r w:rsidRPr="0070134A">
        <w:rPr>
          <w:lang w:val="en-CA"/>
        </w:rPr>
        <w:t xml:space="preserve">HUST – CN)     </w:t>
      </w:r>
    </w:p>
    <w:p w14:paraId="5A846043"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Tian Shu (WHU – CN)     </w:t>
      </w:r>
    </w:p>
    <w:p w14:paraId="236DE3E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Ahmed </w:t>
      </w:r>
      <w:proofErr w:type="spellStart"/>
      <w:r w:rsidRPr="0070134A">
        <w:rPr>
          <w:lang w:val="en-CA"/>
        </w:rPr>
        <w:t>Sidiya</w:t>
      </w:r>
      <w:proofErr w:type="spellEnd"/>
      <w:r w:rsidRPr="0070134A">
        <w:rPr>
          <w:lang w:val="en-CA"/>
        </w:rPr>
        <w:t xml:space="preserve"> (Sharp – US)   </w:t>
      </w:r>
    </w:p>
    <w:p w14:paraId="49CBD3A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Praneet</w:t>
      </w:r>
      <w:proofErr w:type="spellEnd"/>
      <w:r w:rsidRPr="0070134A">
        <w:rPr>
          <w:lang w:val="en-CA"/>
        </w:rPr>
        <w:t xml:space="preserve"> Singh (Dolby – US)    </w:t>
      </w:r>
    </w:p>
    <w:p w14:paraId="2B8482B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Rickard Sjöberg (Ericsson – SE)   </w:t>
      </w:r>
    </w:p>
    <w:p w14:paraId="1598864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John Son (WILUS – KR)    </w:t>
      </w:r>
    </w:p>
    <w:p w14:paraId="1763D75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Nan Song (OPPO – CN)   </w:t>
      </w:r>
    </w:p>
    <w:p w14:paraId="6C48E903"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Jan </w:t>
      </w:r>
      <w:proofErr w:type="spellStart"/>
      <w:r w:rsidRPr="0070134A">
        <w:rPr>
          <w:lang w:val="en-CA"/>
        </w:rPr>
        <w:t>Studeny</w:t>
      </w:r>
      <w:proofErr w:type="spellEnd"/>
      <w:r w:rsidRPr="0070134A">
        <w:rPr>
          <w:lang w:val="en-CA"/>
        </w:rPr>
        <w:t xml:space="preserve"> (Ericsson – SE)   </w:t>
      </w:r>
    </w:p>
    <w:p w14:paraId="4420121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Junying</w:t>
      </w:r>
      <w:proofErr w:type="spellEnd"/>
      <w:r w:rsidRPr="0070134A">
        <w:rPr>
          <w:lang w:val="en-CA"/>
        </w:rPr>
        <w:t xml:space="preserve"> </w:t>
      </w:r>
      <w:proofErr w:type="spellStart"/>
      <w:r w:rsidRPr="0070134A">
        <w:rPr>
          <w:lang w:val="en-CA"/>
        </w:rPr>
        <w:t>Su</w:t>
      </w:r>
      <w:proofErr w:type="spellEnd"/>
      <w:r w:rsidRPr="0070134A">
        <w:rPr>
          <w:lang w:val="en-CA"/>
        </w:rPr>
        <w:t xml:space="preserve"> (WHU – CN)     </w:t>
      </w:r>
    </w:p>
    <w:p w14:paraId="1D6231A8"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Maxim </w:t>
      </w:r>
      <w:proofErr w:type="spellStart"/>
      <w:r w:rsidRPr="0070134A">
        <w:rPr>
          <w:lang w:val="en-CA"/>
        </w:rPr>
        <w:t>Sychev</w:t>
      </w:r>
      <w:proofErr w:type="spellEnd"/>
      <w:r w:rsidRPr="0070134A">
        <w:rPr>
          <w:lang w:val="en-CA"/>
        </w:rPr>
        <w:t xml:space="preserve"> (Huawei – RU)    </w:t>
      </w:r>
    </w:p>
    <w:p w14:paraId="5B17A9D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Yasser Syed (Comcast – US)     </w:t>
      </w:r>
    </w:p>
    <w:p w14:paraId="35DB4C3C" w14:textId="77777777" w:rsidR="0070134A" w:rsidRPr="0070134A" w:rsidRDefault="0070134A" w:rsidP="0070134A">
      <w:pPr>
        <w:pStyle w:val="Listenabsatz"/>
        <w:numPr>
          <w:ilvl w:val="0"/>
          <w:numId w:val="40"/>
        </w:numPr>
        <w:spacing w:before="60"/>
        <w:jc w:val="left"/>
        <w:rPr>
          <w:lang w:val="en-CA"/>
        </w:rPr>
      </w:pPr>
      <w:r w:rsidRPr="0070134A">
        <w:rPr>
          <w:lang w:val="en-CA"/>
        </w:rPr>
        <w:t>Calvin-</w:t>
      </w:r>
      <w:proofErr w:type="spellStart"/>
      <w:r w:rsidRPr="0070134A">
        <w:rPr>
          <w:lang w:val="en-CA"/>
        </w:rPr>
        <w:t>Khang</w:t>
      </w:r>
      <w:proofErr w:type="spellEnd"/>
      <w:r w:rsidRPr="0070134A">
        <w:rPr>
          <w:lang w:val="en-CA"/>
        </w:rPr>
        <w:t xml:space="preserve"> Ta (Dolby – US)   </w:t>
      </w:r>
    </w:p>
    <w:p w14:paraId="39087D4D"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Sylvain </w:t>
      </w:r>
      <w:proofErr w:type="spellStart"/>
      <w:r w:rsidRPr="0070134A">
        <w:rPr>
          <w:lang w:val="en-CA"/>
        </w:rPr>
        <w:t>Thiebaud</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15BBD53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Herbert </w:t>
      </w:r>
      <w:proofErr w:type="spellStart"/>
      <w:r w:rsidRPr="0070134A">
        <w:rPr>
          <w:lang w:val="en-CA"/>
        </w:rPr>
        <w:t>Thoma</w:t>
      </w:r>
      <w:proofErr w:type="spellEnd"/>
      <w:r w:rsidRPr="0070134A">
        <w:rPr>
          <w:lang w:val="en-CA"/>
        </w:rPr>
        <w:t xml:space="preserve"> (Fraunhofer IIS – DE)  </w:t>
      </w:r>
    </w:p>
    <w:p w14:paraId="61EF0AC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Franck </w:t>
      </w:r>
      <w:proofErr w:type="spellStart"/>
      <w:r w:rsidRPr="0070134A">
        <w:rPr>
          <w:lang w:val="en-CA"/>
        </w:rPr>
        <w:t>Thudor</w:t>
      </w:r>
      <w:proofErr w:type="spellEnd"/>
      <w:r w:rsidRPr="0070134A">
        <w:rPr>
          <w:lang w:val="en-CA"/>
        </w:rPr>
        <w:t xml:space="preserve"> (</w:t>
      </w:r>
      <w:proofErr w:type="spellStart"/>
      <w:r w:rsidRPr="0070134A">
        <w:rPr>
          <w:lang w:val="en-CA"/>
        </w:rPr>
        <w:t>InterDigital</w:t>
      </w:r>
      <w:proofErr w:type="spellEnd"/>
      <w:r w:rsidRPr="0070134A">
        <w:rPr>
          <w:lang w:val="en-CA"/>
        </w:rPr>
        <w:t xml:space="preserve"> – FR)   </w:t>
      </w:r>
    </w:p>
    <w:p w14:paraId="2A7C3FF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Jiaxin</w:t>
      </w:r>
      <w:proofErr w:type="spellEnd"/>
      <w:r w:rsidRPr="0070134A">
        <w:rPr>
          <w:lang w:val="en-CA"/>
        </w:rPr>
        <w:t xml:space="preserve"> Tian (</w:t>
      </w:r>
      <w:proofErr w:type="spellStart"/>
      <w:r w:rsidRPr="0070134A">
        <w:rPr>
          <w:lang w:val="en-CA"/>
        </w:rPr>
        <w:t>Xidian</w:t>
      </w:r>
      <w:proofErr w:type="spellEnd"/>
      <w:r w:rsidRPr="0070134A">
        <w:rPr>
          <w:lang w:val="en-CA"/>
        </w:rPr>
        <w:t xml:space="preserve"> Univ. – CN)  </w:t>
      </w:r>
    </w:p>
    <w:p w14:paraId="7BADD25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Alexandre Tissier (Xiaomi – FR)   </w:t>
      </w:r>
    </w:p>
    <w:p w14:paraId="566C6DD6" w14:textId="77777777" w:rsidR="0070134A" w:rsidRPr="0070134A" w:rsidRDefault="0070134A" w:rsidP="0070134A">
      <w:pPr>
        <w:pStyle w:val="Listenabsatz"/>
        <w:numPr>
          <w:ilvl w:val="0"/>
          <w:numId w:val="40"/>
        </w:numPr>
        <w:spacing w:before="60"/>
        <w:jc w:val="left"/>
        <w:rPr>
          <w:lang w:val="en-CA"/>
        </w:rPr>
      </w:pPr>
      <w:r w:rsidRPr="0070134A">
        <w:rPr>
          <w:lang w:val="en-CA"/>
        </w:rPr>
        <w:t>Renan Utida (</w:t>
      </w:r>
      <w:proofErr w:type="spellStart"/>
      <w:r w:rsidRPr="0070134A">
        <w:rPr>
          <w:lang w:val="en-CA"/>
        </w:rPr>
        <w:t>InterDigital</w:t>
      </w:r>
      <w:proofErr w:type="spellEnd"/>
      <w:r w:rsidRPr="0070134A">
        <w:rPr>
          <w:lang w:val="en-CA"/>
        </w:rPr>
        <w:t xml:space="preserve"> – CA)   </w:t>
      </w:r>
    </w:p>
    <w:p w14:paraId="18BE972B"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Aditya Vishwanath (Panasonic – SG)   </w:t>
      </w:r>
    </w:p>
    <w:p w14:paraId="62B9F9B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Biao Wang (Tencent – US)   </w:t>
      </w:r>
    </w:p>
    <w:p w14:paraId="13AE3BC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Guiqi</w:t>
      </w:r>
      <w:proofErr w:type="spellEnd"/>
      <w:r w:rsidRPr="0070134A">
        <w:rPr>
          <w:lang w:val="en-CA"/>
        </w:rPr>
        <w:t xml:space="preserve"> Wang (vivo – CN)     </w:t>
      </w:r>
    </w:p>
    <w:p w14:paraId="1E36ECC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Hongtao Wang (Qualcomm – US)   </w:t>
      </w:r>
    </w:p>
    <w:p w14:paraId="3C2722DB"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Jianfeng</w:t>
      </w:r>
      <w:proofErr w:type="spellEnd"/>
      <w:r w:rsidRPr="0070134A">
        <w:rPr>
          <w:lang w:val="en-CA"/>
        </w:rPr>
        <w:t xml:space="preserve"> Wang (Qualcomm – US)   </w:t>
      </w:r>
    </w:p>
    <w:p w14:paraId="4470EFB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Jiayi</w:t>
      </w:r>
      <w:proofErr w:type="spellEnd"/>
      <w:r w:rsidRPr="0070134A">
        <w:rPr>
          <w:lang w:val="en-CA"/>
        </w:rPr>
        <w:t xml:space="preserve"> Wang (ZJU – CN)   </w:t>
      </w:r>
    </w:p>
    <w:p w14:paraId="3BAA311A"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Limin Wang (Nokia – US)   </w:t>
      </w:r>
    </w:p>
    <w:p w14:paraId="0B2A8D9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Liqiang</w:t>
      </w:r>
      <w:proofErr w:type="spellEnd"/>
      <w:r w:rsidRPr="0070134A">
        <w:rPr>
          <w:lang w:val="en-CA"/>
        </w:rPr>
        <w:t xml:space="preserve"> Wang (Tencent – CN)     </w:t>
      </w:r>
    </w:p>
    <w:p w14:paraId="7A857BFD" w14:textId="77777777" w:rsidR="0070134A" w:rsidRPr="0070134A" w:rsidRDefault="0070134A" w:rsidP="0070134A">
      <w:pPr>
        <w:pStyle w:val="Listenabsatz"/>
        <w:numPr>
          <w:ilvl w:val="0"/>
          <w:numId w:val="40"/>
        </w:numPr>
        <w:spacing w:before="60"/>
        <w:jc w:val="left"/>
        <w:rPr>
          <w:lang w:val="en-CA"/>
        </w:rPr>
      </w:pPr>
      <w:r w:rsidRPr="0070134A">
        <w:rPr>
          <w:lang w:val="en-CA"/>
        </w:rPr>
        <w:t>Lu Wang (</w:t>
      </w:r>
      <w:proofErr w:type="spellStart"/>
      <w:r w:rsidRPr="0070134A">
        <w:rPr>
          <w:lang w:val="en-CA"/>
        </w:rPr>
        <w:t>Xidian</w:t>
      </w:r>
      <w:proofErr w:type="spellEnd"/>
      <w:r w:rsidRPr="0070134A">
        <w:rPr>
          <w:lang w:val="en-CA"/>
        </w:rPr>
        <w:t xml:space="preserve"> Univ. – CN)  </w:t>
      </w:r>
    </w:p>
    <w:p w14:paraId="6DF29F5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Qimeng</w:t>
      </w:r>
      <w:proofErr w:type="spellEnd"/>
      <w:r w:rsidRPr="0070134A">
        <w:rPr>
          <w:lang w:val="en-CA"/>
        </w:rPr>
        <w:t xml:space="preserve"> Wang (HUST – CN)     </w:t>
      </w:r>
    </w:p>
    <w:p w14:paraId="0FD754A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Xinru</w:t>
      </w:r>
      <w:proofErr w:type="spellEnd"/>
      <w:r w:rsidRPr="0070134A">
        <w:rPr>
          <w:lang w:val="en-CA"/>
        </w:rPr>
        <w:t xml:space="preserve"> Wang (UESTC – CN)   </w:t>
      </w:r>
    </w:p>
    <w:p w14:paraId="52D64262" w14:textId="77777777" w:rsidR="0070134A" w:rsidRPr="0070134A" w:rsidRDefault="0070134A" w:rsidP="0070134A">
      <w:pPr>
        <w:pStyle w:val="Listenabsatz"/>
        <w:numPr>
          <w:ilvl w:val="0"/>
          <w:numId w:val="40"/>
        </w:numPr>
        <w:spacing w:before="60"/>
        <w:jc w:val="left"/>
        <w:rPr>
          <w:lang w:val="en-CA"/>
        </w:rPr>
      </w:pPr>
      <w:r w:rsidRPr="0070134A">
        <w:rPr>
          <w:lang w:val="en-CA"/>
        </w:rPr>
        <w:t>Yang Wang (</w:t>
      </w:r>
      <w:proofErr w:type="spellStart"/>
      <w:r w:rsidRPr="0070134A">
        <w:rPr>
          <w:lang w:val="en-CA"/>
        </w:rPr>
        <w:t>Bytedance</w:t>
      </w:r>
      <w:proofErr w:type="spellEnd"/>
      <w:r w:rsidRPr="0070134A">
        <w:rPr>
          <w:lang w:val="en-CA"/>
        </w:rPr>
        <w:t xml:space="preserve"> – CN)     </w:t>
      </w:r>
    </w:p>
    <w:p w14:paraId="00BD95A7" w14:textId="77777777" w:rsidR="0070134A" w:rsidRPr="0070134A" w:rsidRDefault="0070134A" w:rsidP="0070134A">
      <w:pPr>
        <w:pStyle w:val="Listenabsatz"/>
        <w:numPr>
          <w:ilvl w:val="0"/>
          <w:numId w:val="40"/>
        </w:numPr>
        <w:spacing w:before="60"/>
        <w:jc w:val="left"/>
        <w:rPr>
          <w:lang w:val="en-CA"/>
        </w:rPr>
      </w:pPr>
      <w:r w:rsidRPr="0070134A">
        <w:rPr>
          <w:lang w:val="en-CA"/>
        </w:rPr>
        <w:t>Ye-Kui Wang (</w:t>
      </w:r>
      <w:proofErr w:type="spellStart"/>
      <w:r w:rsidRPr="0070134A">
        <w:rPr>
          <w:lang w:val="en-CA"/>
        </w:rPr>
        <w:t>Bytedance</w:t>
      </w:r>
      <w:proofErr w:type="spellEnd"/>
      <w:r w:rsidRPr="0070134A">
        <w:rPr>
          <w:lang w:val="en-CA"/>
        </w:rPr>
        <w:t xml:space="preserve"> – US)   </w:t>
      </w:r>
    </w:p>
    <w:p w14:paraId="0422D84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Yifan</w:t>
      </w:r>
      <w:proofErr w:type="spellEnd"/>
      <w:r w:rsidRPr="0070134A">
        <w:rPr>
          <w:lang w:val="en-CA"/>
        </w:rPr>
        <w:t xml:space="preserve"> Wang (Tencent – US)   </w:t>
      </w:r>
    </w:p>
    <w:p w14:paraId="47D0B107"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Yifei</w:t>
      </w:r>
      <w:proofErr w:type="spellEnd"/>
      <w:r w:rsidRPr="0070134A">
        <w:rPr>
          <w:lang w:val="en-CA"/>
        </w:rPr>
        <w:t xml:space="preserve"> Wang (WHU – CN)     </w:t>
      </w:r>
    </w:p>
    <w:p w14:paraId="2C24419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Yingbin</w:t>
      </w:r>
      <w:proofErr w:type="spellEnd"/>
      <w:r w:rsidRPr="0070134A">
        <w:rPr>
          <w:lang w:val="en-CA"/>
        </w:rPr>
        <w:t xml:space="preserve"> Wang (Tencent – CN)   </w:t>
      </w:r>
    </w:p>
    <w:p w14:paraId="05F491CD"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Kai Wen (Sharp – JP)     </w:t>
      </w:r>
    </w:p>
    <w:p w14:paraId="128A2072"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Martin </w:t>
      </w:r>
      <w:proofErr w:type="spellStart"/>
      <w:r w:rsidRPr="0070134A">
        <w:rPr>
          <w:lang w:val="en-CA"/>
        </w:rPr>
        <w:t>Winken</w:t>
      </w:r>
      <w:proofErr w:type="spellEnd"/>
      <w:r w:rsidRPr="0070134A">
        <w:rPr>
          <w:lang w:val="en-CA"/>
        </w:rPr>
        <w:t xml:space="preserve"> (HHI – DE)   </w:t>
      </w:r>
    </w:p>
    <w:p w14:paraId="580B670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Jung Won (ETRI – KR)   </w:t>
      </w:r>
    </w:p>
    <w:p w14:paraId="487BE7B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Min Woo (Samsung – KR)   </w:t>
      </w:r>
    </w:p>
    <w:p w14:paraId="5475E49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Gang Wu (vivo – CN)   </w:t>
      </w:r>
    </w:p>
    <w:p w14:paraId="49D092FC"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Wenqiang</w:t>
      </w:r>
      <w:proofErr w:type="spellEnd"/>
      <w:r w:rsidRPr="0070134A">
        <w:rPr>
          <w:lang w:val="en-CA"/>
        </w:rPr>
        <w:t xml:space="preserve"> Xiao (WHU-CN)     </w:t>
      </w:r>
    </w:p>
    <w:p w14:paraId="61A3A49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Xiatian</w:t>
      </w:r>
      <w:proofErr w:type="spellEnd"/>
      <w:r w:rsidRPr="0070134A">
        <w:rPr>
          <w:lang w:val="en-CA"/>
        </w:rPr>
        <w:t xml:space="preserve"> </w:t>
      </w:r>
      <w:proofErr w:type="spellStart"/>
      <w:r w:rsidRPr="0070134A">
        <w:rPr>
          <w:lang w:val="en-CA"/>
        </w:rPr>
        <w:t>Xie</w:t>
      </w:r>
      <w:proofErr w:type="spellEnd"/>
      <w:r w:rsidRPr="0070134A">
        <w:rPr>
          <w:lang w:val="en-CA"/>
        </w:rPr>
        <w:t xml:space="preserve"> (HUST – CN)     </w:t>
      </w:r>
    </w:p>
    <w:p w14:paraId="5DEEF76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Alisa Xing (Hisense – CN)   </w:t>
      </w:r>
    </w:p>
    <w:p w14:paraId="3396C2A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Fang Xing (Hisense – CN)     </w:t>
      </w:r>
    </w:p>
    <w:p w14:paraId="39B6410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Jianfeng</w:t>
      </w:r>
      <w:proofErr w:type="spellEnd"/>
      <w:r w:rsidRPr="0070134A">
        <w:rPr>
          <w:lang w:val="en-CA"/>
        </w:rPr>
        <w:t xml:space="preserve"> Xu (KDDI – JP)   </w:t>
      </w:r>
    </w:p>
    <w:p w14:paraId="1FE9AADF"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Jizheng</w:t>
      </w:r>
      <w:proofErr w:type="spellEnd"/>
      <w:r w:rsidRPr="0070134A">
        <w:rPr>
          <w:lang w:val="en-CA"/>
        </w:rPr>
        <w:t xml:space="preserve"> Xu (</w:t>
      </w:r>
      <w:proofErr w:type="spellStart"/>
      <w:r w:rsidRPr="0070134A">
        <w:rPr>
          <w:lang w:val="en-CA"/>
        </w:rPr>
        <w:t>Bytedance</w:t>
      </w:r>
      <w:proofErr w:type="spellEnd"/>
      <w:r w:rsidRPr="0070134A">
        <w:rPr>
          <w:lang w:val="en-CA"/>
        </w:rPr>
        <w:t xml:space="preserve"> – US)   </w:t>
      </w:r>
    </w:p>
    <w:p w14:paraId="624CF41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Linchen</w:t>
      </w:r>
      <w:proofErr w:type="spellEnd"/>
      <w:r w:rsidRPr="0070134A">
        <w:rPr>
          <w:lang w:val="en-CA"/>
        </w:rPr>
        <w:t xml:space="preserve"> Xu (SYSU – CN)     </w:t>
      </w:r>
    </w:p>
    <w:p w14:paraId="3D3E0B3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Motong</w:t>
      </w:r>
      <w:proofErr w:type="spellEnd"/>
      <w:r w:rsidRPr="0070134A">
        <w:rPr>
          <w:lang w:val="en-CA"/>
        </w:rPr>
        <w:t xml:space="preserve"> Xu (Tencent – US)   </w:t>
      </w:r>
    </w:p>
    <w:p w14:paraId="10407760"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Ruichen</w:t>
      </w:r>
      <w:proofErr w:type="spellEnd"/>
      <w:r w:rsidRPr="0070134A">
        <w:rPr>
          <w:lang w:val="en-CA"/>
        </w:rPr>
        <w:t xml:space="preserve"> Xu (</w:t>
      </w:r>
      <w:proofErr w:type="spellStart"/>
      <w:r w:rsidRPr="0070134A">
        <w:rPr>
          <w:lang w:val="en-CA"/>
        </w:rPr>
        <w:t>Xidian</w:t>
      </w:r>
      <w:proofErr w:type="spellEnd"/>
      <w:r w:rsidRPr="0070134A">
        <w:rPr>
          <w:lang w:val="en-CA"/>
        </w:rPr>
        <w:t xml:space="preserve"> Univ. – CN)  </w:t>
      </w:r>
    </w:p>
    <w:p w14:paraId="14305B2B"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Zhuowei</w:t>
      </w:r>
      <w:proofErr w:type="spellEnd"/>
      <w:r w:rsidRPr="0070134A">
        <w:rPr>
          <w:lang w:val="en-CA"/>
        </w:rPr>
        <w:t xml:space="preserve"> XU (TCL – CN)   </w:t>
      </w:r>
    </w:p>
    <w:p w14:paraId="1E264A6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Toru Yamada (NEC – JP)    </w:t>
      </w:r>
    </w:p>
    <w:p w14:paraId="3E020E37"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Ning Yan (Kwai – US)     </w:t>
      </w:r>
    </w:p>
    <w:p w14:paraId="6FE82CEB"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Mingjia</w:t>
      </w:r>
      <w:proofErr w:type="spellEnd"/>
      <w:r w:rsidRPr="0070134A">
        <w:rPr>
          <w:lang w:val="en-CA"/>
        </w:rPr>
        <w:t xml:space="preserve"> Yang (PKU – CN)     </w:t>
      </w:r>
    </w:p>
    <w:p w14:paraId="3910248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Ruiying</w:t>
      </w:r>
      <w:proofErr w:type="spellEnd"/>
      <w:r w:rsidRPr="0070134A">
        <w:rPr>
          <w:lang w:val="en-CA"/>
        </w:rPr>
        <w:t xml:space="preserve"> Yang (Nokia-FI)     </w:t>
      </w:r>
    </w:p>
    <w:p w14:paraId="3B559A3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Yuqing</w:t>
      </w:r>
      <w:proofErr w:type="spellEnd"/>
      <w:r w:rsidRPr="0070134A">
        <w:rPr>
          <w:lang w:val="en-CA"/>
        </w:rPr>
        <w:t xml:space="preserve"> Yang (Huawei – CN)     </w:t>
      </w:r>
    </w:p>
    <w:p w14:paraId="5E0A2E02"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Yayun</w:t>
      </w:r>
      <w:proofErr w:type="spellEnd"/>
      <w:r w:rsidRPr="0070134A">
        <w:rPr>
          <w:lang w:val="en-CA"/>
        </w:rPr>
        <w:t xml:space="preserve"> Yao (</w:t>
      </w:r>
      <w:proofErr w:type="spellStart"/>
      <w:r w:rsidRPr="0070134A">
        <w:rPr>
          <w:lang w:val="en-CA"/>
        </w:rPr>
        <w:t>Xidian</w:t>
      </w:r>
      <w:proofErr w:type="spellEnd"/>
      <w:r w:rsidRPr="0070134A">
        <w:rPr>
          <w:lang w:val="en-CA"/>
        </w:rPr>
        <w:t xml:space="preserve"> Univ. – CN)  </w:t>
      </w:r>
    </w:p>
    <w:p w14:paraId="4793F07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Emma Ye (Qualcomm – US)   </w:t>
      </w:r>
    </w:p>
    <w:p w14:paraId="117E15F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Sehoon</w:t>
      </w:r>
      <w:proofErr w:type="spellEnd"/>
      <w:r w:rsidRPr="0070134A">
        <w:rPr>
          <w:lang w:val="en-CA"/>
        </w:rPr>
        <w:t xml:space="preserve"> Yea (Intel – US)   </w:t>
      </w:r>
    </w:p>
    <w:p w14:paraId="2D1CCEA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Shen Yi (Panasonic – SG)   </w:t>
      </w:r>
    </w:p>
    <w:p w14:paraId="4530285E"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Shanzhi</w:t>
      </w:r>
      <w:proofErr w:type="spellEnd"/>
      <w:r w:rsidRPr="0070134A">
        <w:rPr>
          <w:lang w:val="en-CA"/>
        </w:rPr>
        <w:t xml:space="preserve"> Yin (</w:t>
      </w:r>
      <w:proofErr w:type="spellStart"/>
      <w:r w:rsidRPr="0070134A">
        <w:rPr>
          <w:lang w:val="en-CA"/>
        </w:rPr>
        <w:t>CityUHK</w:t>
      </w:r>
      <w:proofErr w:type="spellEnd"/>
      <w:r w:rsidRPr="0070134A">
        <w:rPr>
          <w:lang w:val="en-CA"/>
        </w:rPr>
        <w:t xml:space="preserve"> – HK)   </w:t>
      </w:r>
    </w:p>
    <w:p w14:paraId="6389803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Wenbin</w:t>
      </w:r>
      <w:proofErr w:type="spellEnd"/>
      <w:r w:rsidRPr="0070134A">
        <w:rPr>
          <w:lang w:val="en-CA"/>
        </w:rPr>
        <w:t xml:space="preserve"> Yin (</w:t>
      </w:r>
      <w:proofErr w:type="spellStart"/>
      <w:r w:rsidRPr="0070134A">
        <w:rPr>
          <w:lang w:val="en-CA"/>
        </w:rPr>
        <w:t>Bytedance</w:t>
      </w:r>
      <w:proofErr w:type="spellEnd"/>
      <w:r w:rsidRPr="0070134A">
        <w:rPr>
          <w:lang w:val="en-CA"/>
        </w:rPr>
        <w:t xml:space="preserve"> – CN)   </w:t>
      </w:r>
    </w:p>
    <w:p w14:paraId="2D09285C"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Yujie</w:t>
      </w:r>
      <w:proofErr w:type="spellEnd"/>
      <w:r w:rsidRPr="0070134A">
        <w:rPr>
          <w:lang w:val="en-CA"/>
        </w:rPr>
        <w:t xml:space="preserve"> Yin (NWPU – CN)    </w:t>
      </w:r>
    </w:p>
    <w:p w14:paraId="535E0B7E"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Hui Yong (KHU – KR)     </w:t>
      </w:r>
    </w:p>
    <w:p w14:paraId="59EBB1D8"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Jeeye</w:t>
      </w:r>
      <w:proofErr w:type="spellEnd"/>
      <w:r w:rsidRPr="0070134A">
        <w:rPr>
          <w:lang w:val="en-CA"/>
        </w:rPr>
        <w:t xml:space="preserve"> Yoon (LGE – KR)     </w:t>
      </w:r>
    </w:p>
    <w:p w14:paraId="421299D7" w14:textId="77777777" w:rsidR="0070134A" w:rsidRPr="0070134A" w:rsidRDefault="0070134A" w:rsidP="0070134A">
      <w:pPr>
        <w:pStyle w:val="Listenabsatz"/>
        <w:numPr>
          <w:ilvl w:val="0"/>
          <w:numId w:val="40"/>
        </w:numPr>
        <w:spacing w:before="60"/>
        <w:jc w:val="left"/>
        <w:rPr>
          <w:lang w:val="en-CA"/>
        </w:rPr>
      </w:pPr>
      <w:r w:rsidRPr="0070134A">
        <w:rPr>
          <w:lang w:val="en-CA"/>
        </w:rPr>
        <w:t>Yong-</w:t>
      </w:r>
      <w:proofErr w:type="spellStart"/>
      <w:r w:rsidRPr="0070134A">
        <w:rPr>
          <w:lang w:val="en-CA"/>
        </w:rPr>
        <w:t>Uk</w:t>
      </w:r>
      <w:proofErr w:type="spellEnd"/>
      <w:r w:rsidRPr="0070134A">
        <w:rPr>
          <w:lang w:val="en-CA"/>
        </w:rPr>
        <w:t xml:space="preserve"> Yoon (Tencent – US)   </w:t>
      </w:r>
    </w:p>
    <w:p w14:paraId="5EA495EF"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Jin</w:t>
      </w:r>
      <w:proofErr w:type="spellEnd"/>
      <w:r w:rsidRPr="0070134A">
        <w:rPr>
          <w:lang w:val="en-CA"/>
        </w:rPr>
        <w:t xml:space="preserve"> Young (SJU – KR)   </w:t>
      </w:r>
    </w:p>
    <w:p w14:paraId="6B18E0F1"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lastRenderedPageBreak/>
        <w:t>Hualong</w:t>
      </w:r>
      <w:proofErr w:type="spellEnd"/>
      <w:r w:rsidRPr="0070134A">
        <w:rPr>
          <w:lang w:val="en-CA"/>
        </w:rPr>
        <w:t xml:space="preserve"> Yu (ZJU – CN)     </w:t>
      </w:r>
    </w:p>
    <w:p w14:paraId="347A65B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Lu Yu (ZJU – CN)   </w:t>
      </w:r>
    </w:p>
    <w:p w14:paraId="569C7073"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Ruoyang</w:t>
      </w:r>
      <w:proofErr w:type="spellEnd"/>
      <w:r w:rsidRPr="0070134A">
        <w:rPr>
          <w:lang w:val="en-CA"/>
        </w:rPr>
        <w:t xml:space="preserve"> Yu (Qualcomm – US)   </w:t>
      </w:r>
    </w:p>
    <w:p w14:paraId="4A92BF3F"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Lin Yu-Cheng (MediaTek – US)   </w:t>
      </w:r>
    </w:p>
    <w:p w14:paraId="7ABFBB0F" w14:textId="77777777" w:rsidR="0070134A" w:rsidRPr="0070134A" w:rsidRDefault="0070134A" w:rsidP="0070134A">
      <w:pPr>
        <w:pStyle w:val="Listenabsatz"/>
        <w:numPr>
          <w:ilvl w:val="0"/>
          <w:numId w:val="40"/>
        </w:numPr>
        <w:spacing w:before="60"/>
        <w:jc w:val="left"/>
        <w:rPr>
          <w:lang w:val="en-CA"/>
        </w:rPr>
      </w:pPr>
      <w:r w:rsidRPr="0070134A">
        <w:rPr>
          <w:lang w:val="en-CA"/>
        </w:rPr>
        <w:t>Kai Zhang (</w:t>
      </w:r>
      <w:proofErr w:type="spellStart"/>
      <w:r w:rsidRPr="0070134A">
        <w:rPr>
          <w:lang w:val="en-CA"/>
        </w:rPr>
        <w:t>Bytedance</w:t>
      </w:r>
      <w:proofErr w:type="spellEnd"/>
      <w:r w:rsidRPr="0070134A">
        <w:rPr>
          <w:lang w:val="en-CA"/>
        </w:rPr>
        <w:t xml:space="preserve"> – US)   </w:t>
      </w:r>
    </w:p>
    <w:p w14:paraId="28783339" w14:textId="77777777" w:rsidR="0070134A" w:rsidRPr="0070134A" w:rsidRDefault="0070134A" w:rsidP="0070134A">
      <w:pPr>
        <w:pStyle w:val="Listenabsatz"/>
        <w:numPr>
          <w:ilvl w:val="0"/>
          <w:numId w:val="40"/>
        </w:numPr>
        <w:spacing w:before="60"/>
        <w:jc w:val="left"/>
        <w:rPr>
          <w:lang w:val="en-CA"/>
        </w:rPr>
      </w:pPr>
      <w:r w:rsidRPr="0070134A">
        <w:rPr>
          <w:lang w:val="en-CA"/>
        </w:rPr>
        <w:t>Li Zhang (</w:t>
      </w:r>
      <w:proofErr w:type="spellStart"/>
      <w:r w:rsidRPr="0070134A">
        <w:rPr>
          <w:lang w:val="en-CA"/>
        </w:rPr>
        <w:t>Bytedance</w:t>
      </w:r>
      <w:proofErr w:type="spellEnd"/>
      <w:r w:rsidRPr="0070134A">
        <w:rPr>
          <w:lang w:val="en-CA"/>
        </w:rPr>
        <w:t xml:space="preserve"> – US)   </w:t>
      </w:r>
    </w:p>
    <w:p w14:paraId="2651E674" w14:textId="77777777" w:rsidR="0070134A" w:rsidRPr="0070134A" w:rsidRDefault="0070134A" w:rsidP="0070134A">
      <w:pPr>
        <w:pStyle w:val="Listenabsatz"/>
        <w:numPr>
          <w:ilvl w:val="0"/>
          <w:numId w:val="40"/>
        </w:numPr>
        <w:spacing w:before="60"/>
        <w:jc w:val="left"/>
        <w:rPr>
          <w:lang w:val="en-CA"/>
        </w:rPr>
      </w:pPr>
      <w:r w:rsidRPr="0070134A">
        <w:rPr>
          <w:lang w:val="en-CA"/>
        </w:rPr>
        <w:t>Na Zhang (</w:t>
      </w:r>
      <w:proofErr w:type="spellStart"/>
      <w:r w:rsidRPr="0070134A">
        <w:rPr>
          <w:lang w:val="en-CA"/>
        </w:rPr>
        <w:t>Bytedance</w:t>
      </w:r>
      <w:proofErr w:type="spellEnd"/>
      <w:r w:rsidRPr="0070134A">
        <w:rPr>
          <w:lang w:val="en-CA"/>
        </w:rPr>
        <w:t xml:space="preserve"> – CN)   </w:t>
      </w:r>
    </w:p>
    <w:p w14:paraId="2F02B454"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Wenzhuo</w:t>
      </w:r>
      <w:proofErr w:type="spellEnd"/>
      <w:r w:rsidRPr="0070134A">
        <w:rPr>
          <w:lang w:val="en-CA"/>
        </w:rPr>
        <w:t xml:space="preserve"> Zhang (WHU-CN)     </w:t>
      </w:r>
    </w:p>
    <w:p w14:paraId="15CCB93C"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Yan Zhang (Qualcomm – US)   </w:t>
      </w:r>
    </w:p>
    <w:p w14:paraId="69EAE78B"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Zhi Zhang (Qualcomm – US)   </w:t>
      </w:r>
    </w:p>
    <w:p w14:paraId="73C1BAE6"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Zixiang</w:t>
      </w:r>
      <w:proofErr w:type="spellEnd"/>
      <w:r w:rsidRPr="0070134A">
        <w:rPr>
          <w:lang w:val="en-CA"/>
        </w:rPr>
        <w:t xml:space="preserve"> Zhang (Alibaba – CN)   </w:t>
      </w:r>
    </w:p>
    <w:p w14:paraId="6A2C0FF9"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Jane Zhao (LGE – US)    </w:t>
      </w:r>
    </w:p>
    <w:p w14:paraId="376DBE91" w14:textId="77777777" w:rsidR="0070134A" w:rsidRPr="0070134A" w:rsidRDefault="0070134A" w:rsidP="0070134A">
      <w:pPr>
        <w:pStyle w:val="Listenabsatz"/>
        <w:numPr>
          <w:ilvl w:val="0"/>
          <w:numId w:val="40"/>
        </w:numPr>
        <w:spacing w:before="60"/>
        <w:jc w:val="left"/>
        <w:rPr>
          <w:lang w:val="en-CA"/>
        </w:rPr>
      </w:pPr>
      <w:r w:rsidRPr="0070134A">
        <w:rPr>
          <w:lang w:val="en-CA"/>
        </w:rPr>
        <w:t>Lei Zhao (</w:t>
      </w:r>
      <w:proofErr w:type="spellStart"/>
      <w:r w:rsidRPr="0070134A">
        <w:rPr>
          <w:lang w:val="en-CA"/>
        </w:rPr>
        <w:t>Bytedance</w:t>
      </w:r>
      <w:proofErr w:type="spellEnd"/>
      <w:r w:rsidRPr="0070134A">
        <w:rPr>
          <w:lang w:val="en-CA"/>
        </w:rPr>
        <w:t xml:space="preserve"> – CN)   </w:t>
      </w:r>
    </w:p>
    <w:p w14:paraId="083484D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Xiaozhen</w:t>
      </w:r>
      <w:proofErr w:type="spellEnd"/>
      <w:r w:rsidRPr="0070134A">
        <w:rPr>
          <w:lang w:val="en-CA"/>
        </w:rPr>
        <w:t xml:space="preserve"> Zheng (DJI – CN)   </w:t>
      </w:r>
    </w:p>
    <w:p w14:paraId="61D9D100"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Yue Zheng (Huawei – CN)     </w:t>
      </w:r>
    </w:p>
    <w:p w14:paraId="7C33C81C"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Chuan</w:t>
      </w:r>
      <w:proofErr w:type="spellEnd"/>
      <w:r w:rsidRPr="0070134A">
        <w:rPr>
          <w:lang w:val="en-CA"/>
        </w:rPr>
        <w:t xml:space="preserve"> Zhou (vivo – CN)     </w:t>
      </w:r>
    </w:p>
    <w:p w14:paraId="6990D594"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Minhua Zhou (Broadcom – US)   </w:t>
      </w:r>
    </w:p>
    <w:p w14:paraId="745E6EE5"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Han Zhu (Tencent – CN)     </w:t>
      </w:r>
    </w:p>
    <w:p w14:paraId="65D1491D"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Weijia</w:t>
      </w:r>
      <w:proofErr w:type="spellEnd"/>
      <w:r w:rsidRPr="0070134A">
        <w:rPr>
          <w:lang w:val="en-CA"/>
        </w:rPr>
        <w:t xml:space="preserve"> Zhu (Qualcomm – US)   </w:t>
      </w:r>
    </w:p>
    <w:p w14:paraId="28EEDC8A" w14:textId="77777777" w:rsidR="0070134A" w:rsidRPr="0070134A" w:rsidRDefault="0070134A" w:rsidP="0070134A">
      <w:pPr>
        <w:pStyle w:val="Listenabsatz"/>
        <w:numPr>
          <w:ilvl w:val="0"/>
          <w:numId w:val="40"/>
        </w:numPr>
        <w:spacing w:before="60"/>
        <w:jc w:val="left"/>
        <w:rPr>
          <w:lang w:val="en-CA"/>
        </w:rPr>
      </w:pPr>
      <w:proofErr w:type="spellStart"/>
      <w:r w:rsidRPr="0070134A">
        <w:rPr>
          <w:lang w:val="en-CA"/>
        </w:rPr>
        <w:t>Zhiwei</w:t>
      </w:r>
      <w:proofErr w:type="spellEnd"/>
      <w:r w:rsidRPr="0070134A">
        <w:rPr>
          <w:lang w:val="en-CA"/>
        </w:rPr>
        <w:t xml:space="preserve"> Zhu (NWPU – CN)    </w:t>
      </w:r>
    </w:p>
    <w:p w14:paraId="6E8F6F66" w14:textId="77777777" w:rsidR="0070134A" w:rsidRPr="0070134A" w:rsidRDefault="0070134A" w:rsidP="0070134A">
      <w:pPr>
        <w:pStyle w:val="Listenabsatz"/>
        <w:numPr>
          <w:ilvl w:val="0"/>
          <w:numId w:val="40"/>
        </w:numPr>
        <w:spacing w:before="60"/>
        <w:jc w:val="left"/>
        <w:rPr>
          <w:lang w:val="en-CA"/>
        </w:rPr>
      </w:pPr>
      <w:r w:rsidRPr="0070134A">
        <w:rPr>
          <w:lang w:val="en-CA"/>
        </w:rPr>
        <w:t xml:space="preserve">Naima </w:t>
      </w:r>
      <w:proofErr w:type="spellStart"/>
      <w:r w:rsidRPr="0070134A">
        <w:rPr>
          <w:lang w:val="en-CA"/>
        </w:rPr>
        <w:t>Zouidi</w:t>
      </w:r>
      <w:proofErr w:type="spellEnd"/>
      <w:r w:rsidRPr="0070134A">
        <w:rPr>
          <w:lang w:val="en-CA"/>
        </w:rPr>
        <w:t xml:space="preserve"> (</w:t>
      </w:r>
      <w:proofErr w:type="spellStart"/>
      <w:r w:rsidRPr="0070134A">
        <w:rPr>
          <w:lang w:val="en-CA"/>
        </w:rPr>
        <w:t>Ofinno</w:t>
      </w:r>
      <w:proofErr w:type="spellEnd"/>
      <w:r w:rsidRPr="0070134A">
        <w:rPr>
          <w:lang w:val="en-CA"/>
        </w:rPr>
        <w:t xml:space="preserve"> – US)   </w:t>
      </w:r>
    </w:p>
    <w:p w14:paraId="6BF00B75" w14:textId="5F9D0066" w:rsidR="00100BCA" w:rsidRPr="00832D1D" w:rsidRDefault="0070134A" w:rsidP="0070134A">
      <w:pPr>
        <w:pStyle w:val="Listenabsatz"/>
        <w:numPr>
          <w:ilvl w:val="0"/>
          <w:numId w:val="40"/>
        </w:numPr>
        <w:spacing w:before="60"/>
        <w:jc w:val="left"/>
        <w:rPr>
          <w:lang w:val="en-CA"/>
        </w:rPr>
      </w:pPr>
      <w:r w:rsidRPr="0070134A">
        <w:rPr>
          <w:lang w:val="en-CA"/>
        </w:rPr>
        <w:t xml:space="preserve">Ivan </w:t>
      </w:r>
      <w:proofErr w:type="spellStart"/>
      <w:r w:rsidRPr="0070134A">
        <w:rPr>
          <w:lang w:val="en-CA"/>
        </w:rPr>
        <w:t>Zupancic</w:t>
      </w:r>
      <w:proofErr w:type="spellEnd"/>
      <w:r w:rsidRPr="0070134A">
        <w:rPr>
          <w:lang w:val="en-CA"/>
        </w:rPr>
        <w:t xml:space="preserve"> (TCL – CN</w:t>
      </w:r>
      <w:r>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607"/>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berschrift1"/>
        <w:keepLines/>
        <w:numPr>
          <w:ilvl w:val="0"/>
          <w:numId w:val="0"/>
        </w:numPr>
        <w:jc w:val="center"/>
        <w:rPr>
          <w:lang w:val="en-CA"/>
        </w:rPr>
      </w:pPr>
      <w:r w:rsidRPr="00437454">
        <w:rPr>
          <w:lang w:val="en-CA"/>
        </w:rPr>
        <w:lastRenderedPageBreak/>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e"/>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437454"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43745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437454" w:rsidRDefault="00437454" w:rsidP="00DC7967">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437454" w:rsidRDefault="00437454" w:rsidP="00DC7967">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43745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43745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437454" w:rsidRDefault="00437454" w:rsidP="00DC7967">
            <w:pPr>
              <w:rPr>
                <w:sz w:val="20"/>
                <w:lang w:val="en-CA" w:eastAsia="de-D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1671089A" w:rsidR="00437454" w:rsidRPr="00437454" w:rsidRDefault="00437454" w:rsidP="00DC7967">
            <w:pPr>
              <w:rPr>
                <w:sz w:val="24"/>
                <w:szCs w:val="24"/>
                <w:lang w:val="en-CA" w:eastAsia="de-DE"/>
              </w:rPr>
            </w:pPr>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rsidP="00DC7967">
            <w:pPr>
              <w:rPr>
                <w:sz w:val="24"/>
                <w:szCs w:val="24"/>
                <w:lang w:val="en-CA" w:eastAsia="de-DE"/>
              </w:rPr>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052B94" w:rsidRDefault="00437454" w:rsidP="00DC7967">
            <w:pPr>
              <w:rPr>
                <w:sz w:val="20"/>
                <w:lang w:val="en-CA" w:eastAsia="de-D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0963A8D5"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23002-7:2024/DAM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4F509F49" w:rsidR="00437454" w:rsidRPr="00052B94" w:rsidRDefault="00437454" w:rsidP="00DC7967">
            <w:pPr>
              <w:rPr>
                <w:sz w:val="24"/>
                <w:szCs w:val="24"/>
                <w:lang w:val="en-CA" w:eastAsia="de-DE"/>
              </w:rPr>
            </w:pPr>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requests integrating the in-progress development of ISO/IEC 23002-7:2024/Amd.1 into a 4th edition of ISO/IEC 23002-7. An FDIS ballot for </w:t>
            </w:r>
            <w:r w:rsidRPr="00052B94">
              <w:rPr>
                <w:b/>
                <w:bCs/>
                <w:sz w:val="27"/>
                <w:szCs w:val="27"/>
                <w:lang w:val="en-CA" w:eastAsia="de-DE"/>
              </w:rPr>
              <w:lastRenderedPageBreak/>
              <w:t xml:space="preserve">the 4th edition is thus expected to be issued instead of FDAM 1 ballot. The requested editors for the 4th edition are Jill Boyce, </w:t>
            </w:r>
            <w:proofErr w:type="spellStart"/>
            <w:r w:rsidRPr="00052B94">
              <w:rPr>
                <w:b/>
                <w:bCs/>
                <w:sz w:val="27"/>
                <w:szCs w:val="27"/>
                <w:lang w:val="en-CA" w:eastAsia="de-DE"/>
              </w:rPr>
              <w:t>Jie</w:t>
            </w:r>
            <w:proofErr w:type="spellEnd"/>
            <w:r w:rsidRPr="00052B94">
              <w:rPr>
                <w:b/>
                <w:bCs/>
                <w:sz w:val="27"/>
                <w:szCs w:val="27"/>
                <w:lang w:val="en-CA" w:eastAsia="de-DE"/>
              </w:rPr>
              <w:t xml:space="preserv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052B94" w:rsidRDefault="00437454" w:rsidP="00DC7967">
            <w:pPr>
              <w:rPr>
                <w:sz w:val="20"/>
                <w:lang w:val="en-CA" w:eastAsia="de-D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62FB9E4A"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69F476DD" w:rsidR="00437454" w:rsidRPr="00052B94" w:rsidRDefault="00437454" w:rsidP="00DC7967">
            <w:pPr>
              <w:rPr>
                <w:sz w:val="24"/>
                <w:szCs w:val="24"/>
                <w:lang w:val="en-CA" w:eastAsia="de-DE"/>
              </w:rPr>
            </w:pPr>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requests not to use the OSD tool for preparation of the text of ISO/IEC 23008-2:202x High efficiency video coding (7th ed.), as this is a </w:t>
            </w:r>
            <w:r w:rsidRPr="00052B94">
              <w:rPr>
                <w:b/>
                <w:bCs/>
                <w:sz w:val="27"/>
                <w:szCs w:val="27"/>
                <w:lang w:val="en-CA" w:eastAsia="de-DE"/>
              </w:rPr>
              <w:lastRenderedPageBreak/>
              <w:t>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052B94" w:rsidRDefault="00437454" w:rsidP="00DC7967">
            <w:pPr>
              <w:rPr>
                <w:sz w:val="20"/>
                <w:lang w:val="en-CA" w:eastAsia="de-D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6280F165"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23090-3:2024/DAM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07B9AC3A" w:rsidR="00437454" w:rsidRPr="00052B94" w:rsidRDefault="00437454" w:rsidP="00DC7967">
            <w:pPr>
              <w:rPr>
                <w:sz w:val="24"/>
                <w:szCs w:val="24"/>
                <w:lang w:val="en-CA" w:eastAsia="de-DE"/>
              </w:rPr>
            </w:pPr>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lastRenderedPageBreak/>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w:t>
            </w:r>
            <w:proofErr w:type="spellStart"/>
            <w:r w:rsidRPr="00052B94">
              <w:rPr>
                <w:b/>
                <w:bCs/>
                <w:sz w:val="27"/>
                <w:szCs w:val="27"/>
                <w:lang w:val="en-CA" w:eastAsia="de-DE"/>
              </w:rPr>
              <w:t>Bytedance</w:t>
            </w:r>
            <w:proofErr w:type="spellEnd"/>
            <w:r w:rsidRPr="00052B94">
              <w:rPr>
                <w:b/>
                <w:bCs/>
                <w:sz w:val="27"/>
                <w:szCs w:val="27"/>
                <w:lang w:val="en-CA" w:eastAsia="de-DE"/>
              </w:rPr>
              <w:t xml:space="preserve">, Ericsson, ETRI, Fraunhofer HHI, </w:t>
            </w:r>
            <w:proofErr w:type="spellStart"/>
            <w:r w:rsidRPr="00052B94">
              <w:rPr>
                <w:b/>
                <w:bCs/>
                <w:sz w:val="27"/>
                <w:szCs w:val="27"/>
                <w:lang w:val="en-CA" w:eastAsia="de-DE"/>
              </w:rPr>
              <w:t>Hanyang</w:t>
            </w:r>
            <w:proofErr w:type="spellEnd"/>
            <w:r w:rsidRPr="00052B94">
              <w:rPr>
                <w:b/>
                <w:bCs/>
                <w:sz w:val="27"/>
                <w:szCs w:val="27"/>
                <w:lang w:val="en-CA" w:eastAsia="de-DE"/>
              </w:rPr>
              <w:t xml:space="preserve"> University, Huawei, </w:t>
            </w:r>
            <w:proofErr w:type="spellStart"/>
            <w:r w:rsidRPr="00052B94">
              <w:rPr>
                <w:b/>
                <w:bCs/>
                <w:sz w:val="27"/>
                <w:szCs w:val="27"/>
                <w:lang w:val="en-CA" w:eastAsia="de-DE"/>
              </w:rPr>
              <w:t>InterDigital</w:t>
            </w:r>
            <w:proofErr w:type="spellEnd"/>
            <w:r w:rsidRPr="00052B94">
              <w:rPr>
                <w:b/>
                <w:bCs/>
                <w:sz w:val="27"/>
                <w:szCs w:val="27"/>
                <w:lang w:val="en-CA" w:eastAsia="de-DE"/>
              </w:rPr>
              <w:t>,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TCL for providing 4K displays used in the </w:t>
            </w:r>
            <w:proofErr w:type="spellStart"/>
            <w:r w:rsidRPr="00052B94">
              <w:rPr>
                <w:b/>
                <w:bCs/>
                <w:sz w:val="27"/>
                <w:szCs w:val="27"/>
                <w:lang w:val="en-CA" w:eastAsia="de-DE"/>
              </w:rPr>
              <w:t>CfE</w:t>
            </w:r>
            <w:proofErr w:type="spellEnd"/>
            <w:r w:rsidRPr="00052B94">
              <w:rPr>
                <w:b/>
                <w:bCs/>
                <w:sz w:val="27"/>
                <w:szCs w:val="27"/>
                <w:lang w:val="en-CA" w:eastAsia="de-DE"/>
              </w:rPr>
              <w:t xml:space="preserv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 xml:space="preserve">of </w:t>
            </w:r>
            <w:proofErr w:type="spellStart"/>
            <w:r w:rsidR="00266C51" w:rsidRPr="00266C51">
              <w:rPr>
                <w:b/>
                <w:bCs/>
                <w:sz w:val="27"/>
                <w:szCs w:val="27"/>
                <w:lang w:val="en-CA" w:eastAsia="de-DE"/>
              </w:rPr>
              <w:t>CfE</w:t>
            </w:r>
            <w:proofErr w:type="spellEnd"/>
            <w:r w:rsidR="00266C51" w:rsidRPr="00266C51">
              <w:rPr>
                <w:b/>
                <w:bCs/>
                <w:sz w:val="27"/>
                <w:szCs w:val="27"/>
                <w:lang w:val="en-CA" w:eastAsia="de-DE"/>
              </w:rPr>
              <w:t xml:space="preserve"> submissions and for the dry-run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Alibaba, Bossen Technologies, </w:t>
            </w:r>
            <w:proofErr w:type="spellStart"/>
            <w:r w:rsidRPr="00052B94">
              <w:rPr>
                <w:b/>
                <w:bCs/>
                <w:sz w:val="27"/>
                <w:szCs w:val="27"/>
                <w:lang w:val="en-CA" w:eastAsia="de-DE"/>
              </w:rPr>
              <w:t>Bytedance</w:t>
            </w:r>
            <w:proofErr w:type="spellEnd"/>
            <w:r w:rsidRPr="00052B94">
              <w:rPr>
                <w:b/>
                <w:bCs/>
                <w:sz w:val="27"/>
                <w:szCs w:val="27"/>
                <w:lang w:val="en-CA" w:eastAsia="de-DE"/>
              </w:rPr>
              <w:t xml:space="preserve">, Dolby, Ericsson, Google, Huawei, </w:t>
            </w:r>
            <w:proofErr w:type="spellStart"/>
            <w:r w:rsidRPr="00052B94">
              <w:rPr>
                <w:b/>
                <w:bCs/>
                <w:sz w:val="27"/>
                <w:szCs w:val="27"/>
                <w:lang w:val="en-CA" w:eastAsia="de-DE"/>
              </w:rPr>
              <w:t>InterDigital</w:t>
            </w:r>
            <w:proofErr w:type="spellEnd"/>
            <w:r w:rsidRPr="00052B94">
              <w:rPr>
                <w:b/>
                <w:bCs/>
                <w:sz w:val="27"/>
                <w:szCs w:val="27"/>
                <w:lang w:val="en-CA" w:eastAsia="de-DE"/>
              </w:rPr>
              <w:t>,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Frank Bossen and Mathias Wien for decoding the bitstreams, for cross-checking results in the preparation of the </w:t>
            </w:r>
            <w:proofErr w:type="spellStart"/>
            <w:r w:rsidRPr="00052B94">
              <w:rPr>
                <w:b/>
                <w:bCs/>
                <w:sz w:val="27"/>
                <w:szCs w:val="27"/>
                <w:lang w:val="en-CA" w:eastAsia="de-DE"/>
              </w:rPr>
              <w:t>CfE</w:t>
            </w:r>
            <w:proofErr w:type="spellEnd"/>
            <w:r w:rsidRPr="00052B94">
              <w:rPr>
                <w:b/>
                <w:bCs/>
                <w:sz w:val="27"/>
                <w:szCs w:val="27"/>
                <w:lang w:val="en-CA" w:eastAsia="de-DE"/>
              </w:rPr>
              <w:t xml:space="preserv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The JVET chair proposes to hold the 41st JVET meeting during 14 – 23 January 2026 under ISO/IEC JTC 1/SC 29 auspices (with contribution </w:t>
            </w:r>
            <w:r w:rsidRPr="00052B94">
              <w:rPr>
                <w:b/>
                <w:bCs/>
                <w:sz w:val="27"/>
                <w:szCs w:val="27"/>
                <w:lang w:val="en-CA" w:eastAsia="de-DE"/>
              </w:rPr>
              <w:lastRenderedPageBreak/>
              <w:t xml:space="preserve">deadline of 7 January 2026, and no plan to meet during the weekend 17 - 18 January), to be conducted as teleconference meeting. Subsequent meetings are planned to be held during 24 April – 1 May 2026 under ISO/IEC JTC 1/SC 29 auspices in Santa </w:t>
            </w:r>
            <w:proofErr w:type="spellStart"/>
            <w:r w:rsidRPr="00052B94">
              <w:rPr>
                <w:b/>
                <w:bCs/>
                <w:sz w:val="27"/>
                <w:szCs w:val="27"/>
                <w:lang w:val="en-CA" w:eastAsia="de-DE"/>
              </w:rPr>
              <w:t>Eulària</w:t>
            </w:r>
            <w:proofErr w:type="spellEnd"/>
            <w:r w:rsidRPr="00052B94">
              <w:rPr>
                <w:b/>
                <w:bCs/>
                <w:sz w:val="27"/>
                <w:szCs w:val="27"/>
                <w:lang w:val="en-CA" w:eastAsia="de-DE"/>
              </w:rPr>
              <w:t xml:space="preserve">,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w:t>
            </w:r>
            <w:proofErr w:type="spellStart"/>
            <w:r w:rsidRPr="00052B94">
              <w:rPr>
                <w:b/>
                <w:bCs/>
                <w:sz w:val="27"/>
                <w:szCs w:val="27"/>
                <w:lang w:val="en-CA" w:eastAsia="de-DE"/>
              </w:rPr>
              <w:t>t.b.d.</w:t>
            </w:r>
            <w:proofErr w:type="spellEnd"/>
            <w:r w:rsidRPr="00052B94">
              <w:rPr>
                <w:b/>
                <w:bCs/>
                <w:sz w:val="27"/>
                <w:szCs w:val="27"/>
                <w:lang w:val="en-CA" w:eastAsia="de-DE"/>
              </w:rPr>
              <w:t xml:space="preserve">; and during April 2028 under ITU-T SG21 auspices, date and location </w:t>
            </w:r>
            <w:proofErr w:type="spellStart"/>
            <w:r w:rsidRPr="00052B94">
              <w:rPr>
                <w:b/>
                <w:bCs/>
                <w:sz w:val="27"/>
                <w:szCs w:val="27"/>
                <w:lang w:val="en-CA" w:eastAsia="de-DE"/>
              </w:rPr>
              <w:t>t.b.d.</w:t>
            </w:r>
            <w:proofErr w:type="spellEnd"/>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lastRenderedPageBreak/>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052B94" w:rsidRDefault="00437454" w:rsidP="00DC7967">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052B94" w:rsidRDefault="00437454" w:rsidP="00DC7967">
            <w:pPr>
              <w:rPr>
                <w:sz w:val="20"/>
                <w:lang w:val="en-CA" w:eastAsia="de-D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910DC32" w:rsidR="00437454" w:rsidRPr="00052B94" w:rsidRDefault="00437454" w:rsidP="00DC7967">
            <w:pPr>
              <w:rPr>
                <w:sz w:val="24"/>
                <w:szCs w:val="24"/>
                <w:lang w:val="en-CA" w:eastAsia="de-DE"/>
              </w:rPr>
            </w:pPr>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Marius Preda for the service of managing and maintaining the document site jvet-experts.org, and </w:t>
            </w:r>
            <w:proofErr w:type="spellStart"/>
            <w:r w:rsidRPr="00052B94">
              <w:rPr>
                <w:b/>
                <w:bCs/>
                <w:sz w:val="27"/>
                <w:szCs w:val="27"/>
                <w:lang w:val="en-CA" w:eastAsia="de-DE"/>
              </w:rPr>
              <w:t>Institut</w:t>
            </w:r>
            <w:proofErr w:type="spellEnd"/>
            <w:r w:rsidRPr="00052B94">
              <w:rPr>
                <w:b/>
                <w:bCs/>
                <w:sz w:val="27"/>
                <w:szCs w:val="27"/>
                <w:lang w:val="en-CA" w:eastAsia="de-DE"/>
              </w:rPr>
              <w:t xml:space="preserve"> Mines-</w:t>
            </w:r>
            <w:proofErr w:type="spellStart"/>
            <w:r w:rsidRPr="00052B94">
              <w:rPr>
                <w:b/>
                <w:bCs/>
                <w:sz w:val="27"/>
                <w:szCs w:val="27"/>
                <w:lang w:val="en-CA" w:eastAsia="de-DE"/>
              </w:rPr>
              <w:t>Télécom</w:t>
            </w:r>
            <w:proofErr w:type="spellEnd"/>
            <w:r w:rsidRPr="00052B94">
              <w:rPr>
                <w:b/>
                <w:bCs/>
                <w:sz w:val="27"/>
                <w:szCs w:val="27"/>
                <w:lang w:val="en-CA" w:eastAsia="de-DE"/>
              </w:rPr>
              <w:t xml:space="preserve">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thanks ITU for the excellent hosting of the 40th JVET meeting in Geneva. </w:t>
            </w:r>
            <w:proofErr w:type="spellStart"/>
            <w:r w:rsidRPr="00052B94">
              <w:rPr>
                <w:b/>
                <w:bCs/>
                <w:sz w:val="27"/>
                <w:szCs w:val="27"/>
                <w:lang w:val="en-CA" w:eastAsia="de-DE"/>
              </w:rPr>
              <w:t>Simão</w:t>
            </w:r>
            <w:proofErr w:type="spellEnd"/>
            <w:r w:rsidRPr="00052B94">
              <w:rPr>
                <w:b/>
                <w:bCs/>
                <w:sz w:val="27"/>
                <w:szCs w:val="27"/>
                <w:lang w:val="en-CA" w:eastAsia="de-DE"/>
              </w:rPr>
              <w:t xml:space="preserve">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w:t>
            </w:r>
            <w:proofErr w:type="spellStart"/>
            <w:r w:rsidRPr="00052B94">
              <w:rPr>
                <w:b/>
                <w:bCs/>
                <w:sz w:val="27"/>
                <w:szCs w:val="27"/>
                <w:lang w:val="en-CA" w:eastAsia="de-DE"/>
              </w:rPr>
              <w:t>Gvantsa</w:t>
            </w:r>
            <w:proofErr w:type="spellEnd"/>
            <w:r w:rsidRPr="00052B94">
              <w:rPr>
                <w:b/>
                <w:bCs/>
                <w:sz w:val="27"/>
                <w:szCs w:val="27"/>
                <w:lang w:val="en-CA" w:eastAsia="de-DE"/>
              </w:rPr>
              <w:t xml:space="preserve"> </w:t>
            </w:r>
            <w:proofErr w:type="spellStart"/>
            <w:r w:rsidRPr="00052B94">
              <w:rPr>
                <w:b/>
                <w:bCs/>
                <w:sz w:val="27"/>
                <w:szCs w:val="27"/>
                <w:lang w:val="en-CA" w:eastAsia="de-DE"/>
              </w:rPr>
              <w:t>Nikolishvili</w:t>
            </w:r>
            <w:proofErr w:type="spellEnd"/>
            <w:r w:rsidRPr="00052B94">
              <w:rPr>
                <w:b/>
                <w:bCs/>
                <w:sz w:val="27"/>
                <w:szCs w:val="27"/>
                <w:lang w:val="en-CA" w:eastAsia="de-DE"/>
              </w:rPr>
              <w:t>, and Marc Antoine Zanou.</w:t>
            </w:r>
          </w:p>
        </w:tc>
      </w:tr>
    </w:tbl>
    <w:p w14:paraId="72AE7CB6" w14:textId="77777777" w:rsidR="00437454" w:rsidRPr="00052B94" w:rsidRDefault="00437454" w:rsidP="00437454">
      <w:pPr>
        <w:rPr>
          <w:lang w:val="en-CA"/>
        </w:rPr>
      </w:pPr>
    </w:p>
    <w:p w14:paraId="2AF33985" w14:textId="77777777" w:rsidR="00437454" w:rsidRPr="00437454" w:rsidRDefault="00437454" w:rsidP="00437454">
      <w:pPr>
        <w:rPr>
          <w:vanish/>
          <w:sz w:val="24"/>
          <w:szCs w:val="24"/>
          <w:lang w:val="en-CA" w:eastAsia="de-DE"/>
        </w:rPr>
      </w:pPr>
    </w:p>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60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DC363" w14:textId="77777777" w:rsidR="002D2CE2" w:rsidRDefault="002D2CE2">
      <w:r>
        <w:separator/>
      </w:r>
    </w:p>
    <w:p w14:paraId="67CD88FA" w14:textId="77777777" w:rsidR="002D2CE2" w:rsidRDefault="002D2CE2"/>
  </w:endnote>
  <w:endnote w:type="continuationSeparator" w:id="0">
    <w:p w14:paraId="2A657972" w14:textId="77777777" w:rsidR="002D2CE2" w:rsidRDefault="002D2CE2">
      <w:r>
        <w:continuationSeparator/>
      </w:r>
    </w:p>
    <w:p w14:paraId="11F0E382" w14:textId="77777777" w:rsidR="002D2CE2" w:rsidRDefault="002D2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05A1C2BB"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25400">
      <w:rPr>
        <w:rStyle w:val="Seitenzahl"/>
        <w:noProof/>
      </w:rPr>
      <w:t>2025-11-05</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B536E9D"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25400">
      <w:rPr>
        <w:rStyle w:val="Seitenzahl"/>
        <w:noProof/>
      </w:rPr>
      <w:t>2025-11-05</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25BE163"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525400">
      <w:rPr>
        <w:rStyle w:val="Seitenzahl"/>
        <w:noProof/>
      </w:rPr>
      <w:t>2025-11-05</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14C25" w14:textId="77777777" w:rsidR="002D2CE2" w:rsidRDefault="002D2CE2">
      <w:r>
        <w:separator/>
      </w:r>
    </w:p>
    <w:p w14:paraId="3742D30D" w14:textId="77777777" w:rsidR="002D2CE2" w:rsidRDefault="002D2CE2"/>
  </w:footnote>
  <w:footnote w:type="continuationSeparator" w:id="0">
    <w:p w14:paraId="46657FDE" w14:textId="77777777" w:rsidR="002D2CE2" w:rsidRDefault="002D2CE2">
      <w:r>
        <w:continuationSeparator/>
      </w:r>
    </w:p>
    <w:p w14:paraId="3EE734E6" w14:textId="77777777" w:rsidR="002D2CE2" w:rsidRDefault="002D2C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6"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8"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5"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9"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2"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6"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4"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3"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0"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5DEE3B6D"/>
    <w:multiLevelType w:val="hybridMultilevel"/>
    <w:tmpl w:val="8522FC6C"/>
    <w:lvl w:ilvl="0" w:tplc="C5C21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3"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4"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40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3"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5"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8"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7"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8"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6"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0"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2"/>
  </w:num>
  <w:num w:numId="2">
    <w:abstractNumId w:val="298"/>
  </w:num>
  <w:num w:numId="3">
    <w:abstractNumId w:val="146"/>
  </w:num>
  <w:num w:numId="4">
    <w:abstractNumId w:val="358"/>
  </w:num>
  <w:num w:numId="5">
    <w:abstractNumId w:val="365"/>
  </w:num>
  <w:num w:numId="6">
    <w:abstractNumId w:val="512"/>
  </w:num>
  <w:num w:numId="7">
    <w:abstractNumId w:val="477"/>
  </w:num>
  <w:num w:numId="8">
    <w:abstractNumId w:val="285"/>
  </w:num>
  <w:num w:numId="9">
    <w:abstractNumId w:val="116"/>
  </w:num>
  <w:num w:numId="10">
    <w:abstractNumId w:val="455"/>
  </w:num>
  <w:num w:numId="11">
    <w:abstractNumId w:val="151"/>
  </w:num>
  <w:num w:numId="12">
    <w:abstractNumId w:val="412"/>
  </w:num>
  <w:num w:numId="13">
    <w:abstractNumId w:val="10"/>
  </w:num>
  <w:num w:numId="14">
    <w:abstractNumId w:val="4"/>
  </w:num>
  <w:num w:numId="15">
    <w:abstractNumId w:val="3"/>
  </w:num>
  <w:num w:numId="16">
    <w:abstractNumId w:val="2"/>
  </w:num>
  <w:num w:numId="17">
    <w:abstractNumId w:val="1"/>
  </w:num>
  <w:num w:numId="18">
    <w:abstractNumId w:val="466"/>
  </w:num>
  <w:num w:numId="19">
    <w:abstractNumId w:val="175"/>
  </w:num>
  <w:num w:numId="20">
    <w:abstractNumId w:val="367"/>
  </w:num>
  <w:num w:numId="21">
    <w:abstractNumId w:val="98"/>
  </w:num>
  <w:num w:numId="22">
    <w:abstractNumId w:val="12"/>
  </w:num>
  <w:num w:numId="23">
    <w:abstractNumId w:val="58"/>
  </w:num>
  <w:num w:numId="24">
    <w:abstractNumId w:val="245"/>
  </w:num>
  <w:num w:numId="25">
    <w:abstractNumId w:val="244"/>
  </w:num>
  <w:num w:numId="26">
    <w:abstractNumId w:val="24"/>
  </w:num>
  <w:num w:numId="27">
    <w:abstractNumId w:val="180"/>
  </w:num>
  <w:num w:numId="28">
    <w:abstractNumId w:val="316"/>
  </w:num>
  <w:num w:numId="29">
    <w:abstractNumId w:val="197"/>
  </w:num>
  <w:num w:numId="30">
    <w:abstractNumId w:val="158"/>
  </w:num>
  <w:num w:numId="31">
    <w:abstractNumId w:val="345"/>
  </w:num>
  <w:num w:numId="32">
    <w:abstractNumId w:val="134"/>
  </w:num>
  <w:num w:numId="33">
    <w:abstractNumId w:val="411"/>
    <w:lvlOverride w:ilvl="0">
      <w:startOverride w:val="1"/>
    </w:lvlOverride>
  </w:num>
  <w:num w:numId="34">
    <w:abstractNumId w:val="312"/>
  </w:num>
  <w:num w:numId="35">
    <w:abstractNumId w:val="520"/>
  </w:num>
  <w:num w:numId="36">
    <w:abstractNumId w:val="18"/>
  </w:num>
  <w:num w:numId="37">
    <w:abstractNumId w:val="360"/>
  </w:num>
  <w:num w:numId="38">
    <w:abstractNumId w:val="469"/>
  </w:num>
  <w:num w:numId="39">
    <w:abstractNumId w:val="208"/>
  </w:num>
  <w:num w:numId="40">
    <w:abstractNumId w:val="454"/>
  </w:num>
  <w:num w:numId="41">
    <w:abstractNumId w:val="124"/>
  </w:num>
  <w:num w:numId="42">
    <w:abstractNumId w:val="421"/>
  </w:num>
  <w:num w:numId="43">
    <w:abstractNumId w:val="16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422"/>
  </w:num>
  <w:num w:numId="46">
    <w:abstractNumId w:val="239"/>
  </w:num>
  <w:num w:numId="47">
    <w:abstractNumId w:val="186"/>
  </w:num>
  <w:num w:numId="48">
    <w:abstractNumId w:val="188"/>
  </w:num>
  <w:num w:numId="49">
    <w:abstractNumId w:val="64"/>
  </w:num>
  <w:num w:numId="50">
    <w:abstractNumId w:val="393"/>
  </w:num>
  <w:num w:numId="51">
    <w:abstractNumId w:val="223"/>
  </w:num>
  <w:num w:numId="52">
    <w:abstractNumId w:val="336"/>
  </w:num>
  <w:num w:numId="53">
    <w:abstractNumId w:val="8"/>
  </w:num>
  <w:num w:numId="54">
    <w:abstractNumId w:val="402"/>
  </w:num>
  <w:num w:numId="55">
    <w:abstractNumId w:val="28"/>
  </w:num>
  <w:num w:numId="56">
    <w:abstractNumId w:val="377"/>
  </w:num>
  <w:num w:numId="57">
    <w:abstractNumId w:val="75"/>
  </w:num>
  <w:num w:numId="58">
    <w:abstractNumId w:val="337"/>
  </w:num>
  <w:num w:numId="59">
    <w:abstractNumId w:val="388"/>
  </w:num>
  <w:num w:numId="60">
    <w:abstractNumId w:val="212"/>
  </w:num>
  <w:num w:numId="61">
    <w:abstractNumId w:val="99"/>
  </w:num>
  <w:num w:numId="62">
    <w:abstractNumId w:val="359"/>
  </w:num>
  <w:num w:numId="63">
    <w:abstractNumId w:val="51"/>
  </w:num>
  <w:num w:numId="64">
    <w:abstractNumId w:val="312"/>
  </w:num>
  <w:num w:numId="65">
    <w:abstractNumId w:val="425"/>
  </w:num>
  <w:num w:numId="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6"/>
  </w:num>
  <w:num w:numId="6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0"/>
  </w:num>
  <w:num w:numId="70">
    <w:abstractNumId w:val="459"/>
  </w:num>
  <w:num w:numId="71">
    <w:abstractNumId w:val="38"/>
  </w:num>
  <w:num w:numId="72">
    <w:abstractNumId w:val="151"/>
  </w:num>
  <w:num w:numId="73">
    <w:abstractNumId w:val="422"/>
  </w:num>
  <w:num w:numId="74">
    <w:abstractNumId w:val="74"/>
  </w:num>
  <w:num w:numId="75">
    <w:abstractNumId w:val="35"/>
  </w:num>
  <w:num w:numId="76">
    <w:abstractNumId w:val="355"/>
  </w:num>
  <w:num w:numId="77">
    <w:abstractNumId w:val="121"/>
  </w:num>
  <w:num w:numId="78">
    <w:abstractNumId w:val="177"/>
  </w:num>
  <w:num w:numId="79">
    <w:abstractNumId w:val="0"/>
  </w:num>
  <w:num w:numId="80">
    <w:abstractNumId w:val="402"/>
  </w:num>
  <w:num w:numId="81">
    <w:abstractNumId w:val="8"/>
  </w:num>
  <w:num w:numId="82">
    <w:abstractNumId w:val="450"/>
  </w:num>
  <w:num w:numId="83">
    <w:abstractNumId w:val="113"/>
  </w:num>
  <w:num w:numId="8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4"/>
  </w:num>
  <w:num w:numId="87">
    <w:abstractNumId w:val="96"/>
  </w:num>
  <w:num w:numId="88">
    <w:abstractNumId w:val="323"/>
  </w:num>
  <w:num w:numId="89">
    <w:abstractNumId w:val="258"/>
  </w:num>
  <w:num w:numId="90">
    <w:abstractNumId w:val="73"/>
  </w:num>
  <w:num w:numId="91">
    <w:abstractNumId w:val="254"/>
  </w:num>
  <w:num w:numId="92">
    <w:abstractNumId w:val="354"/>
  </w:num>
  <w:num w:numId="93">
    <w:abstractNumId w:val="333"/>
  </w:num>
  <w:num w:numId="94">
    <w:abstractNumId w:val="140"/>
  </w:num>
  <w:num w:numId="95">
    <w:abstractNumId w:val="449"/>
  </w:num>
  <w:num w:numId="96">
    <w:abstractNumId w:val="48"/>
  </w:num>
  <w:num w:numId="97">
    <w:abstractNumId w:val="399"/>
  </w:num>
  <w:num w:numId="98">
    <w:abstractNumId w:val="482"/>
  </w:num>
  <w:num w:numId="99">
    <w:abstractNumId w:val="104"/>
  </w:num>
  <w:num w:numId="100">
    <w:abstractNumId w:val="396"/>
  </w:num>
  <w:num w:numId="101">
    <w:abstractNumId w:val="145"/>
  </w:num>
  <w:num w:numId="102">
    <w:abstractNumId w:val="42"/>
  </w:num>
  <w:num w:numId="103">
    <w:abstractNumId w:val="407"/>
  </w:num>
  <w:num w:numId="104">
    <w:abstractNumId w:val="252"/>
  </w:num>
  <w:num w:numId="105">
    <w:abstractNumId w:val="23"/>
  </w:num>
  <w:num w:numId="106">
    <w:abstractNumId w:val="155"/>
  </w:num>
  <w:num w:numId="107">
    <w:abstractNumId w:val="465"/>
  </w:num>
  <w:num w:numId="108">
    <w:abstractNumId w:val="143"/>
  </w:num>
  <w:num w:numId="109">
    <w:abstractNumId w:val="85"/>
  </w:num>
  <w:num w:numId="110">
    <w:abstractNumId w:val="424"/>
  </w:num>
  <w:num w:numId="111">
    <w:abstractNumId w:val="240"/>
  </w:num>
  <w:num w:numId="112">
    <w:abstractNumId w:val="498"/>
  </w:num>
  <w:num w:numId="113">
    <w:abstractNumId w:val="514"/>
  </w:num>
  <w:num w:numId="114">
    <w:abstractNumId w:val="33"/>
  </w:num>
  <w:num w:numId="115">
    <w:abstractNumId w:val="178"/>
  </w:num>
  <w:num w:numId="116">
    <w:abstractNumId w:val="327"/>
  </w:num>
  <w:num w:numId="117">
    <w:abstractNumId w:val="136"/>
  </w:num>
  <w:num w:numId="118">
    <w:abstractNumId w:val="45"/>
  </w:num>
  <w:num w:numId="119">
    <w:abstractNumId w:val="488"/>
  </w:num>
  <w:num w:numId="120">
    <w:abstractNumId w:val="353"/>
  </w:num>
  <w:num w:numId="121">
    <w:abstractNumId w:val="153"/>
  </w:num>
  <w:num w:numId="122">
    <w:abstractNumId w:val="426"/>
  </w:num>
  <w:num w:numId="123">
    <w:abstractNumId w:val="150"/>
  </w:num>
  <w:num w:numId="124">
    <w:abstractNumId w:val="357"/>
  </w:num>
  <w:num w:numId="125">
    <w:abstractNumId w:val="483"/>
  </w:num>
  <w:num w:numId="126">
    <w:abstractNumId w:val="69"/>
  </w:num>
  <w:num w:numId="127">
    <w:abstractNumId w:val="120"/>
  </w:num>
  <w:num w:numId="128">
    <w:abstractNumId w:val="17"/>
  </w:num>
  <w:num w:numId="129">
    <w:abstractNumId w:val="315"/>
  </w:num>
  <w:num w:numId="130">
    <w:abstractNumId w:val="322"/>
  </w:num>
  <w:num w:numId="131">
    <w:abstractNumId w:val="61"/>
  </w:num>
  <w:num w:numId="132">
    <w:abstractNumId w:val="109"/>
  </w:num>
  <w:num w:numId="133">
    <w:abstractNumId w:val="329"/>
  </w:num>
  <w:num w:numId="134">
    <w:abstractNumId w:val="313"/>
  </w:num>
  <w:num w:numId="135">
    <w:abstractNumId w:val="335"/>
  </w:num>
  <w:num w:numId="136">
    <w:abstractNumId w:val="198"/>
  </w:num>
  <w:num w:numId="137">
    <w:abstractNumId w:val="30"/>
  </w:num>
  <w:num w:numId="138">
    <w:abstractNumId w:val="60"/>
  </w:num>
  <w:num w:numId="139">
    <w:abstractNumId w:val="152"/>
  </w:num>
  <w:num w:numId="140">
    <w:abstractNumId w:val="503"/>
  </w:num>
  <w:num w:numId="141">
    <w:abstractNumId w:val="297"/>
  </w:num>
  <w:num w:numId="142">
    <w:abstractNumId w:val="390"/>
  </w:num>
  <w:num w:numId="143">
    <w:abstractNumId w:val="226"/>
  </w:num>
  <w:num w:numId="144">
    <w:abstractNumId w:val="171"/>
  </w:num>
  <w:num w:numId="145">
    <w:abstractNumId w:val="256"/>
  </w:num>
  <w:num w:numId="146">
    <w:abstractNumId w:val="222"/>
  </w:num>
  <w:num w:numId="147">
    <w:abstractNumId w:val="76"/>
  </w:num>
  <w:num w:numId="148">
    <w:abstractNumId w:val="228"/>
  </w:num>
  <w:num w:numId="149">
    <w:abstractNumId w:val="387"/>
  </w:num>
  <w:num w:numId="150">
    <w:abstractNumId w:val="508"/>
  </w:num>
  <w:num w:numId="151">
    <w:abstractNumId w:val="416"/>
  </w:num>
  <w:num w:numId="152">
    <w:abstractNumId w:val="70"/>
  </w:num>
  <w:num w:numId="153">
    <w:abstractNumId w:val="324"/>
  </w:num>
  <w:num w:numId="154">
    <w:abstractNumId w:val="214"/>
  </w:num>
  <w:num w:numId="155">
    <w:abstractNumId w:val="255"/>
  </w:num>
  <w:num w:numId="156">
    <w:abstractNumId w:val="201"/>
  </w:num>
  <w:num w:numId="157">
    <w:abstractNumId w:val="66"/>
  </w:num>
  <w:num w:numId="158">
    <w:abstractNumId w:val="371"/>
  </w:num>
  <w:num w:numId="159">
    <w:abstractNumId w:val="56"/>
  </w:num>
  <w:num w:numId="160">
    <w:abstractNumId w:val="400"/>
  </w:num>
  <w:num w:numId="161">
    <w:abstractNumId w:val="195"/>
  </w:num>
  <w:num w:numId="162">
    <w:abstractNumId w:val="182"/>
  </w:num>
  <w:num w:numId="163">
    <w:abstractNumId w:val="43"/>
  </w:num>
  <w:num w:numId="164">
    <w:abstractNumId w:val="271"/>
  </w:num>
  <w:num w:numId="165">
    <w:abstractNumId w:val="461"/>
  </w:num>
  <w:num w:numId="166">
    <w:abstractNumId w:val="269"/>
  </w:num>
  <w:num w:numId="167">
    <w:abstractNumId w:val="346"/>
  </w:num>
  <w:num w:numId="168">
    <w:abstractNumId w:val="440"/>
  </w:num>
  <w:num w:numId="169">
    <w:abstractNumId w:val="93"/>
  </w:num>
  <w:num w:numId="170">
    <w:abstractNumId w:val="394"/>
  </w:num>
  <w:num w:numId="171">
    <w:abstractNumId w:val="430"/>
  </w:num>
  <w:num w:numId="172">
    <w:abstractNumId w:val="339"/>
  </w:num>
  <w:num w:numId="173">
    <w:abstractNumId w:val="473"/>
  </w:num>
  <w:num w:numId="174">
    <w:abstractNumId w:val="513"/>
  </w:num>
  <w:num w:numId="175">
    <w:abstractNumId w:val="91"/>
  </w:num>
  <w:num w:numId="176">
    <w:abstractNumId w:val="502"/>
  </w:num>
  <w:num w:numId="177">
    <w:abstractNumId w:val="368"/>
  </w:num>
  <w:num w:numId="178">
    <w:abstractNumId w:val="410"/>
  </w:num>
  <w:num w:numId="179">
    <w:abstractNumId w:val="490"/>
  </w:num>
  <w:num w:numId="180">
    <w:abstractNumId w:val="467"/>
  </w:num>
  <w:num w:numId="181">
    <w:abstractNumId w:val="281"/>
  </w:num>
  <w:num w:numId="182">
    <w:abstractNumId w:val="406"/>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74"/>
  </w:num>
  <w:num w:numId="227">
    <w:abstractNumId w:val="267"/>
  </w:num>
  <w:num w:numId="228">
    <w:abstractNumId w:val="83"/>
  </w:num>
  <w:num w:numId="229">
    <w:abstractNumId w:val="448"/>
  </w:num>
  <w:num w:numId="230">
    <w:abstractNumId w:val="472"/>
  </w:num>
  <w:num w:numId="231">
    <w:abstractNumId w:val="290"/>
  </w:num>
  <w:num w:numId="232">
    <w:abstractNumId w:val="183"/>
  </w:num>
  <w:num w:numId="233">
    <w:abstractNumId w:val="437"/>
  </w:num>
  <w:num w:numId="234">
    <w:abstractNumId w:val="340"/>
  </w:num>
  <w:num w:numId="235">
    <w:abstractNumId w:val="319"/>
  </w:num>
  <w:num w:numId="236">
    <w:abstractNumId w:val="328"/>
  </w:num>
  <w:num w:numId="237">
    <w:abstractNumId w:val="221"/>
  </w:num>
  <w:num w:numId="238">
    <w:abstractNumId w:val="15"/>
  </w:num>
  <w:num w:numId="239">
    <w:abstractNumId w:val="138"/>
  </w:num>
  <w:num w:numId="240">
    <w:abstractNumId w:val="59"/>
  </w:num>
  <w:num w:numId="241">
    <w:abstractNumId w:val="296"/>
  </w:num>
  <w:num w:numId="242">
    <w:abstractNumId w:val="20"/>
  </w:num>
  <w:num w:numId="243">
    <w:abstractNumId w:val="32"/>
  </w:num>
  <w:num w:numId="244">
    <w:abstractNumId w:val="376"/>
  </w:num>
  <w:num w:numId="245">
    <w:abstractNumId w:val="165"/>
  </w:num>
  <w:num w:numId="246">
    <w:abstractNumId w:val="284"/>
  </w:num>
  <w:num w:numId="247">
    <w:abstractNumId w:val="344"/>
  </w:num>
  <w:num w:numId="248">
    <w:abstractNumId w:val="492"/>
  </w:num>
  <w:num w:numId="249">
    <w:abstractNumId w:val="57"/>
  </w:num>
  <w:num w:numId="250">
    <w:abstractNumId w:val="338"/>
  </w:num>
  <w:num w:numId="251">
    <w:abstractNumId w:val="515"/>
  </w:num>
  <w:num w:numId="252">
    <w:abstractNumId w:val="230"/>
  </w:num>
  <w:num w:numId="253">
    <w:abstractNumId w:val="114"/>
  </w:num>
  <w:num w:numId="254">
    <w:abstractNumId w:val="62"/>
  </w:num>
  <w:num w:numId="255">
    <w:abstractNumId w:val="487"/>
  </w:num>
  <w:num w:numId="256">
    <w:abstractNumId w:val="311"/>
  </w:num>
  <w:num w:numId="257">
    <w:abstractNumId w:val="476"/>
  </w:num>
  <w:num w:numId="258">
    <w:abstractNumId w:val="82"/>
  </w:num>
  <w:num w:numId="259">
    <w:abstractNumId w:val="89"/>
  </w:num>
  <w:num w:numId="260">
    <w:abstractNumId w:val="236"/>
  </w:num>
  <w:num w:numId="261">
    <w:abstractNumId w:val="270"/>
  </w:num>
  <w:num w:numId="262">
    <w:abstractNumId w:val="86"/>
  </w:num>
  <w:num w:numId="263">
    <w:abstractNumId w:val="305"/>
  </w:num>
  <w:num w:numId="264">
    <w:abstractNumId w:val="348"/>
  </w:num>
  <w:num w:numId="265">
    <w:abstractNumId w:val="307"/>
  </w:num>
  <w:num w:numId="266">
    <w:abstractNumId w:val="115"/>
  </w:num>
  <w:num w:numId="267">
    <w:abstractNumId w:val="452"/>
  </w:num>
  <w:num w:numId="268">
    <w:abstractNumId w:val="474"/>
  </w:num>
  <w:num w:numId="269">
    <w:abstractNumId w:val="460"/>
  </w:num>
  <w:num w:numId="270">
    <w:abstractNumId w:val="366"/>
  </w:num>
  <w:num w:numId="271">
    <w:abstractNumId w:val="295"/>
  </w:num>
  <w:num w:numId="272">
    <w:abstractNumId w:val="6"/>
  </w:num>
  <w:num w:numId="273">
    <w:abstractNumId w:val="431"/>
  </w:num>
  <w:num w:numId="274">
    <w:abstractNumId w:val="238"/>
  </w:num>
  <w:num w:numId="275">
    <w:abstractNumId w:val="27"/>
  </w:num>
  <w:num w:numId="276">
    <w:abstractNumId w:val="72"/>
  </w:num>
  <w:num w:numId="277">
    <w:abstractNumId w:val="292"/>
  </w:num>
  <w:num w:numId="27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89"/>
  </w:num>
  <w:num w:numId="280">
    <w:abstractNumId w:val="65"/>
  </w:num>
  <w:num w:numId="281">
    <w:abstractNumId w:val="278"/>
  </w:num>
  <w:num w:numId="282">
    <w:abstractNumId w:val="272"/>
  </w:num>
  <w:num w:numId="283">
    <w:abstractNumId w:val="107"/>
  </w:num>
  <w:num w:numId="284">
    <w:abstractNumId w:val="392"/>
  </w:num>
  <w:num w:numId="285">
    <w:abstractNumId w:val="192"/>
  </w:num>
  <w:num w:numId="286">
    <w:abstractNumId w:val="462"/>
  </w:num>
  <w:num w:numId="287">
    <w:abstractNumId w:val="451"/>
  </w:num>
  <w:num w:numId="288">
    <w:abstractNumId w:val="26"/>
  </w:num>
  <w:num w:numId="289">
    <w:abstractNumId w:val="334"/>
  </w:num>
  <w:num w:numId="290">
    <w:abstractNumId w:val="81"/>
  </w:num>
  <w:num w:numId="291">
    <w:abstractNumId w:val="458"/>
  </w:num>
  <w:num w:numId="292">
    <w:abstractNumId w:val="254"/>
    <w:lvlOverride w:ilvl="0">
      <w:startOverride w:val="1"/>
    </w:lvlOverride>
    <w:lvlOverride w:ilvl="1"/>
    <w:lvlOverride w:ilvl="2"/>
    <w:lvlOverride w:ilvl="3"/>
    <w:lvlOverride w:ilvl="4"/>
    <w:lvlOverride w:ilvl="5"/>
    <w:lvlOverride w:ilvl="6"/>
    <w:lvlOverride w:ilvl="7"/>
    <w:lvlOverride w:ilvl="8"/>
  </w:num>
  <w:num w:numId="293">
    <w:abstractNumId w:val="124"/>
  </w:num>
  <w:num w:numId="294">
    <w:abstractNumId w:val="204"/>
  </w:num>
  <w:num w:numId="295">
    <w:abstractNumId w:val="301"/>
  </w:num>
  <w:num w:numId="296">
    <w:abstractNumId w:val="225"/>
  </w:num>
  <w:num w:numId="297">
    <w:abstractNumId w:val="401"/>
  </w:num>
  <w:num w:numId="298">
    <w:abstractNumId w:val="332"/>
  </w:num>
  <w:num w:numId="299">
    <w:abstractNumId w:val="181"/>
  </w:num>
  <w:num w:numId="300">
    <w:abstractNumId w:val="413"/>
  </w:num>
  <w:num w:numId="301">
    <w:abstractNumId w:val="486"/>
  </w:num>
  <w:num w:numId="302">
    <w:abstractNumId w:val="314"/>
  </w:num>
  <w:num w:numId="303">
    <w:abstractNumId w:val="266"/>
  </w:num>
  <w:num w:numId="304">
    <w:abstractNumId w:val="174"/>
  </w:num>
  <w:num w:numId="305">
    <w:abstractNumId w:val="259"/>
  </w:num>
  <w:num w:numId="306">
    <w:abstractNumId w:val="202"/>
  </w:num>
  <w:num w:numId="307">
    <w:abstractNumId w:val="219"/>
  </w:num>
  <w:num w:numId="308">
    <w:abstractNumId w:val="362"/>
  </w:num>
  <w:num w:numId="309">
    <w:abstractNumId w:val="14"/>
  </w:num>
  <w:num w:numId="310">
    <w:abstractNumId w:val="148"/>
  </w:num>
  <w:num w:numId="311">
    <w:abstractNumId w:val="105"/>
  </w:num>
  <w:num w:numId="312">
    <w:abstractNumId w:val="265"/>
  </w:num>
  <w:num w:numId="313">
    <w:abstractNumId w:val="264"/>
  </w:num>
  <w:num w:numId="314">
    <w:abstractNumId w:val="137"/>
  </w:num>
  <w:num w:numId="315">
    <w:abstractNumId w:val="176"/>
  </w:num>
  <w:num w:numId="316">
    <w:abstractNumId w:val="443"/>
  </w:num>
  <w:num w:numId="317">
    <w:abstractNumId w:val="495"/>
  </w:num>
  <w:num w:numId="318">
    <w:abstractNumId w:val="173"/>
  </w:num>
  <w:num w:numId="319">
    <w:abstractNumId w:val="106"/>
  </w:num>
  <w:num w:numId="320">
    <w:abstractNumId w:val="39"/>
  </w:num>
  <w:num w:numId="321">
    <w:abstractNumId w:val="475"/>
  </w:num>
  <w:num w:numId="322">
    <w:abstractNumId w:val="46"/>
  </w:num>
  <w:num w:numId="323">
    <w:abstractNumId w:val="280"/>
  </w:num>
  <w:num w:numId="324">
    <w:abstractNumId w:val="207"/>
  </w:num>
  <w:num w:numId="325">
    <w:abstractNumId w:val="493"/>
  </w:num>
  <w:num w:numId="326">
    <w:abstractNumId w:val="142"/>
  </w:num>
  <w:num w:numId="327">
    <w:abstractNumId w:val="142"/>
  </w:num>
  <w:num w:numId="328">
    <w:abstractNumId w:val="142"/>
  </w:num>
  <w:num w:numId="329">
    <w:abstractNumId w:val="78"/>
  </w:num>
  <w:num w:numId="330">
    <w:abstractNumId w:val="102"/>
  </w:num>
  <w:num w:numId="331">
    <w:abstractNumId w:val="435"/>
  </w:num>
  <w:num w:numId="332">
    <w:abstractNumId w:val="193"/>
  </w:num>
  <w:num w:numId="333">
    <w:abstractNumId w:val="441"/>
  </w:num>
  <w:num w:numId="334">
    <w:abstractNumId w:val="385"/>
  </w:num>
  <w:num w:numId="335">
    <w:abstractNumId w:val="395"/>
  </w:num>
  <w:num w:numId="336">
    <w:abstractNumId w:val="343"/>
  </w:num>
  <w:num w:numId="337">
    <w:abstractNumId w:val="429"/>
  </w:num>
  <w:num w:numId="338">
    <w:abstractNumId w:val="397"/>
  </w:num>
  <w:num w:numId="339">
    <w:abstractNumId w:val="224"/>
  </w:num>
  <w:num w:numId="340">
    <w:abstractNumId w:val="404"/>
  </w:num>
  <w:num w:numId="341">
    <w:abstractNumId w:val="497"/>
  </w:num>
  <w:num w:numId="342">
    <w:abstractNumId w:val="507"/>
  </w:num>
  <w:num w:numId="343">
    <w:abstractNumId w:val="131"/>
  </w:num>
  <w:num w:numId="344">
    <w:abstractNumId w:val="101"/>
  </w:num>
  <w:num w:numId="345">
    <w:abstractNumId w:val="370"/>
  </w:num>
  <w:num w:numId="346">
    <w:abstractNumId w:val="128"/>
  </w:num>
  <w:num w:numId="347">
    <w:abstractNumId w:val="436"/>
  </w:num>
  <w:num w:numId="348">
    <w:abstractNumId w:val="139"/>
  </w:num>
  <w:num w:numId="349">
    <w:abstractNumId w:val="505"/>
  </w:num>
  <w:num w:numId="350">
    <w:abstractNumId w:val="361"/>
  </w:num>
  <w:num w:numId="3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38"/>
  </w:num>
  <w:num w:numId="353">
    <w:abstractNumId w:val="321"/>
  </w:num>
  <w:num w:numId="354">
    <w:abstractNumId w:val="499"/>
  </w:num>
  <w:num w:numId="355">
    <w:abstractNumId w:val="341"/>
  </w:num>
  <w:num w:numId="356">
    <w:abstractNumId w:val="210"/>
  </w:num>
  <w:num w:numId="357">
    <w:abstractNumId w:val="480"/>
  </w:num>
  <w:num w:numId="358">
    <w:abstractNumId w:val="52"/>
  </w:num>
  <w:num w:numId="359">
    <w:abstractNumId w:val="203"/>
  </w:num>
  <w:num w:numId="360">
    <w:abstractNumId w:val="203"/>
  </w:num>
  <w:num w:numId="361">
    <w:abstractNumId w:val="203"/>
  </w:num>
  <w:num w:numId="362">
    <w:abstractNumId w:val="291"/>
  </w:num>
  <w:num w:numId="363">
    <w:abstractNumId w:val="432"/>
  </w:num>
  <w:num w:numId="364">
    <w:abstractNumId w:val="253"/>
  </w:num>
  <w:num w:numId="365">
    <w:abstractNumId w:val="31"/>
  </w:num>
  <w:num w:numId="366">
    <w:abstractNumId w:val="123"/>
  </w:num>
  <w:num w:numId="367">
    <w:abstractNumId w:val="118"/>
  </w:num>
  <w:num w:numId="368">
    <w:abstractNumId w:val="25"/>
  </w:num>
  <w:num w:numId="369">
    <w:abstractNumId w:val="403"/>
  </w:num>
  <w:num w:numId="370">
    <w:abstractNumId w:val="420"/>
  </w:num>
  <w:num w:numId="371">
    <w:abstractNumId w:val="446"/>
  </w:num>
  <w:num w:numId="372">
    <w:abstractNumId w:val="434"/>
  </w:num>
  <w:num w:numId="373">
    <w:abstractNumId w:val="299"/>
  </w:num>
  <w:num w:numId="374">
    <w:abstractNumId w:val="149"/>
  </w:num>
  <w:num w:numId="375">
    <w:abstractNumId w:val="169"/>
  </w:num>
  <w:num w:numId="376">
    <w:abstractNumId w:val="433"/>
  </w:num>
  <w:num w:numId="377">
    <w:abstractNumId w:val="100"/>
  </w:num>
  <w:num w:numId="378">
    <w:abstractNumId w:val="289"/>
  </w:num>
  <w:num w:numId="379">
    <w:abstractNumId w:val="331"/>
  </w:num>
  <w:num w:numId="380">
    <w:abstractNumId w:val="485"/>
  </w:num>
  <w:num w:numId="381">
    <w:abstractNumId w:val="268"/>
  </w:num>
  <w:num w:numId="382">
    <w:abstractNumId w:val="232"/>
  </w:num>
  <w:num w:numId="383">
    <w:abstractNumId w:val="44"/>
  </w:num>
  <w:num w:numId="384">
    <w:abstractNumId w:val="479"/>
  </w:num>
  <w:num w:numId="385">
    <w:abstractNumId w:val="49"/>
  </w:num>
  <w:num w:numId="386">
    <w:abstractNumId w:val="356"/>
  </w:num>
  <w:num w:numId="387">
    <w:abstractNumId w:val="80"/>
  </w:num>
  <w:num w:numId="388">
    <w:abstractNumId w:val="242"/>
  </w:num>
  <w:num w:numId="389">
    <w:abstractNumId w:val="312"/>
  </w:num>
  <w:num w:numId="390">
    <w:abstractNumId w:val="408"/>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60"/>
  </w:num>
  <w:num w:numId="411">
    <w:abstractNumId w:val="279"/>
  </w:num>
  <w:num w:numId="412">
    <w:abstractNumId w:val="187"/>
  </w:num>
  <w:num w:numId="413">
    <w:abstractNumId w:val="347"/>
  </w:num>
  <w:num w:numId="414">
    <w:abstractNumId w:val="209"/>
  </w:num>
  <w:num w:numId="415">
    <w:abstractNumId w:val="92"/>
  </w:num>
  <w:num w:numId="416">
    <w:abstractNumId w:val="194"/>
  </w:num>
  <w:num w:numId="417">
    <w:abstractNumId w:val="220"/>
  </w:num>
  <w:num w:numId="418">
    <w:abstractNumId w:val="132"/>
  </w:num>
  <w:num w:numId="419">
    <w:abstractNumId w:val="444"/>
  </w:num>
  <w:num w:numId="420">
    <w:abstractNumId w:val="518"/>
  </w:num>
  <w:num w:numId="421">
    <w:abstractNumId w:val="504"/>
  </w:num>
  <w:num w:numId="422">
    <w:abstractNumId w:val="277"/>
  </w:num>
  <w:num w:numId="423">
    <w:abstractNumId w:val="309"/>
  </w:num>
  <w:num w:numId="424">
    <w:abstractNumId w:val="215"/>
  </w:num>
  <w:num w:numId="425">
    <w:abstractNumId w:val="97"/>
  </w:num>
  <w:num w:numId="426">
    <w:abstractNumId w:val="320"/>
  </w:num>
  <w:num w:numId="427">
    <w:abstractNumId w:val="318"/>
  </w:num>
  <w:num w:numId="428">
    <w:abstractNumId w:val="304"/>
  </w:num>
  <w:num w:numId="429">
    <w:abstractNumId w:val="157"/>
  </w:num>
  <w:num w:numId="430">
    <w:abstractNumId w:val="55"/>
  </w:num>
  <w:num w:numId="431">
    <w:abstractNumId w:val="54"/>
  </w:num>
  <w:num w:numId="432">
    <w:abstractNumId w:val="37"/>
  </w:num>
  <w:num w:numId="433">
    <w:abstractNumId w:val="260"/>
  </w:num>
  <w:num w:numId="434">
    <w:abstractNumId w:val="206"/>
  </w:num>
  <w:num w:numId="435">
    <w:abstractNumId w:val="119"/>
  </w:num>
  <w:num w:numId="436">
    <w:abstractNumId w:val="184"/>
  </w:num>
  <w:num w:numId="437">
    <w:abstractNumId w:val="484"/>
  </w:num>
  <w:num w:numId="438">
    <w:abstractNumId w:val="161"/>
  </w:num>
  <w:num w:numId="439">
    <w:abstractNumId w:val="170"/>
  </w:num>
  <w:num w:numId="440">
    <w:abstractNumId w:val="349"/>
  </w:num>
  <w:num w:numId="441">
    <w:abstractNumId w:val="9"/>
  </w:num>
  <w:num w:numId="442">
    <w:abstractNumId w:val="231"/>
  </w:num>
  <w:num w:numId="443">
    <w:abstractNumId w:val="418"/>
  </w:num>
  <w:num w:numId="444">
    <w:abstractNumId w:val="374"/>
  </w:num>
  <w:num w:numId="445">
    <w:abstractNumId w:val="144"/>
  </w:num>
  <w:num w:numId="446">
    <w:abstractNumId w:val="384"/>
  </w:num>
  <w:num w:numId="447">
    <w:abstractNumId w:val="248"/>
  </w:num>
  <w:num w:numId="448">
    <w:abstractNumId w:val="88"/>
  </w:num>
  <w:num w:numId="449">
    <w:abstractNumId w:val="317"/>
  </w:num>
  <w:num w:numId="450">
    <w:abstractNumId w:val="372"/>
  </w:num>
  <w:num w:numId="451">
    <w:abstractNumId w:val="276"/>
  </w:num>
  <w:num w:numId="452">
    <w:abstractNumId w:val="16"/>
  </w:num>
  <w:num w:numId="453">
    <w:abstractNumId w:val="263"/>
  </w:num>
  <w:num w:numId="454">
    <w:abstractNumId w:val="95"/>
  </w:num>
  <w:num w:numId="455">
    <w:abstractNumId w:val="293"/>
  </w:num>
  <w:num w:numId="456">
    <w:abstractNumId w:val="241"/>
  </w:num>
  <w:num w:numId="457">
    <w:abstractNumId w:val="172"/>
  </w:num>
  <w:num w:numId="458">
    <w:abstractNumId w:val="283"/>
  </w:num>
  <w:num w:numId="459">
    <w:abstractNumId w:val="246"/>
  </w:num>
  <w:num w:numId="460">
    <w:abstractNumId w:val="457"/>
  </w:num>
  <w:num w:numId="461">
    <w:abstractNumId w:val="117"/>
  </w:num>
  <w:num w:numId="462">
    <w:abstractNumId w:val="350"/>
  </w:num>
  <w:num w:numId="463">
    <w:abstractNumId w:val="94"/>
  </w:num>
  <w:num w:numId="464">
    <w:abstractNumId w:val="79"/>
  </w:num>
  <w:num w:numId="465">
    <w:abstractNumId w:val="167"/>
  </w:num>
  <w:num w:numId="466">
    <w:abstractNumId w:val="233"/>
  </w:num>
  <w:num w:numId="467">
    <w:abstractNumId w:val="77"/>
  </w:num>
  <w:num w:numId="468">
    <w:abstractNumId w:val="156"/>
  </w:num>
  <w:num w:numId="469">
    <w:abstractNumId w:val="135"/>
  </w:num>
  <w:num w:numId="470">
    <w:abstractNumId w:val="419"/>
  </w:num>
  <w:num w:numId="471">
    <w:abstractNumId w:val="218"/>
  </w:num>
  <w:num w:numId="472">
    <w:abstractNumId w:val="36"/>
  </w:num>
  <w:num w:numId="473">
    <w:abstractNumId w:val="423"/>
  </w:num>
  <w:num w:numId="474">
    <w:abstractNumId w:val="417"/>
  </w:num>
  <w:num w:numId="475">
    <w:abstractNumId w:val="247"/>
  </w:num>
  <w:num w:numId="476">
    <w:abstractNumId w:val="261"/>
  </w:num>
  <w:num w:numId="477">
    <w:abstractNumId w:val="308"/>
  </w:num>
  <w:num w:numId="478">
    <w:abstractNumId w:val="257"/>
  </w:num>
  <w:num w:numId="479">
    <w:abstractNumId w:val="53"/>
  </w:num>
  <w:num w:numId="480">
    <w:abstractNumId w:val="29"/>
  </w:num>
  <w:num w:numId="481">
    <w:abstractNumId w:val="391"/>
  </w:num>
  <w:num w:numId="482">
    <w:abstractNumId w:val="409"/>
  </w:num>
  <w:num w:numId="483">
    <w:abstractNumId w:val="463"/>
  </w:num>
  <w:num w:numId="484">
    <w:abstractNumId w:val="383"/>
  </w:num>
  <w:num w:numId="485">
    <w:abstractNumId w:val="217"/>
  </w:num>
  <w:num w:numId="486">
    <w:abstractNumId w:val="185"/>
  </w:num>
  <w:num w:numId="487">
    <w:abstractNumId w:val="494"/>
  </w:num>
  <w:num w:numId="488">
    <w:abstractNumId w:val="41"/>
  </w:num>
  <w:num w:numId="489">
    <w:abstractNumId w:val="227"/>
  </w:num>
  <w:num w:numId="490">
    <w:abstractNumId w:val="439"/>
  </w:num>
  <w:num w:numId="491">
    <w:abstractNumId w:val="71"/>
  </w:num>
  <w:num w:numId="492">
    <w:abstractNumId w:val="519"/>
  </w:num>
  <w:num w:numId="493">
    <w:abstractNumId w:val="516"/>
  </w:num>
  <w:num w:numId="494">
    <w:abstractNumId w:val="273"/>
  </w:num>
  <w:num w:numId="495">
    <w:abstractNumId w:val="468"/>
  </w:num>
  <w:num w:numId="496">
    <w:abstractNumId w:val="398"/>
  </w:num>
  <w:num w:numId="49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75"/>
  </w:num>
  <w:num w:numId="499">
    <w:abstractNumId w:val="373"/>
  </w:num>
  <w:num w:numId="500">
    <w:abstractNumId w:val="34"/>
  </w:num>
  <w:num w:numId="501">
    <w:abstractNumId w:val="243"/>
  </w:num>
  <w:num w:numId="502">
    <w:abstractNumId w:val="22"/>
  </w:num>
  <w:num w:numId="503">
    <w:abstractNumId w:val="334"/>
  </w:num>
  <w:num w:numId="504">
    <w:abstractNumId w:val="81"/>
  </w:num>
  <w:num w:numId="505">
    <w:abstractNumId w:val="422"/>
  </w:num>
  <w:num w:numId="506">
    <w:abstractNumId w:val="7"/>
  </w:num>
  <w:num w:numId="507">
    <w:abstractNumId w:val="151"/>
  </w:num>
  <w:num w:numId="508">
    <w:abstractNumId w:val="455"/>
  </w:num>
  <w:num w:numId="509">
    <w:abstractNumId w:val="212"/>
  </w:num>
  <w:num w:numId="510">
    <w:abstractNumId w:val="205"/>
  </w:num>
  <w:num w:numId="511">
    <w:abstractNumId w:val="3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54"/>
    <w:lvlOverride w:ilvl="0">
      <w:startOverride w:val="1"/>
    </w:lvlOverride>
    <w:lvlOverride w:ilvl="1"/>
    <w:lvlOverride w:ilvl="2"/>
    <w:lvlOverride w:ilvl="3"/>
    <w:lvlOverride w:ilvl="4"/>
    <w:lvlOverride w:ilvl="5"/>
    <w:lvlOverride w:ilvl="6"/>
    <w:lvlOverride w:ilvl="7"/>
    <w:lvlOverride w:ilvl="8"/>
  </w:num>
  <w:num w:numId="515">
    <w:abstractNumId w:val="282"/>
  </w:num>
  <w:num w:numId="516">
    <w:abstractNumId w:val="211"/>
  </w:num>
  <w:num w:numId="517">
    <w:abstractNumId w:val="288"/>
  </w:num>
  <w:num w:numId="518">
    <w:abstractNumId w:val="250"/>
  </w:num>
  <w:num w:numId="5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54"/>
  </w:num>
  <w:num w:numId="521">
    <w:abstractNumId w:val="179"/>
  </w:num>
  <w:num w:numId="522">
    <w:abstractNumId w:val="87"/>
  </w:num>
  <w:num w:numId="523">
    <w:abstractNumId w:val="68"/>
  </w:num>
  <w:num w:numId="524">
    <w:abstractNumId w:val="415"/>
  </w:num>
  <w:num w:numId="525">
    <w:abstractNumId w:val="47"/>
  </w:num>
  <w:num w:numId="526">
    <w:abstractNumId w:val="414"/>
  </w:num>
  <w:num w:numId="527">
    <w:abstractNumId w:val="147"/>
  </w:num>
  <w:num w:numId="528">
    <w:abstractNumId w:val="303"/>
  </w:num>
  <w:num w:numId="529">
    <w:abstractNumId w:val="216"/>
  </w:num>
  <w:num w:numId="530">
    <w:abstractNumId w:val="63"/>
  </w:num>
  <w:num w:numId="531">
    <w:abstractNumId w:val="481"/>
  </w:num>
  <w:num w:numId="532">
    <w:abstractNumId w:val="111"/>
  </w:num>
  <w:num w:numId="533">
    <w:abstractNumId w:val="506"/>
  </w:num>
  <w:num w:numId="5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27"/>
  </w:num>
  <w:num w:numId="536">
    <w:abstractNumId w:val="125"/>
  </w:num>
  <w:num w:numId="537">
    <w:abstractNumId w:val="162"/>
  </w:num>
  <w:num w:numId="538">
    <w:abstractNumId w:val="67"/>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7"/>
  </w:num>
  <w:num w:numId="541">
    <w:abstractNumId w:val="405"/>
  </w:num>
  <w:num w:numId="542">
    <w:abstractNumId w:val="478"/>
  </w:num>
  <w:num w:numId="543">
    <w:abstractNumId w:val="249"/>
  </w:num>
  <w:num w:numId="544">
    <w:abstractNumId w:val="381"/>
  </w:num>
  <w:num w:numId="545">
    <w:abstractNumId w:val="190"/>
  </w:num>
  <w:num w:numId="546">
    <w:abstractNumId w:val="112"/>
  </w:num>
  <w:num w:numId="547">
    <w:abstractNumId w:val="442"/>
  </w:num>
  <w:num w:numId="548">
    <w:abstractNumId w:val="517"/>
  </w:num>
  <w:num w:numId="549">
    <w:abstractNumId w:val="13"/>
  </w:num>
  <w:num w:numId="550">
    <w:abstractNumId w:val="168"/>
  </w:num>
  <w:num w:numId="551">
    <w:abstractNumId w:val="470"/>
  </w:num>
  <w:num w:numId="552">
    <w:abstractNumId w:val="453"/>
  </w:num>
  <w:num w:numId="553">
    <w:abstractNumId w:val="389"/>
  </w:num>
  <w:num w:numId="554">
    <w:abstractNumId w:val="103"/>
  </w:num>
  <w:num w:numId="5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0"/>
  </w:num>
  <w:num w:numId="557">
    <w:abstractNumId w:val="130"/>
  </w:num>
  <w:num w:numId="558">
    <w:abstractNumId w:val="375"/>
  </w:num>
  <w:num w:numId="559">
    <w:abstractNumId w:val="141"/>
  </w:num>
  <w:num w:numId="560">
    <w:abstractNumId w:val="133"/>
  </w:num>
  <w:num w:numId="561">
    <w:abstractNumId w:val="342"/>
  </w:num>
  <w:num w:numId="562">
    <w:abstractNumId w:val="509"/>
  </w:num>
  <w:num w:numId="563">
    <w:abstractNumId w:val="491"/>
  </w:num>
  <w:num w:numId="564">
    <w:abstractNumId w:val="510"/>
  </w:num>
  <w:num w:numId="565">
    <w:abstractNumId w:val="378"/>
  </w:num>
  <w:num w:numId="566">
    <w:abstractNumId w:val="464"/>
  </w:num>
  <w:num w:numId="567">
    <w:abstractNumId w:val="235"/>
  </w:num>
  <w:num w:numId="568">
    <w:abstractNumId w:val="84"/>
  </w:num>
  <w:num w:numId="569">
    <w:abstractNumId w:val="199"/>
  </w:num>
  <w:num w:numId="570">
    <w:abstractNumId w:val="189"/>
  </w:num>
  <w:num w:numId="571">
    <w:abstractNumId w:val="386"/>
  </w:num>
  <w:num w:numId="572">
    <w:abstractNumId w:val="191"/>
  </w:num>
  <w:num w:numId="573">
    <w:abstractNumId w:val="325"/>
  </w:num>
  <w:num w:numId="574">
    <w:abstractNumId w:val="511"/>
  </w:num>
  <w:num w:numId="575">
    <w:abstractNumId w:val="286"/>
  </w:num>
  <w:num w:numId="576">
    <w:abstractNumId w:val="310"/>
  </w:num>
  <w:num w:numId="577">
    <w:abstractNumId w:val="90"/>
  </w:num>
  <w:num w:numId="57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45"/>
  </w:num>
  <w:num w:numId="580">
    <w:abstractNumId w:val="159"/>
  </w:num>
  <w:num w:numId="581">
    <w:abstractNumId w:val="213"/>
  </w:num>
  <w:num w:numId="582">
    <w:abstractNumId w:val="294"/>
  </w:num>
  <w:num w:numId="5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6"/>
  </w:num>
  <w:num w:numId="585">
    <w:abstractNumId w:val="164"/>
  </w:num>
  <w:num w:numId="586">
    <w:abstractNumId w:val="456"/>
  </w:num>
  <w:num w:numId="58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2"/>
  </w:num>
  <w:num w:numId="590">
    <w:abstractNumId w:val="122"/>
  </w:num>
  <w:num w:numId="591">
    <w:abstractNumId w:val="21"/>
  </w:num>
  <w:num w:numId="592">
    <w:abstractNumId w:val="382"/>
  </w:num>
  <w:num w:numId="593">
    <w:abstractNumId w:val="251"/>
  </w:num>
  <w:num w:numId="594">
    <w:abstractNumId w:val="326"/>
  </w:num>
  <w:num w:numId="595">
    <w:abstractNumId w:val="300"/>
  </w:num>
  <w:num w:numId="596">
    <w:abstractNumId w:val="351"/>
  </w:num>
  <w:num w:numId="597">
    <w:abstractNumId w:val="19"/>
  </w:num>
  <w:num w:numId="598">
    <w:abstractNumId w:val="447"/>
  </w:num>
  <w:num w:numId="599">
    <w:abstractNumId w:val="287"/>
  </w:num>
  <w:num w:numId="600">
    <w:abstractNumId w:val="330"/>
  </w:num>
  <w:num w:numId="601">
    <w:abstractNumId w:val="302"/>
  </w:num>
  <w:num w:numId="602">
    <w:abstractNumId w:val="428"/>
  </w:num>
  <w:num w:numId="603">
    <w:abstractNumId w:val="129"/>
  </w:num>
  <w:num w:numId="604">
    <w:abstractNumId w:val="352"/>
  </w:num>
  <w:num w:numId="605">
    <w:abstractNumId w:val="229"/>
  </w:num>
  <w:num w:numId="606">
    <w:abstractNumId w:val="363"/>
  </w:num>
  <w:num w:numId="607">
    <w:abstractNumId w:val="501"/>
  </w:num>
  <w:num w:numId="608">
    <w:abstractNumId w:val="50"/>
  </w:num>
  <w:num w:numId="609">
    <w:abstractNumId w:val="40"/>
  </w:num>
  <w:num w:numId="610">
    <w:abstractNumId w:val="151"/>
  </w:num>
  <w:num w:numId="611">
    <w:abstractNumId w:val="312"/>
  </w:num>
  <w:num w:numId="612">
    <w:abstractNumId w:val="3"/>
  </w:num>
  <w:num w:numId="613">
    <w:abstractNumId w:val="3"/>
  </w:num>
  <w:num w:numId="614">
    <w:abstractNumId w:val="3"/>
  </w:num>
  <w:num w:numId="615">
    <w:abstractNumId w:val="262"/>
  </w:num>
  <w:num w:numId="616">
    <w:abstractNumId w:val="380"/>
  </w:num>
  <w:num w:numId="617">
    <w:abstractNumId w:val="306"/>
  </w:num>
  <w:num w:numId="618">
    <w:abstractNumId w:val="3"/>
  </w:num>
  <w:num w:numId="619">
    <w:abstractNumId w:val="3"/>
  </w:num>
  <w:num w:numId="620">
    <w:abstractNumId w:val="3"/>
  </w:num>
  <w:num w:numId="621">
    <w:abstractNumId w:val="3"/>
  </w:num>
  <w:num w:numId="622">
    <w:abstractNumId w:val="3"/>
  </w:num>
  <w:num w:numId="623">
    <w:abstractNumId w:val="3"/>
  </w:num>
  <w:num w:numId="624">
    <w:abstractNumId w:val="3"/>
  </w:num>
  <w:num w:numId="625">
    <w:abstractNumId w:val="3"/>
  </w:num>
  <w:num w:numId="626">
    <w:abstractNumId w:val="3"/>
  </w:num>
  <w:num w:numId="627">
    <w:abstractNumId w:val="3"/>
  </w:num>
  <w:num w:numId="628">
    <w:abstractNumId w:val="3"/>
  </w:num>
  <w:num w:numId="629">
    <w:abstractNumId w:val="3"/>
  </w:num>
  <w:num w:numId="630">
    <w:abstractNumId w:val="3"/>
  </w:num>
  <w:num w:numId="631">
    <w:abstractNumId w:val="3"/>
  </w:num>
  <w:num w:numId="632">
    <w:abstractNumId w:val="3"/>
  </w:num>
  <w:num w:numId="633">
    <w:abstractNumId w:val="3"/>
  </w:num>
  <w:num w:numId="634">
    <w:abstractNumId w:val="3"/>
  </w:num>
  <w:num w:numId="635">
    <w:abstractNumId w:val="3"/>
  </w:num>
  <w:num w:numId="636">
    <w:abstractNumId w:val="3"/>
  </w:num>
  <w:numIdMacAtCleanup w:val="6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172"/>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1"/>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19C"/>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EBF"/>
    <w:rsid w:val="00115254"/>
    <w:rsid w:val="001155EB"/>
    <w:rsid w:val="00115B81"/>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FF5"/>
    <w:rsid w:val="0017536E"/>
    <w:rsid w:val="00175394"/>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A72"/>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CD9"/>
    <w:rsid w:val="001D40CF"/>
    <w:rsid w:val="001D416E"/>
    <w:rsid w:val="001D4321"/>
    <w:rsid w:val="001D444E"/>
    <w:rsid w:val="001D4D69"/>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E0B"/>
    <w:rsid w:val="00247E1E"/>
    <w:rsid w:val="00250068"/>
    <w:rsid w:val="0025019D"/>
    <w:rsid w:val="0025034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5D2"/>
    <w:rsid w:val="002D2078"/>
    <w:rsid w:val="002D209A"/>
    <w:rsid w:val="002D2216"/>
    <w:rsid w:val="002D25C0"/>
    <w:rsid w:val="002D2CE2"/>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BD1"/>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1E9B"/>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10E"/>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D48"/>
    <w:rsid w:val="00511EA0"/>
    <w:rsid w:val="00512218"/>
    <w:rsid w:val="00512795"/>
    <w:rsid w:val="005127AB"/>
    <w:rsid w:val="005128A9"/>
    <w:rsid w:val="00512B3F"/>
    <w:rsid w:val="0051323D"/>
    <w:rsid w:val="00513316"/>
    <w:rsid w:val="00513DE3"/>
    <w:rsid w:val="00514222"/>
    <w:rsid w:val="005148E4"/>
    <w:rsid w:val="00514911"/>
    <w:rsid w:val="00514D6F"/>
    <w:rsid w:val="00514FA2"/>
    <w:rsid w:val="005157B9"/>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3BF5"/>
    <w:rsid w:val="005247E6"/>
    <w:rsid w:val="0052498F"/>
    <w:rsid w:val="00524A17"/>
    <w:rsid w:val="00524CA9"/>
    <w:rsid w:val="00524F73"/>
    <w:rsid w:val="00525310"/>
    <w:rsid w:val="0052540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3D"/>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64D"/>
    <w:rsid w:val="005B568A"/>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E6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2F79"/>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4"/>
    <w:rsid w:val="00944BF8"/>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D6C"/>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344"/>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CB7"/>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C68"/>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83B"/>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5B0"/>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BA"/>
    <w:rsid w:val="00DA771A"/>
    <w:rsid w:val="00DA77B5"/>
    <w:rsid w:val="00DA7887"/>
    <w:rsid w:val="00DA7F40"/>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geneva2510\current_document.php%3fid=16319" TargetMode="External"/><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813" TargetMode="External"/><Relationship Id="rId268" Type="http://schemas.openxmlformats.org/officeDocument/2006/relationships/hyperlink" Target="mailto:johan.esprit.pardo1@huawei.com" TargetMode="External"/><Relationship Id="rId475" Type="http://schemas.openxmlformats.org/officeDocument/2006/relationships/hyperlink" Target="https://jvet-experts.org/doc_end_user/current_document.php?id=16156" TargetMode="External"/><Relationship Id="rId682" Type="http://schemas.openxmlformats.org/officeDocument/2006/relationships/hyperlink" Target="https://jvet-experts.org/doc_end_user/current_document.php?id=16382" TargetMode="External"/><Relationship Id="rId128" Type="http://schemas.openxmlformats.org/officeDocument/2006/relationships/hyperlink" Target="https://www.iso.org/standard/51747.html" TargetMode="External"/><Relationship Id="rId335" Type="http://schemas.openxmlformats.org/officeDocument/2006/relationships/hyperlink" Target="https://jvet-experts.org/doc_end_user/current_document.php?id=16051" TargetMode="External"/><Relationship Id="rId542" Type="http://schemas.openxmlformats.org/officeDocument/2006/relationships/hyperlink" Target="mailto:sergey.ikonin@huawei.com" TargetMode="External"/><Relationship Id="rId987" Type="http://schemas.openxmlformats.org/officeDocument/2006/relationships/hyperlink" Target="https://jvet-experts.org/doc_end_user/current_document.php?id=16202" TargetMode="External"/><Relationship Id="rId1172" Type="http://schemas.openxmlformats.org/officeDocument/2006/relationships/hyperlink" Target="https://jvet-experts.org/doc_end_user/current_document.php?id=12566" TargetMode="External"/><Relationship Id="rId402" Type="http://schemas.openxmlformats.org/officeDocument/2006/relationships/hyperlink" Target="https://jvet-experts.org/doc_end_user/current_document.php?id=16132" TargetMode="External"/><Relationship Id="rId847" Type="http://schemas.openxmlformats.org/officeDocument/2006/relationships/image" Target="media/image51.png"/><Relationship Id="rId1032" Type="http://schemas.openxmlformats.org/officeDocument/2006/relationships/hyperlink" Target="https://jvet-experts.org/doc_end_user/current_document.php?id=16169" TargetMode="External"/><Relationship Id="rId1477" Type="http://schemas.openxmlformats.org/officeDocument/2006/relationships/hyperlink" Target="file:///C:\Eigene%20Dateien\mpeg\geneva2510\current_document.php%3fid=16252" TargetMode="External"/><Relationship Id="rId707" Type="http://schemas.openxmlformats.org/officeDocument/2006/relationships/hyperlink" Target="https://jvet-experts.org/doc_end_user/current_document.php?id=16036" TargetMode="External"/><Relationship Id="rId914" Type="http://schemas.openxmlformats.org/officeDocument/2006/relationships/hyperlink" Target="https://jvet-experts.org/doc_end_user/current_document.php?id=16083" TargetMode="External"/><Relationship Id="rId1337" Type="http://schemas.openxmlformats.org/officeDocument/2006/relationships/hyperlink" Target="file:///C:\Eigene%20Dateien\mpeg\geneva2510\current_document.php%3fid=16108" TargetMode="External"/><Relationship Id="rId1544" Type="http://schemas.openxmlformats.org/officeDocument/2006/relationships/hyperlink" Target="file:///C:\Eigene%20Dateien\mpeg\geneva2510\current_document.php%3fid=16343" TargetMode="External"/><Relationship Id="rId43" Type="http://schemas.openxmlformats.org/officeDocument/2006/relationships/hyperlink" Target="https://www.itu.int/rec/recommendation.asp?lang=en&amp;parent=T-REC-H.264-202408-I" TargetMode="External"/><Relationship Id="rId1404" Type="http://schemas.openxmlformats.org/officeDocument/2006/relationships/hyperlink" Target="file:///C:\Eigene%20Dateien\mpeg\geneva2510\current_document.php%3fid=16177" TargetMode="External"/><Relationship Id="rId1611" Type="http://schemas.openxmlformats.org/officeDocument/2006/relationships/theme" Target="theme/theme1.xml"/><Relationship Id="rId192" Type="http://schemas.openxmlformats.org/officeDocument/2006/relationships/hyperlink" Target="https://jvet.hhi.fraunhofer.de/trac/vvc/ticket/1627" TargetMode="External"/><Relationship Id="rId497" Type="http://schemas.openxmlformats.org/officeDocument/2006/relationships/hyperlink" Target="https://jvet-experts.org/doc_end_user/current_document.php?id=16193" TargetMode="External"/><Relationship Id="rId357" Type="http://schemas.openxmlformats.org/officeDocument/2006/relationships/hyperlink" Target="https://jvet-experts.org/doc_end_user/current_document.php?id=16123" TargetMode="External"/><Relationship Id="rId1194" Type="http://schemas.openxmlformats.org/officeDocument/2006/relationships/hyperlink" Target="https://jvet-experts.org/doc_end_user/current_document.php?id=14993" TargetMode="External"/><Relationship Id="rId217" Type="http://schemas.openxmlformats.org/officeDocument/2006/relationships/hyperlink" Target="https://vcgit.hhi.fraunhofer.de/jvet/HM/-/releases/HM-18.0" TargetMode="External"/><Relationship Id="rId564" Type="http://schemas.openxmlformats.org/officeDocument/2006/relationships/hyperlink" Target="https://jvet-experts.org/doc_end_user/current_document.php?id=16161" TargetMode="External"/><Relationship Id="rId771" Type="http://schemas.openxmlformats.org/officeDocument/2006/relationships/image" Target="media/image41.png"/><Relationship Id="rId869" Type="http://schemas.openxmlformats.org/officeDocument/2006/relationships/hyperlink" Target="https://jvet-experts.org/doc_end_user/current_document.php?id=16079" TargetMode="External"/><Relationship Id="rId1499" Type="http://schemas.openxmlformats.org/officeDocument/2006/relationships/hyperlink" Target="file:///C:\Eigene%20Dateien\mpeg\geneva2510\current_document.php%3fid=16296" TargetMode="External"/><Relationship Id="rId424" Type="http://schemas.openxmlformats.org/officeDocument/2006/relationships/hyperlink" Target="https://jvet-experts.org/doc_end_user/current_document.php?id=16219" TargetMode="External"/><Relationship Id="rId631" Type="http://schemas.openxmlformats.org/officeDocument/2006/relationships/hyperlink" Target="https://jvet-experts.org/doc_end_user/current_document.php?id=16063" TargetMode="External"/><Relationship Id="rId729" Type="http://schemas.openxmlformats.org/officeDocument/2006/relationships/image" Target="media/image18.emf"/><Relationship Id="rId1054" Type="http://schemas.openxmlformats.org/officeDocument/2006/relationships/hyperlink" Target="https://jvet-experts.org/doc_end_user/current_document.php?id=16168" TargetMode="External"/><Relationship Id="rId1261" Type="http://schemas.openxmlformats.org/officeDocument/2006/relationships/hyperlink" Target="file:///C:\Eigene%20Dateien\mpeg\geneva2510\current_document.php%3fid=16031" TargetMode="External"/><Relationship Id="rId1359" Type="http://schemas.openxmlformats.org/officeDocument/2006/relationships/hyperlink" Target="file:///C:\Eigene%20Dateien\mpeg\geneva2510\current_document.php%3fid=16130" TargetMode="External"/><Relationship Id="rId936" Type="http://schemas.openxmlformats.org/officeDocument/2006/relationships/hyperlink" Target="https://jvet-experts.org/doc_end_user/current_document.php?id=16152" TargetMode="External"/><Relationship Id="rId1121" Type="http://schemas.openxmlformats.org/officeDocument/2006/relationships/hyperlink" Target="https://jvet-experts.org/doc_end_user/current_document.php?id=16128" TargetMode="External"/><Relationship Id="rId1219" Type="http://schemas.openxmlformats.org/officeDocument/2006/relationships/hyperlink" Target="https://jvet-experts.org/doc_end_user/current_document.php?id=16177" TargetMode="External"/><Relationship Id="rId1566" Type="http://schemas.openxmlformats.org/officeDocument/2006/relationships/hyperlink" Target="file:///C:\Eigene%20Dateien\mpeg\geneva2510\current_document.php%3fid=16366" TargetMode="External"/><Relationship Id="rId65" Type="http://schemas.openxmlformats.org/officeDocument/2006/relationships/hyperlink" Target="https://www.iso.org/standard/65401.html" TargetMode="External"/><Relationship Id="rId1426" Type="http://schemas.openxmlformats.org/officeDocument/2006/relationships/hyperlink" Target="file:///C:\Eigene%20Dateien\mpeg\geneva2510\current_document.php%3fid=16199" TargetMode="External"/><Relationship Id="rId281" Type="http://schemas.openxmlformats.org/officeDocument/2006/relationships/chart" Target="charts/chart2.xml"/><Relationship Id="rId141" Type="http://schemas.openxmlformats.org/officeDocument/2006/relationships/hyperlink" Target="https://www.iso.org/standard/86517.html" TargetMode="External"/><Relationship Id="rId379" Type="http://schemas.openxmlformats.org/officeDocument/2006/relationships/hyperlink" Target="https://jvet-experts.org/doc_end_user/current_document.php?id=16092" TargetMode="External"/><Relationship Id="rId586" Type="http://schemas.openxmlformats.org/officeDocument/2006/relationships/hyperlink" Target="mailto:solovyev.timofey@huawei.com" TargetMode="External"/><Relationship Id="rId793" Type="http://schemas.openxmlformats.org/officeDocument/2006/relationships/image" Target="media/image47.png"/><Relationship Id="rId7" Type="http://schemas.openxmlformats.org/officeDocument/2006/relationships/endnotes" Target="endnotes.xml"/><Relationship Id="rId239" Type="http://schemas.openxmlformats.org/officeDocument/2006/relationships/hyperlink" Target="https://datacloud.hhi.fraunhofer.de" TargetMode="External"/><Relationship Id="rId446" Type="http://schemas.openxmlformats.org/officeDocument/2006/relationships/hyperlink" Target="https://jvet-experts.org/doc_end_user/current_document.php?id=16186" TargetMode="External"/><Relationship Id="rId653" Type="http://schemas.openxmlformats.org/officeDocument/2006/relationships/hyperlink" Target="mailto:malyshev.kirill@huawei-partners.com" TargetMode="External"/><Relationship Id="rId1076" Type="http://schemas.openxmlformats.org/officeDocument/2006/relationships/hyperlink" Target="https://jvet-experts.org/doc_end_user/current_document.php?id=16129" TargetMode="External"/><Relationship Id="rId1283" Type="http://schemas.openxmlformats.org/officeDocument/2006/relationships/hyperlink" Target="file:///C:\Eigene%20Dateien\mpeg\geneva2510\current_document.php%3fid=16054" TargetMode="External"/><Relationship Id="rId1490" Type="http://schemas.openxmlformats.org/officeDocument/2006/relationships/hyperlink" Target="file:///C:\Eigene%20Dateien\mpeg\geneva2510\current_document.php%3fid=16285" TargetMode="External"/><Relationship Id="rId306" Type="http://schemas.openxmlformats.org/officeDocument/2006/relationships/hyperlink" Target="https://jvet-experts.org/doc_end_user/current_document.php?id=16321" TargetMode="External"/><Relationship Id="rId860" Type="http://schemas.openxmlformats.org/officeDocument/2006/relationships/hyperlink" Target="https://jvet-experts.org/doc_end_user/current_document.php?id=15706" TargetMode="External"/><Relationship Id="rId958" Type="http://schemas.openxmlformats.org/officeDocument/2006/relationships/hyperlink" Target="https://jvet-experts.org/doc_end_user/current_document.php?id=16328" TargetMode="External"/><Relationship Id="rId1143" Type="http://schemas.openxmlformats.org/officeDocument/2006/relationships/hyperlink" Target="https://jvet-experts.org/doc_end_user/current_document.php?id=16103" TargetMode="External"/><Relationship Id="rId1588" Type="http://schemas.openxmlformats.org/officeDocument/2006/relationships/hyperlink" Target="file:///C:\Eigene%20Dateien\mpeg\geneva2510\current_document.php%3fid=16392" TargetMode="External"/><Relationship Id="rId87" Type="http://schemas.openxmlformats.org/officeDocument/2006/relationships/hyperlink" Target="https://www.iso.org/standard/83531.html" TargetMode="External"/><Relationship Id="rId513" Type="http://schemas.openxmlformats.org/officeDocument/2006/relationships/image" Target="media/image6.png"/><Relationship Id="rId720" Type="http://schemas.openxmlformats.org/officeDocument/2006/relationships/hyperlink" Target="https://jvet-experts.org/doc_end_user/current_document.php?id=16196" TargetMode="External"/><Relationship Id="rId818" Type="http://schemas.openxmlformats.org/officeDocument/2006/relationships/hyperlink" Target="https://jvet-experts.org/doc_end_user/current_document.php?id=16179" TargetMode="External"/><Relationship Id="rId1350" Type="http://schemas.openxmlformats.org/officeDocument/2006/relationships/hyperlink" Target="file:///C:\Eigene%20Dateien\mpeg\geneva2510\current_document.php%3fid=16121" TargetMode="External"/><Relationship Id="rId1448" Type="http://schemas.openxmlformats.org/officeDocument/2006/relationships/hyperlink" Target="file:///C:\Eigene%20Dateien\mpeg\geneva2510\current_document.php%3fid=16221" TargetMode="External"/><Relationship Id="rId1003" Type="http://schemas.openxmlformats.org/officeDocument/2006/relationships/hyperlink" Target="https://jvet-experts.org/doc_end_user/current_document.php?id=16347" TargetMode="External"/><Relationship Id="rId1210" Type="http://schemas.openxmlformats.org/officeDocument/2006/relationships/hyperlink" Target="https://jvet-experts.org/doc_end_user/current_document.php?id=11949" TargetMode="External"/><Relationship Id="rId1308" Type="http://schemas.openxmlformats.org/officeDocument/2006/relationships/hyperlink" Target="file:///C:\Eigene%20Dateien\mpeg\geneva2510\current_document.php%3fid=16079" TargetMode="External"/><Relationship Id="rId1515" Type="http://schemas.openxmlformats.org/officeDocument/2006/relationships/hyperlink" Target="file:///C:\Eigene%20Dateien\mpeg\geneva2510\current_document.php%3fid=16312" TargetMode="External"/><Relationship Id="rId14" Type="http://schemas.openxmlformats.org/officeDocument/2006/relationships/hyperlink" Target="http://wftp3.itu.int/av-arch/jct3v-site/" TargetMode="External"/><Relationship Id="rId163" Type="http://schemas.openxmlformats.org/officeDocument/2006/relationships/hyperlink" Target="http://wftp3.itu.int/av-arch/jvet-site/2025_06_AM_Daejeon/" TargetMode="External"/><Relationship Id="rId370" Type="http://schemas.openxmlformats.org/officeDocument/2006/relationships/hyperlink" Target="mailto:jangw.lee@lge.com" TargetMode="External"/><Relationship Id="rId23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68" Type="http://schemas.openxmlformats.org/officeDocument/2006/relationships/hyperlink" Target="https://jvet-experts.org/doc_end_user/current_document.php?id=16106" TargetMode="External"/><Relationship Id="rId675" Type="http://schemas.openxmlformats.org/officeDocument/2006/relationships/hyperlink" Target="https://jvet-experts.org/doc_end_user/current_document.php?id=16243" TargetMode="External"/><Relationship Id="rId882" Type="http://schemas.openxmlformats.org/officeDocument/2006/relationships/hyperlink" Target="https://jvet-experts.org/doc_end_user/current_document.php?id=16082" TargetMode="External"/><Relationship Id="rId1098" Type="http://schemas.openxmlformats.org/officeDocument/2006/relationships/hyperlink" Target="https://jvet-experts.org/doc_end_user/current_document.php?id=16230" TargetMode="External"/><Relationship Id="rId328" Type="http://schemas.openxmlformats.org/officeDocument/2006/relationships/hyperlink" Target="mailto:jangw.lee@lge.com" TargetMode="External"/><Relationship Id="rId535" Type="http://schemas.openxmlformats.org/officeDocument/2006/relationships/hyperlink" Target="mailto:wien@lfb.rwth-aachen.de" TargetMode="External"/><Relationship Id="rId742" Type="http://schemas.openxmlformats.org/officeDocument/2006/relationships/image" Target="media/image25.png"/><Relationship Id="rId1165" Type="http://schemas.openxmlformats.org/officeDocument/2006/relationships/hyperlink" Target="mailto:jvet@lists.rwth-aachen.de" TargetMode="External"/><Relationship Id="rId1372" Type="http://schemas.openxmlformats.org/officeDocument/2006/relationships/hyperlink" Target="file:///C:\Eigene%20Dateien\mpeg\geneva2510\current_document.php%3fid=16144" TargetMode="External"/><Relationship Id="rId602" Type="http://schemas.openxmlformats.org/officeDocument/2006/relationships/hyperlink" Target="https://jvet-experts.org/doc_end_user/current_document.php?id=16227" TargetMode="External"/><Relationship Id="rId1025" Type="http://schemas.openxmlformats.org/officeDocument/2006/relationships/hyperlink" Target="https://jvet-experts.org/doc_end_user/current_document.php?id=16102" TargetMode="External"/><Relationship Id="rId1232" Type="http://schemas.openxmlformats.org/officeDocument/2006/relationships/hyperlink" Target="https://jvet-experts.org/doc_end_user/current_document.php?id=16401" TargetMode="External"/><Relationship Id="rId907" Type="http://schemas.openxmlformats.org/officeDocument/2006/relationships/hyperlink" Target="https://jvet-experts.org/doc_end_user/current_document.php?id=16315" TargetMode="External"/><Relationship Id="rId1537" Type="http://schemas.openxmlformats.org/officeDocument/2006/relationships/hyperlink" Target="file:///C:\Eigene%20Dateien\mpeg\geneva2510\current_document.php%3fid=16336" TargetMode="External"/><Relationship Id="rId36" Type="http://schemas.openxmlformats.org/officeDocument/2006/relationships/hyperlink" Target="https://www.iso.org/standard/57540.html" TargetMode="External"/><Relationship Id="rId1604" Type="http://schemas.openxmlformats.org/officeDocument/2006/relationships/header" Target="header2.xml"/><Relationship Id="rId185" Type="http://schemas.openxmlformats.org/officeDocument/2006/relationships/hyperlink" Target="https://jvet-experts.org/doc_end_user/current_document.php?id=15857" TargetMode="External"/><Relationship Id="rId392" Type="http://schemas.openxmlformats.org/officeDocument/2006/relationships/hyperlink" Target="https://jvet-experts.org/doc_end_user/current_document.php?id=16100" TargetMode="External"/><Relationship Id="rId697" Type="http://schemas.openxmlformats.org/officeDocument/2006/relationships/hyperlink" Target="https://jvet-experts.org/doc_end_user/current_document.php?id=16174" TargetMode="External"/><Relationship Id="rId252" Type="http://schemas.openxmlformats.org/officeDocument/2006/relationships/hyperlink" Target="https://www.itu.int/wftp3/av-arch/jvet-site/bitstream_exchange/VVC3rdEd/DIS/" TargetMode="External"/><Relationship Id="rId1187" Type="http://schemas.openxmlformats.org/officeDocument/2006/relationships/hyperlink" Target="https://mpeg.expert/jct/files/JCTVC-V1014-v1.zip" TargetMode="External"/><Relationship Id="rId112" Type="http://schemas.openxmlformats.org/officeDocument/2006/relationships/hyperlink" Target="https://www.iso.org/standard/85291.html" TargetMode="External"/><Relationship Id="rId557" Type="http://schemas.openxmlformats.org/officeDocument/2006/relationships/hyperlink" Target="mailto:zhipin.deng@bytedance.com" TargetMode="External"/><Relationship Id="rId764" Type="http://schemas.openxmlformats.org/officeDocument/2006/relationships/hyperlink" Target="https://jvet-experts.org/doc_end_user/current_document.php?id=16343" TargetMode="External"/><Relationship Id="rId971" Type="http://schemas.openxmlformats.org/officeDocument/2006/relationships/hyperlink" Target="https://jvet-experts.org/doc_end_user/current_document.php?id=16284" TargetMode="External"/><Relationship Id="rId1394" Type="http://schemas.openxmlformats.org/officeDocument/2006/relationships/hyperlink" Target="file:///C:\Eigene%20Dateien\mpeg\geneva2510\current_document.php%3fid=16167" TargetMode="External"/><Relationship Id="rId417" Type="http://schemas.openxmlformats.org/officeDocument/2006/relationships/hyperlink" Target="https://jvet-experts.org/doc_end_user/current_document.php?id=16216" TargetMode="External"/><Relationship Id="rId624" Type="http://schemas.openxmlformats.org/officeDocument/2006/relationships/hyperlink" Target="mailto:swenger@global.tencent.com" TargetMode="External"/><Relationship Id="rId831" Type="http://schemas.openxmlformats.org/officeDocument/2006/relationships/hyperlink" Target="https://jvet-experts.org/doc_end_user/current_document.php?id=16208" TargetMode="External"/><Relationship Id="rId1047" Type="http://schemas.openxmlformats.org/officeDocument/2006/relationships/hyperlink" Target="https://jvet-experts.org/doc_end_user/current_document.php?id=16165" TargetMode="External"/><Relationship Id="rId1254" Type="http://schemas.openxmlformats.org/officeDocument/2006/relationships/hyperlink" Target="file:///C:\Eigene%20Dateien\mpeg\geneva2510\current_document.php%3fid=16272" TargetMode="External"/><Relationship Id="rId1461" Type="http://schemas.openxmlformats.org/officeDocument/2006/relationships/hyperlink" Target="file:///C:\Eigene%20Dateien\mpeg\geneva2510\current_document.php%3fid=16234" TargetMode="External"/><Relationship Id="rId929" Type="http://schemas.openxmlformats.org/officeDocument/2006/relationships/hyperlink" Target="https://jvet-experts.org/doc_end_user/current_document.php?id=16357" TargetMode="External"/><Relationship Id="rId1114" Type="http://schemas.openxmlformats.org/officeDocument/2006/relationships/hyperlink" Target="https://jvet-experts.org/doc_end_user/current_document.php?id=16059" TargetMode="External"/><Relationship Id="rId1321" Type="http://schemas.openxmlformats.org/officeDocument/2006/relationships/hyperlink" Target="file:///C:\Eigene%20Dateien\mpeg\geneva2510\current_document.php%3fid=16092" TargetMode="External"/><Relationship Id="rId1559" Type="http://schemas.openxmlformats.org/officeDocument/2006/relationships/hyperlink" Target="file:///C:\Eigene%20Dateien\mpeg\geneva2510\current_document.php%3fid=16358" TargetMode="External"/><Relationship Id="rId58" Type="http://schemas.openxmlformats.org/officeDocument/2006/relationships/hyperlink" Target="https://www.iso.org/standard/36086.html" TargetMode="External"/><Relationship Id="rId1419" Type="http://schemas.openxmlformats.org/officeDocument/2006/relationships/hyperlink" Target="file:///C:\Eigene%20Dateien\mpeg\geneva2510\current_document.php%3fid=16192" TargetMode="External"/><Relationship Id="rId274" Type="http://schemas.openxmlformats.org/officeDocument/2006/relationships/hyperlink" Target="mailto:jhuhong-jheng@kwai.com" TargetMode="External"/><Relationship Id="rId481" Type="http://schemas.openxmlformats.org/officeDocument/2006/relationships/hyperlink" Target="mailto:franck.galpin@interdigital.com" TargetMode="External"/><Relationship Id="rId134" Type="http://schemas.openxmlformats.org/officeDocument/2006/relationships/hyperlink" Target="https://www.iso.org/standard/87644.html" TargetMode="External"/><Relationship Id="rId579" Type="http://schemas.openxmlformats.org/officeDocument/2006/relationships/hyperlink" Target="mailto:haodong@whu.edu.cn" TargetMode="External"/><Relationship Id="rId786" Type="http://schemas.openxmlformats.org/officeDocument/2006/relationships/hyperlink" Target="https://jvet-experts.org/doc_end_user/current_document.php?id=16285" TargetMode="External"/><Relationship Id="rId993" Type="http://schemas.openxmlformats.org/officeDocument/2006/relationships/hyperlink" Target="https://jvet-experts.org/doc_end_user/current_document.php?id=16175" TargetMode="External"/><Relationship Id="rId341" Type="http://schemas.openxmlformats.org/officeDocument/2006/relationships/hyperlink" Target="https://jvet-experts.org/doc_end_user/current_document.php?id=16165" TargetMode="External"/><Relationship Id="rId439" Type="http://schemas.openxmlformats.org/officeDocument/2006/relationships/hyperlink" Target="https://jvet-experts.org/doc_end_user/current_document.php?id=16263" TargetMode="External"/><Relationship Id="rId646" Type="http://schemas.openxmlformats.org/officeDocument/2006/relationships/hyperlink" Target="mailto:maxiang6@huawei.com" TargetMode="External"/><Relationship Id="rId1069" Type="http://schemas.openxmlformats.org/officeDocument/2006/relationships/hyperlink" Target="https://jvet-experts.org/doc_end_user/current_document.php?id=16045" TargetMode="External"/><Relationship Id="rId1276" Type="http://schemas.openxmlformats.org/officeDocument/2006/relationships/hyperlink" Target="file:///C:\Eigene%20Dateien\mpeg\geneva2510\current_document.php%3fid=16047" TargetMode="External"/><Relationship Id="rId1483" Type="http://schemas.openxmlformats.org/officeDocument/2006/relationships/hyperlink" Target="file:///C:\Eigene%20Dateien\mpeg\geneva2510\current_document.php%3fid=16278" TargetMode="External"/><Relationship Id="rId201" Type="http://schemas.openxmlformats.org/officeDocument/2006/relationships/hyperlink" Target="https://jvet.hhi.fraunhofer.de/trac/vvc/ticket/1650" TargetMode="External"/><Relationship Id="rId506" Type="http://schemas.openxmlformats.org/officeDocument/2006/relationships/hyperlink" Target="mailto:zzchen@whu.edu.cn" TargetMode="External"/><Relationship Id="rId853" Type="http://schemas.openxmlformats.org/officeDocument/2006/relationships/hyperlink" Target="https://jvet-experts.org/doc_end_user/current_document.php?id=16142" TargetMode="External"/><Relationship Id="rId1136" Type="http://schemas.openxmlformats.org/officeDocument/2006/relationships/hyperlink" Target="http://www.itu.int/md/meetingdoc.asp?lang=en&amp;parent=T25-SG21-C-0334" TargetMode="External"/><Relationship Id="rId713" Type="http://schemas.openxmlformats.org/officeDocument/2006/relationships/hyperlink" Target="https://jvet-experts.org/doc_end_user/current_document.php?id=16141" TargetMode="External"/><Relationship Id="rId920" Type="http://schemas.openxmlformats.org/officeDocument/2006/relationships/hyperlink" Target="https://jvet-experts.org/doc_end_user/current_document.php?id=16090" TargetMode="External"/><Relationship Id="rId1343" Type="http://schemas.openxmlformats.org/officeDocument/2006/relationships/hyperlink" Target="file:///C:\Eigene%20Dateien\mpeg\geneva2510\current_document.php%3fid=16114" TargetMode="External"/><Relationship Id="rId1550" Type="http://schemas.openxmlformats.org/officeDocument/2006/relationships/hyperlink" Target="file:///C:\Eigene%20Dateien\mpeg\geneva2510\current_document.php%3fid=16349" TargetMode="External"/><Relationship Id="rId1203" Type="http://schemas.openxmlformats.org/officeDocument/2006/relationships/hyperlink" Target="https://jvet-experts.org/doc_end_user/current_document.php?id=12575" TargetMode="External"/><Relationship Id="rId1410" Type="http://schemas.openxmlformats.org/officeDocument/2006/relationships/hyperlink" Target="file:///C:\Eigene%20Dateien\mpeg\geneva2510\current_document.php%3fid=16183" TargetMode="External"/><Relationship Id="rId1508" Type="http://schemas.openxmlformats.org/officeDocument/2006/relationships/hyperlink" Target="file:///C:\Eigene%20Dateien\mpeg\geneva2510\current_document.php%3fid=16305" TargetMode="External"/><Relationship Id="rId296" Type="http://schemas.openxmlformats.org/officeDocument/2006/relationships/hyperlink" Target="https://jvet-experts.org/doc_end_user/current_document.php?id=16207" TargetMode="External"/><Relationship Id="rId156" Type="http://schemas.openxmlformats.org/officeDocument/2006/relationships/hyperlink" Target="https://dms.mpeg.expert/doc_end_user/current_document.php?id=101592&amp;id_meeting=204" TargetMode="External"/><Relationship Id="rId363" Type="http://schemas.openxmlformats.org/officeDocument/2006/relationships/hyperlink" Target="mailto:jangw.lee@lge.com" TargetMode="External"/><Relationship Id="rId570" Type="http://schemas.openxmlformats.org/officeDocument/2006/relationships/hyperlink" Target="mailto:elena.alshina@huawei.com" TargetMode="External"/><Relationship Id="rId223" Type="http://schemas.openxmlformats.org/officeDocument/2006/relationships/hyperlink" Target="https://vcgit.hhi.fraunhofer.de/jvet/jmvc/-/tags/JMVC_8_5" TargetMode="External"/><Relationship Id="rId430" Type="http://schemas.openxmlformats.org/officeDocument/2006/relationships/hyperlink" Target="https://jvet-experts.org/doc_end_user/current_document.php?id=16190" TargetMode="External"/><Relationship Id="rId668" Type="http://schemas.openxmlformats.org/officeDocument/2006/relationships/hyperlink" Target="mailto:swenger@global.tencent.com" TargetMode="External"/><Relationship Id="rId875" Type="http://schemas.openxmlformats.org/officeDocument/2006/relationships/hyperlink" Target="https://jvet-experts.org/doc_end_user/current_document.php?id=16081" TargetMode="External"/><Relationship Id="rId1060" Type="http://schemas.openxmlformats.org/officeDocument/2006/relationships/hyperlink" Target="https://jvet-experts.org/doc_end_user/current_document.php?id=16166" TargetMode="External"/><Relationship Id="rId1298" Type="http://schemas.openxmlformats.org/officeDocument/2006/relationships/hyperlink" Target="file:///C:\Eigene%20Dateien\mpeg\geneva2510\current_document.php%3fid=16069" TargetMode="External"/><Relationship Id="rId528" Type="http://schemas.openxmlformats.org/officeDocument/2006/relationships/hyperlink" Target="https://jvet-experts.org/doc_end_user/current_document.php?id=16268" TargetMode="External"/><Relationship Id="rId735" Type="http://schemas.openxmlformats.org/officeDocument/2006/relationships/hyperlink" Target="https://jvet-experts.org/doc_end_user/current_document.php?id=16364" TargetMode="External"/><Relationship Id="rId942" Type="http://schemas.openxmlformats.org/officeDocument/2006/relationships/hyperlink" Target="https://jvet-experts.org/doc_end_user/current_document.php?id=16183" TargetMode="External"/><Relationship Id="rId1158" Type="http://schemas.openxmlformats.org/officeDocument/2006/relationships/hyperlink" Target="mailto:jvet@lists.rwth-aachen.de" TargetMode="External"/><Relationship Id="rId1365" Type="http://schemas.openxmlformats.org/officeDocument/2006/relationships/hyperlink" Target="file:///C:\Eigene%20Dateien\mpeg\geneva2510\current_document.php%3fid=16136" TargetMode="External"/><Relationship Id="rId1572" Type="http://schemas.openxmlformats.org/officeDocument/2006/relationships/hyperlink" Target="file:///C:\Eigene%20Dateien\mpeg\geneva2510\current_document.php%3fid=16372" TargetMode="External"/><Relationship Id="rId1018" Type="http://schemas.openxmlformats.org/officeDocument/2006/relationships/hyperlink" Target="https://jvet-experts.org/doc_end_user/current_document.php?id=16153" TargetMode="External"/><Relationship Id="rId1225" Type="http://schemas.openxmlformats.org/officeDocument/2006/relationships/hyperlink" Target="https://jvet-experts.org/doc_end_user/current_document.php?id=16399" TargetMode="External"/><Relationship Id="rId1432" Type="http://schemas.openxmlformats.org/officeDocument/2006/relationships/hyperlink" Target="file:///C:\Eigene%20Dateien\mpeg\geneva2510\current_document.php%3fid=16205" TargetMode="External"/><Relationship Id="rId71" Type="http://schemas.openxmlformats.org/officeDocument/2006/relationships/hyperlink" Target="https://www.itu.int/rec/recommendation.asp?lang=en&amp;parent=T-REC-H.265-202108-S" TargetMode="External"/><Relationship Id="rId802" Type="http://schemas.openxmlformats.org/officeDocument/2006/relationships/hyperlink" Target="https://jvet-experts.org/doc_end_user/current_document.php?id=16281" TargetMode="External"/><Relationship Id="rId29" Type="http://schemas.openxmlformats.org/officeDocument/2006/relationships/hyperlink" Target="mailto:jvet@lists.rwth-aachen.de" TargetMode="External"/><Relationship Id="rId178" Type="http://schemas.openxmlformats.org/officeDocument/2006/relationships/hyperlink" Target="https://jvet-experts.org/doc_end_user/current_document.php?id=15764" TargetMode="External"/><Relationship Id="rId385" Type="http://schemas.openxmlformats.org/officeDocument/2006/relationships/hyperlink" Target="https://jvet-experts.org/doc_end_user/current_document.php?id=16172" TargetMode="External"/><Relationship Id="rId592" Type="http://schemas.openxmlformats.org/officeDocument/2006/relationships/hyperlink" Target="mailto:hspeedkwon@hanyang.ac.kr" TargetMode="External"/><Relationship Id="rId245" Type="http://schemas.openxmlformats.org/officeDocument/2006/relationships/hyperlink" Target="mailto:blindwang@zju.edu.cn" TargetMode="External"/><Relationship Id="rId452" Type="http://schemas.openxmlformats.org/officeDocument/2006/relationships/hyperlink" Target="mailto:jukka.1.ahonen@nokia.com" TargetMode="External"/><Relationship Id="rId897" Type="http://schemas.openxmlformats.org/officeDocument/2006/relationships/hyperlink" Target="https://jvet-experts.org/doc_end_user/current_document.php?id=16149" TargetMode="External"/><Relationship Id="rId1082" Type="http://schemas.openxmlformats.org/officeDocument/2006/relationships/hyperlink" Target="https://jvet-experts.org/doc_end_user/current_document.php?id=16144" TargetMode="External"/><Relationship Id="rId105" Type="http://schemas.openxmlformats.org/officeDocument/2006/relationships/hyperlink" Target="https://www.iso.org/standard/87644.html" TargetMode="External"/><Relationship Id="rId312" Type="http://schemas.openxmlformats.org/officeDocument/2006/relationships/hyperlink" Target="https://jvet-experts.org/doc_end_user/current_document.php?id=16262" TargetMode="External"/><Relationship Id="rId757" Type="http://schemas.openxmlformats.org/officeDocument/2006/relationships/hyperlink" Target="https://jvet-experts.org/doc_end_user/current_document.php?id=16040" TargetMode="External"/><Relationship Id="rId964" Type="http://schemas.openxmlformats.org/officeDocument/2006/relationships/hyperlink" Target="https://jvet-experts.org/doc_end_user/current_document.php?id=16115" TargetMode="External"/><Relationship Id="rId1387" Type="http://schemas.openxmlformats.org/officeDocument/2006/relationships/hyperlink" Target="file:///C:\Eigene%20Dateien\mpeg\geneva2510\current_document.php%3fid=16159" TargetMode="External"/><Relationship Id="rId1594" Type="http://schemas.openxmlformats.org/officeDocument/2006/relationships/hyperlink" Target="file:///C:\Eigene%20Dateien\mpeg\geneva2510\current_document.php%3fid=16396" TargetMode="External"/><Relationship Id="rId93" Type="http://schemas.openxmlformats.org/officeDocument/2006/relationships/hyperlink" Target="https://www.iso.org/standard/82082.html" TargetMode="External"/><Relationship Id="rId617" Type="http://schemas.openxmlformats.org/officeDocument/2006/relationships/hyperlink" Target="https://jvet-experts.org/doc_end_user/current_document.php?id=16270" TargetMode="External"/><Relationship Id="rId824" Type="http://schemas.openxmlformats.org/officeDocument/2006/relationships/hyperlink" Target="https://jvet-experts.org/doc_end_user/current_document.php?id=16038" TargetMode="External"/><Relationship Id="rId1247" Type="http://schemas.openxmlformats.org/officeDocument/2006/relationships/hyperlink" Target="file:///C:\Eigene%20Dateien\mpeg\geneva2510\current_document.php%3fid=16025" TargetMode="External"/><Relationship Id="rId1454" Type="http://schemas.openxmlformats.org/officeDocument/2006/relationships/hyperlink" Target="file:///C:\Eigene%20Dateien\mpeg\geneva2510\current_document.php%3fid=16227" TargetMode="External"/><Relationship Id="rId1107" Type="http://schemas.openxmlformats.org/officeDocument/2006/relationships/hyperlink" Target="https://jvet-experts.org/doc_end_user/current_document.php?id=16232" TargetMode="External"/><Relationship Id="rId1314" Type="http://schemas.openxmlformats.org/officeDocument/2006/relationships/hyperlink" Target="file:///C:\Eigene%20Dateien\mpeg\geneva2510\current_document.php%3fid=16085" TargetMode="External"/><Relationship Id="rId1521" Type="http://schemas.openxmlformats.org/officeDocument/2006/relationships/hyperlink" Target="file:///C:\Eigene%20Dateien\mpeg\geneva2510\current_document.php%3fid=16318" TargetMode="External"/><Relationship Id="rId20" Type="http://schemas.openxmlformats.org/officeDocument/2006/relationships/hyperlink" Target="https://www.iso.org/publication/PUB100011.html" TargetMode="External"/><Relationship Id="rId267" Type="http://schemas.openxmlformats.org/officeDocument/2006/relationships/hyperlink" Target="https://jvet-experts.org/doc_end_user/current_document.php?id=16260" TargetMode="External"/><Relationship Id="rId474" Type="http://schemas.openxmlformats.org/officeDocument/2006/relationships/hyperlink" Target="https://jvet-experts.org/doc_end_user/current_document.php?id=16305" TargetMode="External"/><Relationship Id="rId127" Type="http://schemas.openxmlformats.org/officeDocument/2006/relationships/hyperlink" Target="https://www.iso.org/standard/40092.html" TargetMode="External"/><Relationship Id="rId681" Type="http://schemas.openxmlformats.org/officeDocument/2006/relationships/hyperlink" Target="https://jvet-experts.org/doc_end_user/current_document.php?id=16302" TargetMode="External"/><Relationship Id="rId779" Type="http://schemas.openxmlformats.org/officeDocument/2006/relationships/image" Target="media/image44.png"/><Relationship Id="rId986" Type="http://schemas.openxmlformats.org/officeDocument/2006/relationships/hyperlink" Target="https://jvet-experts.org/doc_end_user/current_document.php?id=16360" TargetMode="External"/><Relationship Id="rId334" Type="http://schemas.openxmlformats.org/officeDocument/2006/relationships/hyperlink" Target="https://jvet-experts.org/doc_end_user/current_document.php?id=16048" TargetMode="External"/><Relationship Id="rId541" Type="http://schemas.openxmlformats.org/officeDocument/2006/relationships/hyperlink" Target="https://jvet-experts.org/doc_end_user/current_document.php?id=16064" TargetMode="External"/><Relationship Id="rId639" Type="http://schemas.openxmlformats.org/officeDocument/2006/relationships/hyperlink" Target="mailto:yo-kidani@kddi.com" TargetMode="External"/><Relationship Id="rId1171" Type="http://schemas.openxmlformats.org/officeDocument/2006/relationships/hyperlink" Target="https://www.mpegstandards.org/adhoc/" TargetMode="External"/><Relationship Id="rId1269" Type="http://schemas.openxmlformats.org/officeDocument/2006/relationships/hyperlink" Target="file:///C:\Eigene%20Dateien\mpeg\geneva2510\current_document.php%3fid=16040" TargetMode="External"/><Relationship Id="rId1476" Type="http://schemas.openxmlformats.org/officeDocument/2006/relationships/hyperlink" Target="file:///C:\Eigene%20Dateien\mpeg\geneva2510\current_document.php%3fid=16251" TargetMode="External"/><Relationship Id="rId401" Type="http://schemas.openxmlformats.org/officeDocument/2006/relationships/hyperlink" Target="https://jvet-experts.org/doc_end_user/current_document.php?id=16101" TargetMode="External"/><Relationship Id="rId846" Type="http://schemas.openxmlformats.org/officeDocument/2006/relationships/hyperlink" Target="https://jvet-experts.org/doc_end_user/current_document.php?id=16105" TargetMode="External"/><Relationship Id="rId1031" Type="http://schemas.openxmlformats.org/officeDocument/2006/relationships/hyperlink" Target="https://jvet-experts.org/doc_end_user/current_document.php?id=16056" TargetMode="External"/><Relationship Id="rId1129" Type="http://schemas.openxmlformats.org/officeDocument/2006/relationships/hyperlink" Target="https://jvet-experts.org/doc_end_user/current_document.php?id=16249" TargetMode="External"/><Relationship Id="rId706" Type="http://schemas.openxmlformats.org/officeDocument/2006/relationships/hyperlink" Target="https://jvet-experts.org/doc_end_user/current_document.php?id=16024" TargetMode="External"/><Relationship Id="rId913" Type="http://schemas.openxmlformats.org/officeDocument/2006/relationships/hyperlink" Target="https://jvet-experts.org/doc_end_user/current_document.php?id=16299" TargetMode="External"/><Relationship Id="rId1336" Type="http://schemas.openxmlformats.org/officeDocument/2006/relationships/hyperlink" Target="file:///C:\Eigene%20Dateien\mpeg\geneva2510\current_document.php%3fid=16107" TargetMode="External"/><Relationship Id="rId1543" Type="http://schemas.openxmlformats.org/officeDocument/2006/relationships/hyperlink" Target="file:///C:\Eigene%20Dateien\mpeg\geneva2510\current_document.php%3fid=16342" TargetMode="External"/><Relationship Id="rId42" Type="http://schemas.openxmlformats.org/officeDocument/2006/relationships/hyperlink" Target="https://www.iso.org/standard/83529.html" TargetMode="External"/><Relationship Id="rId1403" Type="http://schemas.openxmlformats.org/officeDocument/2006/relationships/hyperlink" Target="file:///C:\Eigene%20Dateien\mpeg\geneva2510\current_document.php%3fid=16176" TargetMode="External"/><Relationship Id="rId1610" Type="http://schemas.microsoft.com/office/2011/relationships/people" Target="people.xml"/><Relationship Id="rId191" Type="http://schemas.openxmlformats.org/officeDocument/2006/relationships/hyperlink" Target="https://jvet.hhi.fraunhofer.de/trac/vvc/ticket/1624" TargetMode="External"/><Relationship Id="rId289" Type="http://schemas.openxmlformats.org/officeDocument/2006/relationships/hyperlink" Target="mailto:xlxiangli@google.com" TargetMode="External"/><Relationship Id="rId496" Type="http://schemas.openxmlformats.org/officeDocument/2006/relationships/hyperlink" Target="mailto:zhuoyi.lv@vivo.com" TargetMode="External"/><Relationship Id="rId149" Type="http://schemas.openxmlformats.org/officeDocument/2006/relationships/hyperlink" Target="https://sd.iso.org/projects/project/91633/overview" TargetMode="External"/><Relationship Id="rId356" Type="http://schemas.openxmlformats.org/officeDocument/2006/relationships/hyperlink" Target="https://jvet-experts.org/doc_end_user/current_document.php?id=16045" TargetMode="External"/><Relationship Id="rId563" Type="http://schemas.openxmlformats.org/officeDocument/2006/relationships/hyperlink" Target="mailto:ikai.tomohiro@mail.sharp" TargetMode="External"/><Relationship Id="rId770" Type="http://schemas.openxmlformats.org/officeDocument/2006/relationships/image" Target="media/image40.png"/><Relationship Id="rId1193" Type="http://schemas.openxmlformats.org/officeDocument/2006/relationships/hyperlink" Target="https://jvet-experts.org/doc_end_user/current_document.php?id=14265" TargetMode="External"/><Relationship Id="rId216" Type="http://schemas.openxmlformats.org/officeDocument/2006/relationships/hyperlink" Target="https://vcgit.hhi.fraunhofer.de/jvet-tuc/VVCSoftware_VTM/-/releases/VTM-22.2-TuC4.0" TargetMode="External"/><Relationship Id="rId423" Type="http://schemas.openxmlformats.org/officeDocument/2006/relationships/hyperlink" Target="https://jvet-experts.org/doc_end_user/current_document.php?id=16217" TargetMode="External"/><Relationship Id="rId868" Type="http://schemas.openxmlformats.org/officeDocument/2006/relationships/hyperlink" Target="https://jvet-experts.org/doc_end_user/current_document.php?id=16113" TargetMode="External"/><Relationship Id="rId1053" Type="http://schemas.openxmlformats.org/officeDocument/2006/relationships/hyperlink" Target="https://jvet-experts.org/doc_end_user/current_document.php?id=16346" TargetMode="External"/><Relationship Id="rId1260" Type="http://schemas.openxmlformats.org/officeDocument/2006/relationships/hyperlink" Target="file:///C:\Eigene%20Dateien\mpeg\geneva2510\current_document.php%3fid=16030" TargetMode="External"/><Relationship Id="rId1498" Type="http://schemas.openxmlformats.org/officeDocument/2006/relationships/hyperlink" Target="file:///C:\Eigene%20Dateien\mpeg\geneva2510\current_document.php%3fid=16295" TargetMode="External"/><Relationship Id="rId630" Type="http://schemas.openxmlformats.org/officeDocument/2006/relationships/hyperlink" Target="mailto:elena.alshina@huawei.com" TargetMode="External"/><Relationship Id="rId728" Type="http://schemas.openxmlformats.org/officeDocument/2006/relationships/image" Target="media/image17.emf"/><Relationship Id="rId935" Type="http://schemas.openxmlformats.org/officeDocument/2006/relationships/hyperlink" Target="https://jvet-experts.org/doc_end_user/current_document.php?id=16293" TargetMode="External"/><Relationship Id="rId1358" Type="http://schemas.openxmlformats.org/officeDocument/2006/relationships/hyperlink" Target="file:///C:\Eigene%20Dateien\mpeg\geneva2510\current_document.php%3fid=16129" TargetMode="External"/><Relationship Id="rId1565" Type="http://schemas.openxmlformats.org/officeDocument/2006/relationships/hyperlink" Target="file:///C:\Eigene%20Dateien\mpeg\geneva2510\current_document.php%3fid=16365" TargetMode="External"/><Relationship Id="rId64" Type="http://schemas.openxmlformats.org/officeDocument/2006/relationships/hyperlink" Target="https://www.iso.org/standard/65400.html" TargetMode="External"/><Relationship Id="rId1120" Type="http://schemas.openxmlformats.org/officeDocument/2006/relationships/hyperlink" Target="https://jvet-experts.org/doc_end_user/current_document.php?id=16246" TargetMode="External"/><Relationship Id="rId1218" Type="http://schemas.openxmlformats.org/officeDocument/2006/relationships/hyperlink" Target="https://jvet-experts.org/doc_end_user/current_document.php?id=16344" TargetMode="External"/><Relationship Id="rId1425" Type="http://schemas.openxmlformats.org/officeDocument/2006/relationships/hyperlink" Target="file:///C:\Eigene%20Dateien\mpeg\geneva2510\current_document.php%3fid=16198" TargetMode="External"/><Relationship Id="rId280" Type="http://schemas.openxmlformats.org/officeDocument/2006/relationships/chart" Target="charts/chart1.xml"/><Relationship Id="rId140" Type="http://schemas.openxmlformats.org/officeDocument/2006/relationships/hyperlink" Target="https://www.iso.org/standard/86516.html" TargetMode="External"/><Relationship Id="rId378" Type="http://schemas.openxmlformats.org/officeDocument/2006/relationships/hyperlink" Target="https://jvet-experts.org/doc_end_user/current_document.php?id=16249" TargetMode="External"/><Relationship Id="rId585" Type="http://schemas.openxmlformats.org/officeDocument/2006/relationships/hyperlink" Target="mailto:sclim@etri.re.kr" TargetMode="External"/><Relationship Id="rId792" Type="http://schemas.openxmlformats.org/officeDocument/2006/relationships/hyperlink" Target="https://jvet-experts.org/doc_end_user/current_document.php?id=16286" TargetMode="External"/><Relationship Id="rId6" Type="http://schemas.openxmlformats.org/officeDocument/2006/relationships/footnotes" Target="footnotes.xml"/><Relationship Id="rId238" Type="http://schemas.openxmlformats.org/officeDocument/2006/relationships/hyperlink" Target="https://vqa.lfb.rwth-aachen.de" TargetMode="External"/><Relationship Id="rId445" Type="http://schemas.openxmlformats.org/officeDocument/2006/relationships/hyperlink" Target="https://jvet-experts.org/doc_end_user/current_document.php?id=15822" TargetMode="External"/><Relationship Id="rId652" Type="http://schemas.openxmlformats.org/officeDocument/2006/relationships/hyperlink" Target="mailto:Sychev.Maxim@huawei.com" TargetMode="External"/><Relationship Id="rId1075" Type="http://schemas.openxmlformats.org/officeDocument/2006/relationships/hyperlink" Target="https://jvet-experts.org/doc_end_user/current_document.php?id=16251" TargetMode="External"/><Relationship Id="rId1282" Type="http://schemas.openxmlformats.org/officeDocument/2006/relationships/hyperlink" Target="file:///C:\Eigene%20Dateien\mpeg\geneva2510\current_document.php%3fid=16053" TargetMode="External"/><Relationship Id="rId305" Type="http://schemas.openxmlformats.org/officeDocument/2006/relationships/hyperlink" Target="mailto:lienfeichen@global.tencent.com" TargetMode="External"/><Relationship Id="rId512" Type="http://schemas.openxmlformats.org/officeDocument/2006/relationships/image" Target="media/image5.png"/><Relationship Id="rId957" Type="http://schemas.openxmlformats.org/officeDocument/2006/relationships/hyperlink" Target="https://jvet-experts.org/doc_end_user/current_document.php?id=16320" TargetMode="External"/><Relationship Id="rId1142" Type="http://schemas.openxmlformats.org/officeDocument/2006/relationships/hyperlink" Target="https://jvet-experts.org/doc_end_user/current_document.php?id=16028" TargetMode="External"/><Relationship Id="rId1587" Type="http://schemas.openxmlformats.org/officeDocument/2006/relationships/hyperlink" Target="file:///C:\Eigene%20Dateien\mpeg\geneva2510\current_document.php%3fid=16391" TargetMode="External"/><Relationship Id="rId86" Type="http://schemas.openxmlformats.org/officeDocument/2006/relationships/hyperlink" Target="https://www.itu.int/rec/recommendation.asp?lang=en&amp;parent=T-REC-H.266-202204-S" TargetMode="External"/><Relationship Id="rId817" Type="http://schemas.openxmlformats.org/officeDocument/2006/relationships/hyperlink" Target="https://jvet-experts.org/doc_end_user/current_document.php?id=16308" TargetMode="External"/><Relationship Id="rId1002" Type="http://schemas.openxmlformats.org/officeDocument/2006/relationships/hyperlink" Target="https://jvet-experts.org/doc_end_user/current_document.php?id=16098" TargetMode="External"/><Relationship Id="rId1447" Type="http://schemas.openxmlformats.org/officeDocument/2006/relationships/hyperlink" Target="file:///C:\Eigene%20Dateien\mpeg\geneva2510\current_document.php%3fid=16220" TargetMode="External"/><Relationship Id="rId1307" Type="http://schemas.openxmlformats.org/officeDocument/2006/relationships/hyperlink" Target="file:///C:\Eigene%20Dateien\mpeg\geneva2510\current_document.php%3fid=16078" TargetMode="External"/><Relationship Id="rId1514" Type="http://schemas.openxmlformats.org/officeDocument/2006/relationships/hyperlink" Target="file:///C:\Eigene%20Dateien\mpeg\geneva2510\current_document.php%3fid=16311" TargetMode="External"/><Relationship Id="rId13" Type="http://schemas.openxmlformats.org/officeDocument/2006/relationships/hyperlink" Target="http://wftp3.itu.int/av-arch/jctvc-site/" TargetMode="External"/><Relationship Id="rId162" Type="http://schemas.openxmlformats.org/officeDocument/2006/relationships/hyperlink" Target="https://jvet-experts.org/" TargetMode="External"/><Relationship Id="rId467" Type="http://schemas.openxmlformats.org/officeDocument/2006/relationships/hyperlink" Target="mailto:elena.alshina@huawei.com" TargetMode="External"/><Relationship Id="rId1097" Type="http://schemas.openxmlformats.org/officeDocument/2006/relationships/hyperlink" Target="https://jvet-experts.org/doc_end_user/current_document.php?id=16050" TargetMode="External"/><Relationship Id="rId674" Type="http://schemas.openxmlformats.org/officeDocument/2006/relationships/hyperlink" Target="https://jvet-experts.org/doc_end_user/current_document.php?id=16242" TargetMode="External"/><Relationship Id="rId881" Type="http://schemas.openxmlformats.org/officeDocument/2006/relationships/image" Target="media/image59.emf"/><Relationship Id="rId979" Type="http://schemas.openxmlformats.org/officeDocument/2006/relationships/hyperlink" Target="https://jvet-experts.org/doc_end_user/current_document.php?id=16274" TargetMode="External"/><Relationship Id="rId327" Type="http://schemas.openxmlformats.org/officeDocument/2006/relationships/hyperlink" Target="https://jvet-experts.org/doc_end_user/current_document.php?id=16170" TargetMode="External"/><Relationship Id="rId534" Type="http://schemas.openxmlformats.org/officeDocument/2006/relationships/hyperlink" Target="https://jvet-experts.org/doc_end_user/current_document.php?id=16024" TargetMode="External"/><Relationship Id="rId741" Type="http://schemas.openxmlformats.org/officeDocument/2006/relationships/image" Target="media/image24.png"/><Relationship Id="rId839" Type="http://schemas.openxmlformats.org/officeDocument/2006/relationships/hyperlink" Target="https://jvet-experts.org/doc_end_user/current_document.php?id=16180" TargetMode="External"/><Relationship Id="rId1164" Type="http://schemas.openxmlformats.org/officeDocument/2006/relationships/hyperlink" Target="mailto:jvet@lists.rwth-aachen.de" TargetMode="External"/><Relationship Id="rId1371" Type="http://schemas.openxmlformats.org/officeDocument/2006/relationships/hyperlink" Target="file:///C:\Eigene%20Dateien\mpeg\geneva2510\current_document.php%3fid=16142" TargetMode="External"/><Relationship Id="rId1469" Type="http://schemas.openxmlformats.org/officeDocument/2006/relationships/hyperlink" Target="file:///C:\Eigene%20Dateien\mpeg\geneva2510\current_document.php%3fid=16243" TargetMode="External"/><Relationship Id="rId601" Type="http://schemas.openxmlformats.org/officeDocument/2006/relationships/hyperlink" Target="mailto:shanl@global.tencent.com" TargetMode="External"/><Relationship Id="rId1024" Type="http://schemas.openxmlformats.org/officeDocument/2006/relationships/image" Target="media/image66.emf"/><Relationship Id="rId1231" Type="http://schemas.openxmlformats.org/officeDocument/2006/relationships/hyperlink" Target="https://jvet-experts.org/doc_end_user/current_document.php?id=16400" TargetMode="External"/><Relationship Id="rId906" Type="http://schemas.openxmlformats.org/officeDocument/2006/relationships/hyperlink" Target="https://jvet-experts.org/doc_end_user/current_document.php?id=16295" TargetMode="External"/><Relationship Id="rId1329" Type="http://schemas.openxmlformats.org/officeDocument/2006/relationships/hyperlink" Target="file:///C:\Eigene%20Dateien\mpeg\geneva2510\current_document.php%3fid=16100" TargetMode="External"/><Relationship Id="rId1536" Type="http://schemas.openxmlformats.org/officeDocument/2006/relationships/hyperlink" Target="file:///C:\Eigene%20Dateien\mpeg\geneva2510\current_document.php%3fid=16335" TargetMode="External"/><Relationship Id="rId35" Type="http://schemas.openxmlformats.org/officeDocument/2006/relationships/hyperlink" Target="https://www.iso.org/standard/43980.html" TargetMode="External"/><Relationship Id="rId1603" Type="http://schemas.openxmlformats.org/officeDocument/2006/relationships/footer" Target="footer2.xml"/><Relationship Id="rId184" Type="http://schemas.openxmlformats.org/officeDocument/2006/relationships/hyperlink" Target="https://jvet-experts.org/doc_end_user/current_document.php?id=15837" TargetMode="External"/><Relationship Id="rId391" Type="http://schemas.openxmlformats.org/officeDocument/2006/relationships/hyperlink" Target="https://jvet-experts.org/doc_end_user/current_document.php?id=16086" TargetMode="External"/><Relationship Id="rId251" Type="http://schemas.openxmlformats.org/officeDocument/2006/relationships/hyperlink" Target="https://www.itu.int/wftp3/av-arch/jvet-site/bitstream_exchange/VVC3rdEd/DIS/" TargetMode="External"/><Relationship Id="rId489" Type="http://schemas.openxmlformats.org/officeDocument/2006/relationships/hyperlink" Target="mailto:xiatian_xie@hust.edu.cn" TargetMode="External"/><Relationship Id="rId696" Type="http://schemas.openxmlformats.org/officeDocument/2006/relationships/hyperlink" Target="https://jvet-experts.org/doc_end_user/current_document.php?id=16173" TargetMode="External"/><Relationship Id="rId349" Type="http://schemas.openxmlformats.org/officeDocument/2006/relationships/hyperlink" Target="https://jvet-experts.org/doc_end_user/current_document.php?id=16168" TargetMode="External"/><Relationship Id="rId556" Type="http://schemas.openxmlformats.org/officeDocument/2006/relationships/hyperlink" Target="mailto:yo-kidani@kddi.com" TargetMode="External"/><Relationship Id="rId763" Type="http://schemas.openxmlformats.org/officeDocument/2006/relationships/hyperlink" Target="https://jvet-experts.org/doc_end_user/current_document.php?id=16066" TargetMode="External"/><Relationship Id="rId1186" Type="http://schemas.openxmlformats.org/officeDocument/2006/relationships/hyperlink" Target="https://jvet-experts.org/doc_end_user/current_document.php?id=13268" TargetMode="External"/><Relationship Id="rId1393" Type="http://schemas.openxmlformats.org/officeDocument/2006/relationships/hyperlink" Target="file:///C:\Eigene%20Dateien\mpeg\geneva2510\current_document.php%3fid=16166" TargetMode="External"/><Relationship Id="rId111" Type="http://schemas.openxmlformats.org/officeDocument/2006/relationships/hyperlink" Target="https://www.itu.int/rec/recommendation.asp?lang=en&amp;parent=T-REC-H.273-202407-I" TargetMode="External"/><Relationship Id="rId209" Type="http://schemas.openxmlformats.org/officeDocument/2006/relationships/hyperlink" Target="https://hevc.hhi.fraunhofer.de/trac/hevc/ticket/1505" TargetMode="External"/><Relationship Id="rId416" Type="http://schemas.openxmlformats.org/officeDocument/2006/relationships/hyperlink" Target="https://jvet-experts.org/doc_end_user/current_document.php?id=16099" TargetMode="External"/><Relationship Id="rId970" Type="http://schemas.openxmlformats.org/officeDocument/2006/relationships/hyperlink" Target="https://jvet-experts.org/doc_end_user/current_document.php?id=16176" TargetMode="External"/><Relationship Id="rId1046" Type="http://schemas.openxmlformats.org/officeDocument/2006/relationships/hyperlink" Target="https://jvet-experts.org/doc_end_user/current_document.php?id=16049" TargetMode="External"/><Relationship Id="rId1253" Type="http://schemas.openxmlformats.org/officeDocument/2006/relationships/hyperlink" Target="file:///C:\Eigene%20Dateien\mpeg\geneva2510\current_document.php%3fid=16271" TargetMode="External"/><Relationship Id="rId623" Type="http://schemas.openxmlformats.org/officeDocument/2006/relationships/hyperlink" Target="mailto:sergey.ikonin@huawei.com" TargetMode="External"/><Relationship Id="rId830" Type="http://schemas.openxmlformats.org/officeDocument/2006/relationships/hyperlink" Target="https://jvet-experts.org/doc_end_user/current_document.php?id=16209" TargetMode="External"/><Relationship Id="rId928" Type="http://schemas.openxmlformats.org/officeDocument/2006/relationships/hyperlink" Target="https://jvet-experts.org/doc_end_user/current_document.php?id=16348" TargetMode="External"/><Relationship Id="rId1460" Type="http://schemas.openxmlformats.org/officeDocument/2006/relationships/hyperlink" Target="file:///C:\Eigene%20Dateien\mpeg\geneva2510\current_document.php%3fid=16233" TargetMode="External"/><Relationship Id="rId1558" Type="http://schemas.openxmlformats.org/officeDocument/2006/relationships/hyperlink" Target="file:///C:\Eigene%20Dateien\mpeg\geneva2510\current_document.php%3fid=16357" TargetMode="External"/><Relationship Id="rId57" Type="http://schemas.openxmlformats.org/officeDocument/2006/relationships/hyperlink" Target="https://www.itu.int/rec/T-REC-H.264.2-201602-I/en" TargetMode="External"/><Relationship Id="rId1113" Type="http://schemas.openxmlformats.org/officeDocument/2006/relationships/hyperlink" Target="https://jvet-experts.org/doc_end_user/current_document.php?id=16361" TargetMode="External"/><Relationship Id="rId1320" Type="http://schemas.openxmlformats.org/officeDocument/2006/relationships/hyperlink" Target="file:///C:\Eigene%20Dateien\mpeg\geneva2510\current_document.php%3fid=16091" TargetMode="External"/><Relationship Id="rId1418" Type="http://schemas.openxmlformats.org/officeDocument/2006/relationships/hyperlink" Target="file:///C:\Eigene%20Dateien\mpeg\geneva2510\current_document.php%3fid=16191" TargetMode="External"/><Relationship Id="rId273" Type="http://schemas.openxmlformats.org/officeDocument/2006/relationships/hyperlink" Target="mailto:zhipin.deng@bytedance.com" TargetMode="External"/><Relationship Id="rId480" Type="http://schemas.openxmlformats.org/officeDocument/2006/relationships/hyperlink" Target="https://jvet-experts.org/doc_end_user/current_document.php?id=16199" TargetMode="External"/><Relationship Id="rId133" Type="http://schemas.openxmlformats.org/officeDocument/2006/relationships/hyperlink" Target="https://www.iso.org/standard/87574.html" TargetMode="External"/><Relationship Id="rId340" Type="http://schemas.openxmlformats.org/officeDocument/2006/relationships/hyperlink" Target="https://jvet-experts.org/doc_end_user/current_document.php?id=16049" TargetMode="External"/><Relationship Id="rId578" Type="http://schemas.openxmlformats.org/officeDocument/2006/relationships/hyperlink" Target="mailto:nianxiangfu@whu.edu.cn" TargetMode="External"/><Relationship Id="rId785" Type="http://schemas.openxmlformats.org/officeDocument/2006/relationships/hyperlink" Target="mailto:zuhai.zhang@transsion.com" TargetMode="External"/><Relationship Id="rId992" Type="http://schemas.openxmlformats.org/officeDocument/2006/relationships/hyperlink" Target="https://jvet-experts.org/doc_end_user/current_document.php?id=16287" TargetMode="External"/><Relationship Id="rId200" Type="http://schemas.openxmlformats.org/officeDocument/2006/relationships/hyperlink" Target="https://jvet.hhi.fraunhofer.de/trac/vvc/ticket/1644" TargetMode="External"/><Relationship Id="rId438" Type="http://schemas.openxmlformats.org/officeDocument/2006/relationships/hyperlink" Target="mailto:jvet@lists.rwth-aachen.de" TargetMode="External"/><Relationship Id="rId645" Type="http://schemas.openxmlformats.org/officeDocument/2006/relationships/hyperlink" Target="mailto:gribushin.ivan@huawei.com" TargetMode="External"/><Relationship Id="rId852" Type="http://schemas.openxmlformats.org/officeDocument/2006/relationships/hyperlink" Target="https://jvet-experts.org/doc_end_user/current_document.php?id=16142" TargetMode="External"/><Relationship Id="rId1068" Type="http://schemas.openxmlformats.org/officeDocument/2006/relationships/hyperlink" Target="https://jvet-experts.org/doc_end_user/current_document.php?id=16122" TargetMode="External"/><Relationship Id="rId1275" Type="http://schemas.openxmlformats.org/officeDocument/2006/relationships/hyperlink" Target="file:///C:\Eigene%20Dateien\mpeg\geneva2510\current_document.php%3fid=16046" TargetMode="External"/><Relationship Id="rId1482" Type="http://schemas.openxmlformats.org/officeDocument/2006/relationships/hyperlink" Target="file:///C:\Eigene%20Dateien\mpeg\geneva2510\current_document.php%3fid=16276" TargetMode="External"/><Relationship Id="rId505" Type="http://schemas.openxmlformats.org/officeDocument/2006/relationships/hyperlink" Target="mailto:wenzhuo@whu.edu.cn" TargetMode="External"/><Relationship Id="rId712" Type="http://schemas.openxmlformats.org/officeDocument/2006/relationships/hyperlink" Target="https://jvet-experts.org/doc_end_user/current_document.php?id=16037" TargetMode="External"/><Relationship Id="rId1135" Type="http://schemas.openxmlformats.org/officeDocument/2006/relationships/hyperlink" Target="https://jvet-experts.org/doc_end_user/current_document.php?id=16162" TargetMode="External"/><Relationship Id="rId1342" Type="http://schemas.openxmlformats.org/officeDocument/2006/relationships/hyperlink" Target="file:///C:\Eigene%20Dateien\mpeg\geneva2510\current_document.php%3fid=16113" TargetMode="External"/><Relationship Id="rId79" Type="http://schemas.openxmlformats.org/officeDocument/2006/relationships/hyperlink" Target="https://www.iso.org/standard/71546.html" TargetMode="External"/><Relationship Id="rId1202" Type="http://schemas.openxmlformats.org/officeDocument/2006/relationships/hyperlink" Target="https://jvet-experts.org/doc_end_user/current_document.php?id=15680" TargetMode="External"/><Relationship Id="rId1507" Type="http://schemas.openxmlformats.org/officeDocument/2006/relationships/hyperlink" Target="file:///C:\Eigene%20Dateien\mpeg\geneva2510\current_document.php%3fid=16304" TargetMode="External"/><Relationship Id="rId295" Type="http://schemas.openxmlformats.org/officeDocument/2006/relationships/hyperlink" Target="mailto:philippe.bordes@interdigital.com" TargetMode="External"/><Relationship Id="rId155" Type="http://schemas.openxmlformats.org/officeDocument/2006/relationships/hyperlink" Target="https://www.itu.int/en/ITU-T/Workshops-and-Seminars/2025/1010/Pages/default.aspx" TargetMode="External"/><Relationship Id="rId362" Type="http://schemas.openxmlformats.org/officeDocument/2006/relationships/hyperlink" Target="https://jvet-experts.org/doc_end_user/current_document.php?id=16169" TargetMode="External"/><Relationship Id="rId1297" Type="http://schemas.openxmlformats.org/officeDocument/2006/relationships/hyperlink" Target="file:///C:\Eigene%20Dateien\mpeg\geneva2510\current_document.php%3fid=16068" TargetMode="External"/><Relationship Id="rId222" Type="http://schemas.openxmlformats.org/officeDocument/2006/relationships/hyperlink" Target="https://vcgit.hhi.fraunhofer.de/jvet/jsvm/-/tags/JSVM_9_19_15" TargetMode="External"/><Relationship Id="rId667" Type="http://schemas.openxmlformats.org/officeDocument/2006/relationships/hyperlink" Target="mailto:elena.alshina@huawei.com" TargetMode="External"/><Relationship Id="rId874" Type="http://schemas.openxmlformats.org/officeDocument/2006/relationships/hyperlink" Target="https://jvet-experts.org/doc_end_user/current_document.php?id=16079" TargetMode="External"/><Relationship Id="rId527" Type="http://schemas.openxmlformats.org/officeDocument/2006/relationships/hyperlink" Target="mailto:vlad.zakharchenko@nokia.com" TargetMode="External"/><Relationship Id="rId734" Type="http://schemas.openxmlformats.org/officeDocument/2006/relationships/hyperlink" Target="https://jvet-experts.org/doc_end_user/current_document.php?id=16322" TargetMode="External"/><Relationship Id="rId941" Type="http://schemas.openxmlformats.org/officeDocument/2006/relationships/hyperlink" Target="https://jvet-experts.org/doc_end_user/current_document.php?id=16333" TargetMode="External"/><Relationship Id="rId1157" Type="http://schemas.openxmlformats.org/officeDocument/2006/relationships/hyperlink" Target="mailto:jvet@lists.rwth-aachen.de" TargetMode="External"/><Relationship Id="rId1364" Type="http://schemas.openxmlformats.org/officeDocument/2006/relationships/hyperlink" Target="file:///C:\Eigene%20Dateien\mpeg\geneva2510\current_document.php%3fid=16135" TargetMode="External"/><Relationship Id="rId1571" Type="http://schemas.openxmlformats.org/officeDocument/2006/relationships/hyperlink" Target="file:///C:\Eigene%20Dateien\mpeg\geneva2510\current_document.php%3fid=16371" TargetMode="External"/><Relationship Id="rId70" Type="http://schemas.openxmlformats.org/officeDocument/2006/relationships/hyperlink" Target="https://www.iso.org/standard/75484.html" TargetMode="External"/><Relationship Id="rId801" Type="http://schemas.openxmlformats.org/officeDocument/2006/relationships/hyperlink" Target="https://jvet-experts.org/doc_end_user/current_document.php?id=16185" TargetMode="External"/><Relationship Id="rId1017" Type="http://schemas.openxmlformats.org/officeDocument/2006/relationships/hyperlink" Target="https://jvet-experts.org/doc_end_user/current_document.php?id=16329" TargetMode="External"/><Relationship Id="rId1224" Type="http://schemas.openxmlformats.org/officeDocument/2006/relationships/hyperlink" Target="https://jvet-experts.org/doc_end_user/current_document.php?id=14623" TargetMode="External"/><Relationship Id="rId1431" Type="http://schemas.openxmlformats.org/officeDocument/2006/relationships/hyperlink" Target="file:///C:\Eigene%20Dateien\mpeg\geneva2510\current_document.php%3fid=16204" TargetMode="External"/><Relationship Id="rId1529" Type="http://schemas.openxmlformats.org/officeDocument/2006/relationships/hyperlink" Target="file:///C:\Eigene%20Dateien\mpeg\geneva2510\current_document.php%3fid=16327" TargetMode="External"/><Relationship Id="rId28" Type="http://schemas.openxmlformats.org/officeDocument/2006/relationships/hyperlink" Target="https://lists.rwth-aachen.de/postorius/lists/jvet.lists.rwth-aachen.de/" TargetMode="External"/><Relationship Id="rId177" Type="http://schemas.openxmlformats.org/officeDocument/2006/relationships/hyperlink" Target="https://jvet-experts.org/doc_end_user/current_document.php?id=15729" TargetMode="External"/><Relationship Id="rId384" Type="http://schemas.openxmlformats.org/officeDocument/2006/relationships/hyperlink" Target="mailto:jangw.lee@lge.com" TargetMode="External"/><Relationship Id="rId591" Type="http://schemas.openxmlformats.org/officeDocument/2006/relationships/hyperlink" Target="mailto:elena.alshina@huawei.com" TargetMode="External"/><Relationship Id="rId244" Type="http://schemas.openxmlformats.org/officeDocument/2006/relationships/hyperlink" Target="https://jvet-experts.org/doc_end_user/current_document.php?id=16161" TargetMode="External"/><Relationship Id="rId689" Type="http://schemas.openxmlformats.org/officeDocument/2006/relationships/hyperlink" Target="https://jvet-experts.org/doc_end_user/current_document.php?id=16103" TargetMode="External"/><Relationship Id="rId896" Type="http://schemas.openxmlformats.org/officeDocument/2006/relationships/hyperlink" Target="https://jvet-experts.org/doc_end_user/current_document.php?id=16076" TargetMode="External"/><Relationship Id="rId1081" Type="http://schemas.openxmlformats.org/officeDocument/2006/relationships/hyperlink" Target="https://jvet-experts.org/doc_end_user/current_document.php?id=16133" TargetMode="External"/><Relationship Id="rId451" Type="http://schemas.openxmlformats.org/officeDocument/2006/relationships/hyperlink" Target="mailto:burakhan.koyuncu@nokia.com" TargetMode="External"/><Relationship Id="rId549" Type="http://schemas.openxmlformats.org/officeDocument/2006/relationships/hyperlink" Target="mailto:maxiang6@huawei.com" TargetMode="External"/><Relationship Id="rId756" Type="http://schemas.openxmlformats.org/officeDocument/2006/relationships/image" Target="media/image38.emf"/><Relationship Id="rId1179" Type="http://schemas.openxmlformats.org/officeDocument/2006/relationships/hyperlink" Target="https://jvet-experts.org/doc_end_user/current_document.php?id=16013" TargetMode="External"/><Relationship Id="rId1386" Type="http://schemas.openxmlformats.org/officeDocument/2006/relationships/hyperlink" Target="file:///C:\Eigene%20Dateien\mpeg\geneva2510\current_document.php%3fid=16158" TargetMode="External"/><Relationship Id="rId1593" Type="http://schemas.openxmlformats.org/officeDocument/2006/relationships/hyperlink" Target="file:///C:\Eigene%20Dateien\mpeg\geneva2510\current_document.php%3fid=16383" TargetMode="External"/><Relationship Id="rId104" Type="http://schemas.openxmlformats.org/officeDocument/2006/relationships/hyperlink" Target="https://www.iso.org/standard/83530.html" TargetMode="External"/><Relationship Id="rId311" Type="http://schemas.openxmlformats.org/officeDocument/2006/relationships/hyperlink" Target="https://vcgit.hhi.fraunhofer.de/jvet-ahg-ofm/vtm-ofm" TargetMode="External"/><Relationship Id="rId409" Type="http://schemas.openxmlformats.org/officeDocument/2006/relationships/hyperlink" Target="https://jvet-experts.org/doc_end_user/current_document.php?id=16214" TargetMode="External"/><Relationship Id="rId963" Type="http://schemas.openxmlformats.org/officeDocument/2006/relationships/hyperlink" Target="https://jvet-experts.org/doc_end_user/current_document.php?id=16110" TargetMode="External"/><Relationship Id="rId1039" Type="http://schemas.openxmlformats.org/officeDocument/2006/relationships/hyperlink" Target="https://jvet-experts.org/doc_end_user/current_document.php?id=16117" TargetMode="External"/><Relationship Id="rId1246" Type="http://schemas.openxmlformats.org/officeDocument/2006/relationships/hyperlink" Target="file:///C:\Eigene%20Dateien\mpeg\geneva2510\current_document.php%3fid=16266" TargetMode="External"/><Relationship Id="rId92" Type="http://schemas.openxmlformats.org/officeDocument/2006/relationships/hyperlink" Target="https://www.itu.int/rec/recommendation.asp?lang=en&amp;parent=T-REC-H.266.1-202204-S" TargetMode="External"/><Relationship Id="rId616" Type="http://schemas.openxmlformats.org/officeDocument/2006/relationships/hyperlink" Target="mailto:elena.alshina@huawei.com" TargetMode="External"/><Relationship Id="rId823" Type="http://schemas.openxmlformats.org/officeDocument/2006/relationships/hyperlink" Target="https://jvet-experts.org/doc_end_user/current_document.php?id=16240" TargetMode="External"/><Relationship Id="rId1453" Type="http://schemas.openxmlformats.org/officeDocument/2006/relationships/hyperlink" Target="file:///C:\Eigene%20Dateien\mpeg\geneva2510\current_document.php%3fid=16226" TargetMode="External"/><Relationship Id="rId1106" Type="http://schemas.openxmlformats.org/officeDocument/2006/relationships/hyperlink" Target="https://jvet-experts.org/doc_end_user/current_document.php?id=16191" TargetMode="External"/><Relationship Id="rId1313" Type="http://schemas.openxmlformats.org/officeDocument/2006/relationships/hyperlink" Target="file:///C:\Eigene%20Dateien\mpeg\geneva2510\current_document.php%3fid=16084" TargetMode="External"/><Relationship Id="rId1520" Type="http://schemas.openxmlformats.org/officeDocument/2006/relationships/hyperlink" Target="file:///C:\Eigene%20Dateien\mpeg\geneva2510\current_document.php%3fid=16317" TargetMode="External"/><Relationship Id="rId199" Type="http://schemas.openxmlformats.org/officeDocument/2006/relationships/hyperlink" Target="https://jvet.hhi.fraunhofer.de/trac/vvc/ticket/1635" TargetMode="External"/><Relationship Id="rId266" Type="http://schemas.openxmlformats.org/officeDocument/2006/relationships/hyperlink" Target="https://vcgit.hhi.fraunhofer.de/ecm/ECM/-/issues" TargetMode="External"/><Relationship Id="rId473" Type="http://schemas.openxmlformats.org/officeDocument/2006/relationships/hyperlink" Target="mailto:nam.le@nokia.com" TargetMode="External"/><Relationship Id="rId680" Type="http://schemas.openxmlformats.org/officeDocument/2006/relationships/hyperlink" Target="https://jvet-experts.org/doc_end_user/current_document.php?id=16032" TargetMode="External"/><Relationship Id="rId126"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33" Type="http://schemas.openxmlformats.org/officeDocument/2006/relationships/hyperlink" Target="https://jvet-experts.org/doc_end_user/current_document.php?id=16047" TargetMode="External"/><Relationship Id="rId540" Type="http://schemas.openxmlformats.org/officeDocument/2006/relationships/hyperlink" Target="mailto:yin.zhao@huawei.com" TargetMode="External"/><Relationship Id="rId778" Type="http://schemas.openxmlformats.org/officeDocument/2006/relationships/hyperlink" Target="https://jvet-experts.org/doc_end_user/current_document.php?id=16238" TargetMode="External"/><Relationship Id="rId985" Type="http://schemas.openxmlformats.org/officeDocument/2006/relationships/hyperlink" Target="https://jvet-experts.org/doc_end_user/current_document.php?id=16095" TargetMode="External"/><Relationship Id="rId1170" Type="http://schemas.openxmlformats.org/officeDocument/2006/relationships/hyperlink" Target="https://www.mpegstandards.org/wp-content/uploads/2022/01/ISO-IECJTC1-SC29-AG2_N0046_AhG.pdf" TargetMode="External"/><Relationship Id="rId638" Type="http://schemas.openxmlformats.org/officeDocument/2006/relationships/hyperlink" Target="mailto:xtk-chuujou@kddi.com" TargetMode="External"/><Relationship Id="rId845" Type="http://schemas.openxmlformats.org/officeDocument/2006/relationships/hyperlink" Target="https://jvet-experts.org/doc_end_user/current_document.php?id=16272" TargetMode="External"/><Relationship Id="rId1030" Type="http://schemas.openxmlformats.org/officeDocument/2006/relationships/hyperlink" Target="https://jvet-experts.org/doc_end_user/current_document.php?id=16055" TargetMode="External"/><Relationship Id="rId1268" Type="http://schemas.openxmlformats.org/officeDocument/2006/relationships/hyperlink" Target="file:///C:\Eigene%20Dateien\mpeg\geneva2510\current_document.php%3fid=16039" TargetMode="External"/><Relationship Id="rId1475" Type="http://schemas.openxmlformats.org/officeDocument/2006/relationships/hyperlink" Target="file:///C:\Eigene%20Dateien\mpeg\geneva2510\current_document.php%3fid=16249" TargetMode="External"/><Relationship Id="rId400" Type="http://schemas.openxmlformats.org/officeDocument/2006/relationships/hyperlink" Target="https://jvet-experts.org/doc_end_user/current_document.php?id=16089" TargetMode="External"/><Relationship Id="rId705" Type="http://schemas.openxmlformats.org/officeDocument/2006/relationships/hyperlink" Target="https://jvet-experts.org/doc_end_user/current_document.php?id=16041" TargetMode="External"/><Relationship Id="rId1128" Type="http://schemas.openxmlformats.org/officeDocument/2006/relationships/hyperlink" Target="https://dms.mpeg.expert/doc_end_user/current_document.php?id=101688&amp;id_meeting=204" TargetMode="External"/><Relationship Id="rId1335" Type="http://schemas.openxmlformats.org/officeDocument/2006/relationships/hyperlink" Target="file:///C:\Eigene%20Dateien\mpeg\geneva2510\current_document.php%3fid=16106" TargetMode="External"/><Relationship Id="rId1542" Type="http://schemas.openxmlformats.org/officeDocument/2006/relationships/hyperlink" Target="file:///C:\Eigene%20Dateien\mpeg\geneva2510\current_document.php%3fid=16341" TargetMode="External"/><Relationship Id="rId912" Type="http://schemas.openxmlformats.org/officeDocument/2006/relationships/hyperlink" Target="https://jvet-experts.org/doc_end_user/current_document.php?id=16082" TargetMode="External"/><Relationship Id="rId41" Type="http://schemas.openxmlformats.org/officeDocument/2006/relationships/hyperlink" Target="https://www.iso.org/standard/75400.html" TargetMode="External"/><Relationship Id="rId1402" Type="http://schemas.openxmlformats.org/officeDocument/2006/relationships/hyperlink" Target="file:///C:\Eigene%20Dateien\mpeg\geneva2510\current_document.php%3fid=16175" TargetMode="External"/><Relationship Id="rId190" Type="http://schemas.openxmlformats.org/officeDocument/2006/relationships/hyperlink" Target="https://jvet.hhi.fraunhofer.de/trac/vvc/ticket/1617" TargetMode="External"/><Relationship Id="rId288" Type="http://schemas.openxmlformats.org/officeDocument/2006/relationships/hyperlink" Target="https://jvet-experts.org/doc_end_user/current_document.php?id=16028" TargetMode="External"/><Relationship Id="rId495" Type="http://schemas.openxmlformats.org/officeDocument/2006/relationships/hyperlink" Target="mailto:q.liu@hust.edu.cn" TargetMode="External"/><Relationship Id="rId148" Type="http://schemas.openxmlformats.org/officeDocument/2006/relationships/hyperlink" Target="https://www.iso.org/standard/84712.html" TargetMode="External"/><Relationship Id="rId355" Type="http://schemas.openxmlformats.org/officeDocument/2006/relationships/hyperlink" Target="https://jvet-experts.org/doc_end_user/current_document.php?id=16122" TargetMode="External"/><Relationship Id="rId562" Type="http://schemas.openxmlformats.org/officeDocument/2006/relationships/hyperlink" Target="mailto:tokumo.yasuaki@mail.sharp" TargetMode="External"/><Relationship Id="rId1192" Type="http://schemas.openxmlformats.org/officeDocument/2006/relationships/hyperlink" Target="https://jvet-experts.org/doc_end_user/current_document.php?id=16391" TargetMode="External"/><Relationship Id="rId215" Type="http://schemas.openxmlformats.org/officeDocument/2006/relationships/hyperlink" Target="https://vcgit.hhi.fraunhofer.de/jvet/VVCSoftware_VTM/-/releases/VTM-23.11" TargetMode="External"/><Relationship Id="rId422" Type="http://schemas.openxmlformats.org/officeDocument/2006/relationships/hyperlink" Target="https://jvet-experts.org/doc_end_user/current_document.php?id=16229" TargetMode="External"/><Relationship Id="rId867" Type="http://schemas.openxmlformats.org/officeDocument/2006/relationships/image" Target="media/image58.png"/><Relationship Id="rId1052" Type="http://schemas.openxmlformats.org/officeDocument/2006/relationships/hyperlink" Target="https://jvet-experts.org/doc_end_user/current_document.php?id=16124" TargetMode="External"/><Relationship Id="rId1497" Type="http://schemas.openxmlformats.org/officeDocument/2006/relationships/hyperlink" Target="file:///C:\Eigene%20Dateien\mpeg\geneva2510\current_document.php%3fid=16293" TargetMode="External"/><Relationship Id="rId727" Type="http://schemas.openxmlformats.org/officeDocument/2006/relationships/image" Target="media/image16.emf"/><Relationship Id="rId934" Type="http://schemas.openxmlformats.org/officeDocument/2006/relationships/hyperlink" Target="https://jvet-experts.org/doc_end_user/current_document.php?id=16142" TargetMode="External"/><Relationship Id="rId1357" Type="http://schemas.openxmlformats.org/officeDocument/2006/relationships/hyperlink" Target="file:///C:\Eigene%20Dateien\mpeg\geneva2510\current_document.php%3fid=16128" TargetMode="External"/><Relationship Id="rId1564" Type="http://schemas.openxmlformats.org/officeDocument/2006/relationships/hyperlink" Target="file:///C:\Eigene%20Dateien\mpeg\geneva2510\current_document.php%3fid=16364" TargetMode="External"/><Relationship Id="rId63" Type="http://schemas.openxmlformats.org/officeDocument/2006/relationships/hyperlink" Target="https://www.iso.org/standard/50469.html" TargetMode="External"/><Relationship Id="rId1217" Type="http://schemas.openxmlformats.org/officeDocument/2006/relationships/hyperlink" Target="https://jvet-experts.org/doc_end_user/current_document.php?id=16156" TargetMode="External"/><Relationship Id="rId1424" Type="http://schemas.openxmlformats.org/officeDocument/2006/relationships/hyperlink" Target="file:///C:\Eigene%20Dateien\mpeg\geneva2510\current_document.php%3fid=16197" TargetMode="External"/><Relationship Id="rId377" Type="http://schemas.openxmlformats.org/officeDocument/2006/relationships/hyperlink" Target="https://jvet-experts.org/doc_end_user/current_document.php?id=16160" TargetMode="External"/><Relationship Id="rId584" Type="http://schemas.openxmlformats.org/officeDocument/2006/relationships/hyperlink" Target="mailto:kimddng@etri.re.kr"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257" TargetMode="External"/><Relationship Id="rId791" Type="http://schemas.openxmlformats.org/officeDocument/2006/relationships/hyperlink" Target="https://jvet-experts.org/doc_end_user/current_document.php?id=16137" TargetMode="External"/><Relationship Id="rId889" Type="http://schemas.openxmlformats.org/officeDocument/2006/relationships/hyperlink" Target="https://jvet-experts.org/doc_end_user/current_document.php?id=16183" TargetMode="External"/><Relationship Id="rId1074" Type="http://schemas.openxmlformats.org/officeDocument/2006/relationships/hyperlink" Target="https://jvet-experts.org/doc_end_user/current_document.php?id=16219" TargetMode="External"/><Relationship Id="rId444" Type="http://schemas.openxmlformats.org/officeDocument/2006/relationships/hyperlink" Target="https://jvet-experts.org/doc_end_user/documents/39_Daejeon/wg11/JVET-AM0135-v1.zip" TargetMode="External"/><Relationship Id="rId651" Type="http://schemas.openxmlformats.org/officeDocument/2006/relationships/hyperlink" Target="mailto:gribushin.ivan@huawei.com" TargetMode="External"/><Relationship Id="rId749" Type="http://schemas.openxmlformats.org/officeDocument/2006/relationships/image" Target="media/image32.png"/><Relationship Id="rId1281" Type="http://schemas.openxmlformats.org/officeDocument/2006/relationships/hyperlink" Target="file:///C:\Eigene%20Dateien\mpeg\geneva2510\current_document.php%3fid=16052" TargetMode="External"/><Relationship Id="rId1379" Type="http://schemas.openxmlformats.org/officeDocument/2006/relationships/hyperlink" Target="file:///C:\Eigene%20Dateien\mpeg\geneva2510\current_document.php%3fid=16151" TargetMode="External"/><Relationship Id="rId1586" Type="http://schemas.openxmlformats.org/officeDocument/2006/relationships/hyperlink" Target="file:///C:\Eigene%20Dateien\mpeg\geneva2510\current_document.php%3fid=16390" TargetMode="External"/><Relationship Id="rId304" Type="http://schemas.openxmlformats.org/officeDocument/2006/relationships/hyperlink" Target="mailto:ishimoto.ryo@mail.sharp" TargetMode="External"/><Relationship Id="rId511" Type="http://schemas.openxmlformats.org/officeDocument/2006/relationships/hyperlink" Target="https://vcgit.hhi.fraunhofer.de/jvet-ahg-nnvc/VVCSoftware_VTM/-/tree/NNVC-6.1_aom_dataset?ref_type=heads" TargetMode="External"/><Relationship Id="rId609" Type="http://schemas.openxmlformats.org/officeDocument/2006/relationships/hyperlink" Target="https://jvet-experts.org/doc_end_user/current_document.php?id=16305" TargetMode="External"/><Relationship Id="rId956" Type="http://schemas.openxmlformats.org/officeDocument/2006/relationships/image" Target="media/image63.png"/><Relationship Id="rId1141" Type="http://schemas.openxmlformats.org/officeDocument/2006/relationships/hyperlink" Target="https://jvet-experts.org/doc_end_user/current_document.php?id=16027" TargetMode="External"/><Relationship Id="rId1239" Type="http://schemas.openxmlformats.org/officeDocument/2006/relationships/hyperlink" Target="file:///C:\Eigene%20Dateien\mpeg\geneva2510\current_document.php%3fid=16259" TargetMode="External"/><Relationship Id="rId85" Type="http://schemas.openxmlformats.org/officeDocument/2006/relationships/hyperlink" Target="https://www.iso.org/standard/73022.html" TargetMode="External"/><Relationship Id="rId816" Type="http://schemas.openxmlformats.org/officeDocument/2006/relationships/hyperlink" Target="https://jvet-experts.org/doc_end_user/current_document.php?id=16177" TargetMode="External"/><Relationship Id="rId1001" Type="http://schemas.openxmlformats.org/officeDocument/2006/relationships/hyperlink" Target="https://jvet-experts.org/doc_end_user/current_document.php?id=16335" TargetMode="External"/><Relationship Id="rId1446" Type="http://schemas.openxmlformats.org/officeDocument/2006/relationships/hyperlink" Target="file:///C:\Eigene%20Dateien\mpeg\geneva2510\current_document.php%3fid=16219" TargetMode="External"/><Relationship Id="rId1306" Type="http://schemas.openxmlformats.org/officeDocument/2006/relationships/hyperlink" Target="file:///C:\Eigene%20Dateien\mpeg\geneva2510\current_document.php%3fid=16077" TargetMode="External"/><Relationship Id="rId1513" Type="http://schemas.openxmlformats.org/officeDocument/2006/relationships/hyperlink" Target="file:///C:\Eigene%20Dateien\mpeg\geneva2510\current_document.php%3fid=16310" TargetMode="External"/><Relationship Id="rId12" Type="http://schemas.openxmlformats.org/officeDocument/2006/relationships/hyperlink" Target="https://jvet-experts.org/" TargetMode="External"/><Relationship Id="rId161" Type="http://schemas.openxmlformats.org/officeDocument/2006/relationships/hyperlink" Target="https://lists.rwth-aachen.de/postorius/lists/jvet.lists.rwth-aachen.de/" TargetMode="External"/><Relationship Id="rId399" Type="http://schemas.openxmlformats.org/officeDocument/2006/relationships/hyperlink" Target="https://jvet-experts.org/doc_end_user/current_document.php?id=16088" TargetMode="External"/><Relationship Id="rId259" Type="http://schemas.openxmlformats.org/officeDocument/2006/relationships/hyperlink" Target="ftp://ftp3.itu.int/jvet-site/bitstream_exchange/VVCv2/draft_conformance/draft" TargetMode="External"/><Relationship Id="rId466" Type="http://schemas.openxmlformats.org/officeDocument/2006/relationships/hyperlink" Target="mailto:solovyev.timofey@huawei.com" TargetMode="External"/><Relationship Id="rId673" Type="http://schemas.openxmlformats.org/officeDocument/2006/relationships/hyperlink" Target="mailto:vlad.zakharchenko@nokia.com" TargetMode="External"/><Relationship Id="rId880" Type="http://schemas.openxmlformats.org/officeDocument/2006/relationships/hyperlink" Target="https://jvet-experts.org/doc_end_user/current_document.php?id=16080" TargetMode="External"/><Relationship Id="rId1096" Type="http://schemas.openxmlformats.org/officeDocument/2006/relationships/hyperlink" Target="https://jvet-experts.org/doc_end_user/current_document.php?id=16219" TargetMode="External"/><Relationship Id="rId119" Type="http://schemas.openxmlformats.org/officeDocument/2006/relationships/hyperlink" Target="https://www.itu.int/pub/T-TUT-ASC-2020-HSTP1" TargetMode="External"/><Relationship Id="rId326" Type="http://schemas.openxmlformats.org/officeDocument/2006/relationships/hyperlink" Target="https://jvet-experts.org/doc_end_user/current_document.php?id=16140" TargetMode="External"/><Relationship Id="rId533" Type="http://schemas.openxmlformats.org/officeDocument/2006/relationships/hyperlink" Target="https://jvet-experts.org/doc_end_user/current_document.php?id=16269" TargetMode="External"/><Relationship Id="rId978" Type="http://schemas.openxmlformats.org/officeDocument/2006/relationships/hyperlink" Target="https://jvet-experts.org/doc_end_user/current_document.php?id=16283" TargetMode="External"/><Relationship Id="rId1163" Type="http://schemas.openxmlformats.org/officeDocument/2006/relationships/hyperlink" Target="mailto:jvet@lists.rwth-aachen.de" TargetMode="External"/><Relationship Id="rId1370" Type="http://schemas.openxmlformats.org/officeDocument/2006/relationships/hyperlink" Target="file:///C:\Eigene%20Dateien\mpeg\geneva2510\current_document.php%3fid=16141" TargetMode="External"/><Relationship Id="rId740" Type="http://schemas.openxmlformats.org/officeDocument/2006/relationships/image" Target="media/image23.png"/><Relationship Id="rId838" Type="http://schemas.openxmlformats.org/officeDocument/2006/relationships/hyperlink" Target="https://jvet-experts.org/doc_end_user/current_document.php?id=16112" TargetMode="External"/><Relationship Id="rId1023" Type="http://schemas.openxmlformats.org/officeDocument/2006/relationships/image" Target="media/image65.emf"/><Relationship Id="rId1468" Type="http://schemas.openxmlformats.org/officeDocument/2006/relationships/hyperlink" Target="file:///C:\Eigene%20Dateien\mpeg\geneva2510\current_document.php%3fid=16241" TargetMode="External"/><Relationship Id="rId600" Type="http://schemas.openxmlformats.org/officeDocument/2006/relationships/hyperlink" Target="mailto:chernyak@global.tencent.com" TargetMode="External"/><Relationship Id="rId1230" Type="http://schemas.openxmlformats.org/officeDocument/2006/relationships/hyperlink" Target="https://jvet-experts.org/doc_end_user/current_document.php?id=16023" TargetMode="External"/><Relationship Id="rId1328" Type="http://schemas.openxmlformats.org/officeDocument/2006/relationships/hyperlink" Target="file:///C:\Eigene%20Dateien\mpeg\geneva2510\current_document.php%3fid=16099" TargetMode="External"/><Relationship Id="rId1535" Type="http://schemas.openxmlformats.org/officeDocument/2006/relationships/hyperlink" Target="file:///C:\Eigene%20Dateien\mpeg\geneva2510\current_document.php%3fid=16334" TargetMode="External"/><Relationship Id="rId905" Type="http://schemas.openxmlformats.org/officeDocument/2006/relationships/hyperlink" Target="https://jvet-experts.org/doc_end_user/current_document.php?id=16223" TargetMode="External"/><Relationship Id="rId34" Type="http://schemas.openxmlformats.org/officeDocument/2006/relationships/hyperlink" Target="https://www.iso.org/standard/51747.html" TargetMode="External"/><Relationship Id="rId1602" Type="http://schemas.openxmlformats.org/officeDocument/2006/relationships/header" Target="header1.xml"/><Relationship Id="rId183" Type="http://schemas.openxmlformats.org/officeDocument/2006/relationships/hyperlink" Target="https://jvet-experts.org/doc_end_user/current_document.php?id=15811" TargetMode="External"/><Relationship Id="rId390" Type="http://schemas.openxmlformats.org/officeDocument/2006/relationships/hyperlink" Target="https://jvet-experts.org/doc_end_user/current_document.php?id=16219" TargetMode="External"/><Relationship Id="rId250" Type="http://schemas.openxmlformats.org/officeDocument/2006/relationships/hyperlink" Target="https://www.itu.int/wftp3/av-arch/jvet-site/bitstream_exchange/VVC3rdEd/DIS/" TargetMode="External"/><Relationship Id="rId488" Type="http://schemas.openxmlformats.org/officeDocument/2006/relationships/hyperlink" Target="https://jvet-experts.org/doc_end_user/current_document.php?id=16289" TargetMode="External"/><Relationship Id="rId695" Type="http://schemas.openxmlformats.org/officeDocument/2006/relationships/hyperlink" Target="https://jvet-experts.org/doc_end_user/current_document.php?id=16384" TargetMode="External"/><Relationship Id="rId709" Type="http://schemas.openxmlformats.org/officeDocument/2006/relationships/hyperlink" Target="https://jvet-experts.org/doc_end_user/current_document.php?id=16039" TargetMode="External"/><Relationship Id="rId916" Type="http://schemas.openxmlformats.org/officeDocument/2006/relationships/hyperlink" Target="https://jvet-experts.org/doc_end_user/current_document.php?id=16085" TargetMode="External"/><Relationship Id="rId1101" Type="http://schemas.openxmlformats.org/officeDocument/2006/relationships/hyperlink" Target="https://jvet-experts.org/doc_end_user/current_document.php?id=16088" TargetMode="External"/><Relationship Id="rId1546" Type="http://schemas.openxmlformats.org/officeDocument/2006/relationships/hyperlink" Target="file:///C:\Eigene%20Dateien\mpeg\geneva2510\current_document.php%3fid=16345" TargetMode="External"/><Relationship Id="rId45" Type="http://schemas.openxmlformats.org/officeDocument/2006/relationships/hyperlink" Target="https://sd.iso.org/projects/project/91633/overview" TargetMode="External"/><Relationship Id="rId110" Type="http://schemas.openxmlformats.org/officeDocument/2006/relationships/hyperlink" Target="https://www.itu.int/rec/recommendation.asp?lang=en&amp;parent=T-REC-H.273-202309-T" TargetMode="External"/><Relationship Id="rId348" Type="http://schemas.openxmlformats.org/officeDocument/2006/relationships/hyperlink" Target="mailto:jangw.lee@lge.com" TargetMode="External"/><Relationship Id="rId555" Type="http://schemas.openxmlformats.org/officeDocument/2006/relationships/hyperlink" Target="mailto:wangfan6@oppo.com" TargetMode="External"/><Relationship Id="rId762" Type="http://schemas.openxmlformats.org/officeDocument/2006/relationships/hyperlink" Target="https://jvet-experts.org/doc_end_user/current_document.php?id=16029" TargetMode="External"/><Relationship Id="rId1185" Type="http://schemas.openxmlformats.org/officeDocument/2006/relationships/hyperlink" Target="https://mpeg.expert/jct3v/files/JCT3V-K1003-v1.zip" TargetMode="External"/><Relationship Id="rId1392" Type="http://schemas.openxmlformats.org/officeDocument/2006/relationships/hyperlink" Target="file:///C:\Eigene%20Dateien\mpeg\geneva2510\current_document.php%3fid=16165" TargetMode="External"/><Relationship Id="rId1406" Type="http://schemas.openxmlformats.org/officeDocument/2006/relationships/hyperlink" Target="file:///C:\Eigene%20Dateien\mpeg\geneva2510\current_document.php%3fid=16179" TargetMode="External"/><Relationship Id="rId194" Type="http://schemas.openxmlformats.org/officeDocument/2006/relationships/hyperlink" Target="https://jvet.hhi.fraunhofer.de/trac/vvc/ticket/1629" TargetMode="External"/><Relationship Id="rId208" Type="http://schemas.openxmlformats.org/officeDocument/2006/relationships/hyperlink" Target="https://hevc.hhi.fraunhofer.de/trac/hevc/ticket/1504" TargetMode="External"/><Relationship Id="rId415" Type="http://schemas.openxmlformats.org/officeDocument/2006/relationships/hyperlink" Target="https://jvet-experts.org/doc_end_user/current_document.php?id=16144" TargetMode="External"/><Relationship Id="rId622" Type="http://schemas.openxmlformats.org/officeDocument/2006/relationships/hyperlink" Target="https://jvet-experts.org/doc_end_user/documents/40_Geneva/wg11/JVET-AN0049-v1.zip" TargetMode="External"/><Relationship Id="rId1045" Type="http://schemas.openxmlformats.org/officeDocument/2006/relationships/hyperlink" Target="https://jvet-experts.org/doc_end_user/current_document.php?id=16043" TargetMode="External"/><Relationship Id="rId1252" Type="http://schemas.openxmlformats.org/officeDocument/2006/relationships/hyperlink" Target="file:///C:\Eigene%20Dateien\mpeg\geneva2510\current_document.php%3fid=16242" TargetMode="External"/><Relationship Id="rId261" Type="http://schemas.openxmlformats.org/officeDocument/2006/relationships/hyperlink" Target="ftp://ftp3.itu.int/jvet-site/dropbox/" TargetMode="External"/><Relationship Id="rId499" Type="http://schemas.openxmlformats.org/officeDocument/2006/relationships/hyperlink" Target="mailto:Solovyev.timofey@huawei.com" TargetMode="External"/><Relationship Id="rId927" Type="http://schemas.openxmlformats.org/officeDocument/2006/relationships/hyperlink" Target="https://jvet-experts.org/doc_end_user/current_document.php?id=16332" TargetMode="External"/><Relationship Id="rId1112" Type="http://schemas.openxmlformats.org/officeDocument/2006/relationships/hyperlink" Target="https://jvet-experts.org/doc_end_user/current_document.php?id=16229" TargetMode="External"/><Relationship Id="rId1557" Type="http://schemas.openxmlformats.org/officeDocument/2006/relationships/hyperlink" Target="file:///C:\Eigene%20Dateien\mpeg\geneva2510\current_document.php%3fid=16356" TargetMode="External"/><Relationship Id="rId56" Type="http://schemas.openxmlformats.org/officeDocument/2006/relationships/hyperlink" Target="https://www.iso.org/standard/68840.html" TargetMode="External"/><Relationship Id="rId359" Type="http://schemas.openxmlformats.org/officeDocument/2006/relationships/hyperlink" Target="https://jvet-experts.org/doc_end_user/current_document.php?id=16140" TargetMode="External"/><Relationship Id="rId566" Type="http://schemas.openxmlformats.org/officeDocument/2006/relationships/hyperlink" Target="mailto:jiaqi.zhang@zju.edu.cn" TargetMode="External"/><Relationship Id="rId773" Type="http://schemas.openxmlformats.org/officeDocument/2006/relationships/hyperlink" Target="https://jvet-experts.org/doc_end_user/current_document.php?id=16065" TargetMode="External"/><Relationship Id="rId1196" Type="http://schemas.openxmlformats.org/officeDocument/2006/relationships/hyperlink" Target="https://jvet-experts.org/doc_end_user/current_document.php?id=16016" TargetMode="External"/><Relationship Id="rId1417" Type="http://schemas.openxmlformats.org/officeDocument/2006/relationships/hyperlink" Target="file:///C:\Eigene%20Dateien\mpeg\geneva2510\current_document.php%3fid=16190" TargetMode="External"/><Relationship Id="rId121" Type="http://schemas.openxmlformats.org/officeDocument/2006/relationships/hyperlink" Target="https://www.iso.org/standard/84712.html" TargetMode="External"/><Relationship Id="rId219" Type="http://schemas.openxmlformats.org/officeDocument/2006/relationships/hyperlink" Target="https://vcgit.hhi.fraunhofer.de/jvet/SHM/-/tags/SHM-12.4" TargetMode="External"/><Relationship Id="rId426" Type="http://schemas.openxmlformats.org/officeDocument/2006/relationships/hyperlink" Target="https://jvet-experts.org/doc_end_user/current_document.php?id=16134" TargetMode="External"/><Relationship Id="rId633" Type="http://schemas.openxmlformats.org/officeDocument/2006/relationships/hyperlink" Target="mailto:gribushin.ivan@huawei.com" TargetMode="External"/><Relationship Id="rId980" Type="http://schemas.openxmlformats.org/officeDocument/2006/relationships/hyperlink" Target="https://jvet-experts.org/doc_end_user/current_document.php?id=16290" TargetMode="External"/><Relationship Id="rId1056" Type="http://schemas.openxmlformats.org/officeDocument/2006/relationships/hyperlink" Target="https://jvet-experts.org/doc_end_user/current_document.php?id=16119" TargetMode="External"/><Relationship Id="rId1263" Type="http://schemas.openxmlformats.org/officeDocument/2006/relationships/hyperlink" Target="file:///C:\Eigene%20Dateien\mpeg\geneva2510\current_document.php%3fid=16033" TargetMode="External"/><Relationship Id="rId840" Type="http://schemas.openxmlformats.org/officeDocument/2006/relationships/hyperlink" Target="https://jvet-experts.org/doc_end_user/current_document.php?id=16181" TargetMode="External"/><Relationship Id="rId938" Type="http://schemas.openxmlformats.org/officeDocument/2006/relationships/hyperlink" Target="https://jvet-experts.org/doc_end_user/current_document.php?id=16306" TargetMode="External"/><Relationship Id="rId1470" Type="http://schemas.openxmlformats.org/officeDocument/2006/relationships/hyperlink" Target="file:///C:\Eigene%20Dateien\mpeg\geneva2510\current_document.php%3fid=16244" TargetMode="External"/><Relationship Id="rId1568" Type="http://schemas.openxmlformats.org/officeDocument/2006/relationships/hyperlink" Target="file:///C:\Eigene%20Dateien\mpeg\geneva2510\current_document.php%3fid=16368" TargetMode="External"/><Relationship Id="rId67" Type="http://schemas.openxmlformats.org/officeDocument/2006/relationships/hyperlink" Target="https://www.iso.org/standard/68821.html" TargetMode="External"/><Relationship Id="rId272" Type="http://schemas.openxmlformats.org/officeDocument/2006/relationships/hyperlink" Target="mailto:ishimoto.ryo@mail.sharp" TargetMode="External"/><Relationship Id="rId577" Type="http://schemas.openxmlformats.org/officeDocument/2006/relationships/hyperlink" Target="mailto:xinxinchen@whu.edu.cn" TargetMode="External"/><Relationship Id="rId700" Type="http://schemas.openxmlformats.org/officeDocument/2006/relationships/hyperlink" Target="https://jvet-experts.org/doc_end_user/current_document.php?id=16221" TargetMode="External"/><Relationship Id="rId1123" Type="http://schemas.openxmlformats.org/officeDocument/2006/relationships/hyperlink" Target="https://jvet-experts.org/doc_end_user/current_document.php?id=16219" TargetMode="External"/><Relationship Id="rId1330" Type="http://schemas.openxmlformats.org/officeDocument/2006/relationships/hyperlink" Target="file:///C:\Eigene%20Dateien\mpeg\geneva2510\current_document.php%3fid=16101" TargetMode="External"/><Relationship Id="rId1428" Type="http://schemas.openxmlformats.org/officeDocument/2006/relationships/hyperlink" Target="file:///C:\Eigene%20Dateien\mpeg\geneva2510\current_document.php%3fid=16201" TargetMode="External"/><Relationship Id="rId132" Type="http://schemas.openxmlformats.org/officeDocument/2006/relationships/hyperlink" Target="https://www.iso.org/standard/82083.html" TargetMode="External"/><Relationship Id="rId784" Type="http://schemas.openxmlformats.org/officeDocument/2006/relationships/hyperlink" Target="mailto:hwguo@uestc.edu.cn" TargetMode="External"/><Relationship Id="rId991" Type="http://schemas.openxmlformats.org/officeDocument/2006/relationships/hyperlink" Target="https://jvet-experts.org/doc_end_user/current_document.php?id=16139" TargetMode="External"/><Relationship Id="rId1067" Type="http://schemas.openxmlformats.org/officeDocument/2006/relationships/hyperlink" Target="https://jvet-experts.org/doc_end_user/current_document.php?id=16057" TargetMode="External"/><Relationship Id="rId437" Type="http://schemas.openxmlformats.org/officeDocument/2006/relationships/hyperlink" Target="https://jvet-experts.org/doc_end_user/current_document.php?id=16211" TargetMode="External"/><Relationship Id="rId644" Type="http://schemas.openxmlformats.org/officeDocument/2006/relationships/hyperlink" Target="mailto:malyshev.kirill@huawei-partners.com" TargetMode="External"/><Relationship Id="rId851" Type="http://schemas.openxmlformats.org/officeDocument/2006/relationships/image" Target="media/image53.png"/><Relationship Id="rId1274" Type="http://schemas.openxmlformats.org/officeDocument/2006/relationships/hyperlink" Target="file:///C:\Eigene%20Dateien\mpeg\geneva2510\current_document.php%3fid=16045" TargetMode="External"/><Relationship Id="rId1481" Type="http://schemas.openxmlformats.org/officeDocument/2006/relationships/hyperlink" Target="file:///C:\Eigene%20Dateien\mpeg\geneva2510\current_document.php%3fid=16275" TargetMode="External"/><Relationship Id="rId1579" Type="http://schemas.openxmlformats.org/officeDocument/2006/relationships/hyperlink" Target="file:///C:\Eigene%20Dateien\mpeg\geneva2510\current_document.php%3fid=16382" TargetMode="External"/><Relationship Id="rId283" Type="http://schemas.openxmlformats.org/officeDocument/2006/relationships/hyperlink" Target="https://vcgit.hhi.fraunhofer.de/ecm/ECM/-/issues/66" TargetMode="External"/><Relationship Id="rId490" Type="http://schemas.openxmlformats.org/officeDocument/2006/relationships/hyperlink" Target="mailto:wxhe@hust.edu.cn" TargetMode="External"/><Relationship Id="rId504" Type="http://schemas.openxmlformats.org/officeDocument/2006/relationships/hyperlink" Target="mailto:qinluyi@whu.edu.cn" TargetMode="External"/><Relationship Id="rId711" Type="http://schemas.openxmlformats.org/officeDocument/2006/relationships/hyperlink" Target="https://jvet-experts.org/doc_end_user/current_document.php?id=16298" TargetMode="External"/><Relationship Id="rId949" Type="http://schemas.openxmlformats.org/officeDocument/2006/relationships/hyperlink" Target="https://jvet-experts.org/doc_end_user/current_document.php?id=16318" TargetMode="External"/><Relationship Id="rId1134" Type="http://schemas.openxmlformats.org/officeDocument/2006/relationships/hyperlink" Target="https://jvet-experts.org/doc_end_user/current_document.php?id=16146" TargetMode="External"/><Relationship Id="rId1341" Type="http://schemas.openxmlformats.org/officeDocument/2006/relationships/hyperlink" Target="file:///C:\Eigene%20Dateien\mpeg\geneva2510\current_document.php%3fid=16112" TargetMode="External"/><Relationship Id="rId78" Type="http://schemas.openxmlformats.org/officeDocument/2006/relationships/hyperlink" Target="https://www.itu.int/rec/recommendation.asp?lang=en&amp;parent=T-REC-H.265.1-201810-I" TargetMode="External"/><Relationship Id="rId143" Type="http://schemas.openxmlformats.org/officeDocument/2006/relationships/hyperlink" Target="https://www.iso.org/standard/85291.html" TargetMode="External"/><Relationship Id="rId350" Type="http://schemas.openxmlformats.org/officeDocument/2006/relationships/hyperlink" Target="mailto:jangw.lee@lge.com" TargetMode="External"/><Relationship Id="rId588" Type="http://schemas.openxmlformats.org/officeDocument/2006/relationships/hyperlink" Target="mailto:johan.esprit.pardo1@huawei.com" TargetMode="External"/><Relationship Id="rId795" Type="http://schemas.openxmlformats.org/officeDocument/2006/relationships/hyperlink" Target="https://jvet-experts.org/doc_end_user/current_document.php?id=16308" TargetMode="External"/><Relationship Id="rId809" Type="http://schemas.openxmlformats.org/officeDocument/2006/relationships/hyperlink" Target="https://jvet-experts.org/doc_end_user/current_document.php?id=16339" TargetMode="External"/><Relationship Id="rId1201" Type="http://schemas.openxmlformats.org/officeDocument/2006/relationships/hyperlink" Target="https://vcgit.hhi.fraunhofer.de/jvet/VVCSoftware_VTM/-/tree/2nd-edition" TargetMode="External"/><Relationship Id="rId1439" Type="http://schemas.openxmlformats.org/officeDocument/2006/relationships/hyperlink" Target="file:///C:\Eigene%20Dateien\mpeg\geneva2510\current_document.php%3fid=16212" TargetMode="External"/><Relationship Id="rId9" Type="http://schemas.openxmlformats.org/officeDocument/2006/relationships/image" Target="media/image2.png"/><Relationship Id="rId210" Type="http://schemas.openxmlformats.org/officeDocument/2006/relationships/hyperlink" Target="https://hevc.hhi.fraunhofer.de/trac/hevc/ticket/1507" TargetMode="External"/><Relationship Id="rId448" Type="http://schemas.openxmlformats.org/officeDocument/2006/relationships/hyperlink" Target="mailto:antti.hallapuro@nokia.com" TargetMode="External"/><Relationship Id="rId655" Type="http://schemas.openxmlformats.org/officeDocument/2006/relationships/hyperlink" Target="mailto:bovsha.albert@h-partners.com" TargetMode="External"/><Relationship Id="rId862" Type="http://schemas.openxmlformats.org/officeDocument/2006/relationships/hyperlink" Target="https://jvet-experts.org/doc_end_user/current_document.php?id=16076" TargetMode="External"/><Relationship Id="rId1078" Type="http://schemas.openxmlformats.org/officeDocument/2006/relationships/hyperlink" Target="https://jvet-experts.org/doc_end_user/current_document.php?id=16160" TargetMode="External"/><Relationship Id="rId1285" Type="http://schemas.openxmlformats.org/officeDocument/2006/relationships/hyperlink" Target="file:///C:\Eigene%20Dateien\mpeg\geneva2510\current_document.php%3fid=16056" TargetMode="External"/><Relationship Id="rId1492" Type="http://schemas.openxmlformats.org/officeDocument/2006/relationships/hyperlink" Target="file:///C:\Eigene%20Dateien\mpeg\geneva2510\current_document.php%3fid=16287" TargetMode="External"/><Relationship Id="rId1506" Type="http://schemas.openxmlformats.org/officeDocument/2006/relationships/hyperlink" Target="file:///C:\Eigene%20Dateien\mpeg\geneva2510\current_document.php%3fid=16303" TargetMode="External"/><Relationship Id="rId294" Type="http://schemas.openxmlformats.org/officeDocument/2006/relationships/hyperlink" Target="https://jvet-experts.org/doc_end_user/current_document.php?id=16187" TargetMode="External"/><Relationship Id="rId308" Type="http://schemas.openxmlformats.org/officeDocument/2006/relationships/hyperlink" Target="https://jvet-experts.org/doc_end_user/current_document.php?id=16261" TargetMode="External"/><Relationship Id="rId515" Type="http://schemas.openxmlformats.org/officeDocument/2006/relationships/hyperlink" Target="mailto:fabrice.urban@interdigital.com" TargetMode="External"/><Relationship Id="rId722" Type="http://schemas.openxmlformats.org/officeDocument/2006/relationships/image" Target="media/image12.png"/><Relationship Id="rId1145" Type="http://schemas.openxmlformats.org/officeDocument/2006/relationships/hyperlink" Target="https://jvet-experts.org/doc_end_user/current_document.php?id=16207" TargetMode="External"/><Relationship Id="rId1352" Type="http://schemas.openxmlformats.org/officeDocument/2006/relationships/hyperlink" Target="file:///C:\Eigene%20Dateien\mpeg\geneva2510\current_document.php%3fid=16123" TargetMode="External"/><Relationship Id="rId89" Type="http://schemas.openxmlformats.org/officeDocument/2006/relationships/hyperlink" Target="https://www.itu.int/rec/recommendation.asp?lang=en&amp;parent=T-REC-H.266-202309-I" TargetMode="External"/><Relationship Id="rId154" Type="http://schemas.openxmlformats.org/officeDocument/2006/relationships/hyperlink" Target="https://sd.iso.org/projects/project/89045/overview" TargetMode="External"/><Relationship Id="rId361" Type="http://schemas.openxmlformats.org/officeDocument/2006/relationships/hyperlink" Target="mailto:jangw.lee@lge.com" TargetMode="External"/><Relationship Id="rId599" Type="http://schemas.openxmlformats.org/officeDocument/2006/relationships/hyperlink" Target="mailto:alanzxiang@global.tencent.com" TargetMode="External"/><Relationship Id="rId1005" Type="http://schemas.openxmlformats.org/officeDocument/2006/relationships/hyperlink" Target="https://jvet-experts.org/doc_end_user/current_document.php?id=16351" TargetMode="External"/><Relationship Id="rId1212" Type="http://schemas.openxmlformats.org/officeDocument/2006/relationships/hyperlink" Target="https://jvet-experts.org/doc_end_user/current_document.php?id=16111" TargetMode="External"/><Relationship Id="rId459" Type="http://schemas.openxmlformats.org/officeDocument/2006/relationships/hyperlink" Target="mailto:francesco.cricri@nokia.com" TargetMode="External"/><Relationship Id="rId666" Type="http://schemas.openxmlformats.org/officeDocument/2006/relationships/hyperlink" Target="mailto:maxiang6@huawei.com" TargetMode="External"/><Relationship Id="rId873" Type="http://schemas.openxmlformats.org/officeDocument/2006/relationships/hyperlink" Target="https://jvet-experts.org/doc_end_user/current_document.php?id=16079" TargetMode="External"/><Relationship Id="rId1089" Type="http://schemas.openxmlformats.org/officeDocument/2006/relationships/hyperlink" Target="https://jvet-experts.org/doc_end_user/current_document.php?id=16194" TargetMode="External"/><Relationship Id="rId1296" Type="http://schemas.openxmlformats.org/officeDocument/2006/relationships/hyperlink" Target="file:///C:\Eigene%20Dateien\mpeg\geneva2510\current_document.php%3fid=16067" TargetMode="External"/><Relationship Id="rId1517" Type="http://schemas.openxmlformats.org/officeDocument/2006/relationships/hyperlink" Target="file:///C:\Eigene%20Dateien\mpeg\geneva2510\current_document.php%3fid=16314" TargetMode="External"/><Relationship Id="rId16" Type="http://schemas.openxmlformats.org/officeDocument/2006/relationships/hyperlink" Target="mailto:jvet@lists.rwth-aachen.de" TargetMode="External"/><Relationship Id="rId221" Type="http://schemas.openxmlformats.org/officeDocument/2006/relationships/hyperlink" Target="https://vcgit.hhi.fraunhofer.de/jvet/JM/-/releases/JM-19.1" TargetMode="External"/><Relationship Id="rId319" Type="http://schemas.openxmlformats.org/officeDocument/2006/relationships/hyperlink" Target="mailto:jangw.lee@lge.com" TargetMode="External"/><Relationship Id="rId526" Type="http://schemas.openxmlformats.org/officeDocument/2006/relationships/hyperlink" Target="https://jvet-experts.org/doc_end_user/current_document.php?id=16248" TargetMode="External"/><Relationship Id="rId1156" Type="http://schemas.openxmlformats.org/officeDocument/2006/relationships/hyperlink" Target="mailto:jvet@lists.rwth-aachen.de" TargetMode="External"/><Relationship Id="rId1363" Type="http://schemas.openxmlformats.org/officeDocument/2006/relationships/hyperlink" Target="file:///C:\Eigene%20Dateien\mpeg\geneva2510\current_document.php%3fid=16134" TargetMode="External"/><Relationship Id="rId733" Type="http://schemas.openxmlformats.org/officeDocument/2006/relationships/hyperlink" Target="https://jvet-experts.org/doc_end_user/current_document.php?id=16307" TargetMode="External"/><Relationship Id="rId940" Type="http://schemas.openxmlformats.org/officeDocument/2006/relationships/hyperlink" Target="https://jvet-experts.org/doc_end_user/current_document.php?id=16150" TargetMode="External"/><Relationship Id="rId1016" Type="http://schemas.openxmlformats.org/officeDocument/2006/relationships/hyperlink" Target="https://jvet-experts.org/doc_end_user/current_document.php?id=16109" TargetMode="External"/><Relationship Id="rId1570" Type="http://schemas.openxmlformats.org/officeDocument/2006/relationships/hyperlink" Target="file:///C:\Eigene%20Dateien\mpeg\geneva2510\current_document.php%3fid=16370" TargetMode="External"/><Relationship Id="rId165" Type="http://schemas.openxmlformats.org/officeDocument/2006/relationships/hyperlink" Target="http://wftp3.itu.int/av-arch/jvet-site/2025_10_AN_Geneva/JVET-AN_notes_d0.docx" TargetMode="External"/><Relationship Id="rId372" Type="http://schemas.openxmlformats.org/officeDocument/2006/relationships/hyperlink" Target="https://jvet-experts.org/doc_end_user/current_document.php?id=16121" TargetMode="External"/><Relationship Id="rId677" Type="http://schemas.openxmlformats.org/officeDocument/2006/relationships/hyperlink" Target="https://jvet-experts.org/doc_end_user/current_document.php?id=16345" TargetMode="External"/><Relationship Id="rId800" Type="http://schemas.openxmlformats.org/officeDocument/2006/relationships/hyperlink" Target="https://jvet-experts.org/doc_end_user/current_document.php?id=16309" TargetMode="External"/><Relationship Id="rId1223" Type="http://schemas.openxmlformats.org/officeDocument/2006/relationships/hyperlink" Target="https://jvet-experts.org/doc_end_user/current_document.php?id=15686" TargetMode="External"/><Relationship Id="rId1430" Type="http://schemas.openxmlformats.org/officeDocument/2006/relationships/hyperlink" Target="file:///C:\Eigene%20Dateien\mpeg\geneva2510\current_document.php%3fid=16203" TargetMode="External"/><Relationship Id="rId1528" Type="http://schemas.openxmlformats.org/officeDocument/2006/relationships/hyperlink" Target="file:///C:\Eigene%20Dateien\mpeg\geneva2510\current_document.php%3fid=16326" TargetMode="External"/><Relationship Id="rId232" Type="http://schemas.openxmlformats.org/officeDocument/2006/relationships/hyperlink" Target="https://jvet.hhi.fraunhofer.de/trac/vvc" TargetMode="External"/><Relationship Id="rId884" Type="http://schemas.openxmlformats.org/officeDocument/2006/relationships/image" Target="media/image60.png"/><Relationship Id="rId27" Type="http://schemas.openxmlformats.org/officeDocument/2006/relationships/hyperlink" Target="https://jvet-experts.org/" TargetMode="External"/><Relationship Id="rId537" Type="http://schemas.openxmlformats.org/officeDocument/2006/relationships/hyperlink" Target="mailto:elena.alshina@gmail.com" TargetMode="External"/><Relationship Id="rId744" Type="http://schemas.openxmlformats.org/officeDocument/2006/relationships/image" Target="media/image27.png"/><Relationship Id="rId951" Type="http://schemas.openxmlformats.org/officeDocument/2006/relationships/hyperlink" Target="https://jvet-experts.org/doc_end_user/current_document.php?id=16312" TargetMode="External"/><Relationship Id="rId1167" Type="http://schemas.openxmlformats.org/officeDocument/2006/relationships/hyperlink" Target="mailto:jvet@lists.rwth-aachen.de" TargetMode="External"/><Relationship Id="rId1374" Type="http://schemas.openxmlformats.org/officeDocument/2006/relationships/hyperlink" Target="file:///C:\Eigene%20Dateien\mpeg\geneva2510\current_document.php%3fid=16146" TargetMode="External"/><Relationship Id="rId1581" Type="http://schemas.openxmlformats.org/officeDocument/2006/relationships/hyperlink" Target="file:///C:\Eigene%20Dateien\mpeg\geneva2510\current_document.php%3fid=16385" TargetMode="External"/><Relationship Id="rId80" Type="http://schemas.openxmlformats.org/officeDocument/2006/relationships/hyperlink" Target="https://www.iso.org/standard/75909.html" TargetMode="External"/><Relationship Id="rId176" Type="http://schemas.openxmlformats.org/officeDocument/2006/relationships/hyperlink" Target="https://jvet-experts.org/doc_end_user/current_document.php?id=15728" TargetMode="External"/><Relationship Id="rId383" Type="http://schemas.openxmlformats.org/officeDocument/2006/relationships/hyperlink" Target="https://jvet-experts.org/doc_end_user/current_document.php?id=16171" TargetMode="External"/><Relationship Id="rId590" Type="http://schemas.openxmlformats.org/officeDocument/2006/relationships/hyperlink" Target="mailto:karabutov.alexander@huawei.com" TargetMode="External"/><Relationship Id="rId604" Type="http://schemas.openxmlformats.org/officeDocument/2006/relationships/hyperlink" Target="https://jvet-experts.org/doc_end_user/current_document.php?id=16250" TargetMode="External"/><Relationship Id="rId811" Type="http://schemas.openxmlformats.org/officeDocument/2006/relationships/hyperlink" Target="https://jvet-experts.org/doc_end_user/current_document.php?id=16310" TargetMode="External"/><Relationship Id="rId1027" Type="http://schemas.openxmlformats.org/officeDocument/2006/relationships/hyperlink" Target="https://jvet-experts.org/doc_end_user/current_document.php?id=16356" TargetMode="External"/><Relationship Id="rId1234" Type="http://schemas.openxmlformats.org/officeDocument/2006/relationships/hyperlink" Target="file:///C:\Eigene%20Dateien\mpeg\geneva2510\current_document.php%3fid=16254" TargetMode="External"/><Relationship Id="rId1441" Type="http://schemas.openxmlformats.org/officeDocument/2006/relationships/hyperlink" Target="file:///C:\Eigene%20Dateien\mpeg\geneva2510\current_document.php%3fid=16214" TargetMode="External"/><Relationship Id="rId243" Type="http://schemas.openxmlformats.org/officeDocument/2006/relationships/hyperlink" Target="mailto:yin.zhao@huawei.com" TargetMode="External"/><Relationship Id="rId450" Type="http://schemas.openxmlformats.org/officeDocument/2006/relationships/hyperlink" Target="mailto:honglei.1.zhang@nokia.com" TargetMode="External"/><Relationship Id="rId688" Type="http://schemas.openxmlformats.org/officeDocument/2006/relationships/hyperlink" Target="https://jvet-experts.org/doc_end_user/current_document.php?id=16028" TargetMode="External"/><Relationship Id="rId895" Type="http://schemas.openxmlformats.org/officeDocument/2006/relationships/hyperlink" Target="https://jvet-experts.org/doc_end_user/current_document.php?id=16319" TargetMode="External"/><Relationship Id="rId909" Type="http://schemas.openxmlformats.org/officeDocument/2006/relationships/hyperlink" Target="https://jvet-experts.org/doc_end_user/current_document.php?id=16224" TargetMode="External"/><Relationship Id="rId1080" Type="http://schemas.openxmlformats.org/officeDocument/2006/relationships/hyperlink" Target="https://jvet-experts.org/doc_end_user/current_document.php?id=16086" TargetMode="External"/><Relationship Id="rId1301" Type="http://schemas.openxmlformats.org/officeDocument/2006/relationships/hyperlink" Target="file:///C:\Eigene%20Dateien\mpeg\geneva2510\current_document.php%3fid=16072" TargetMode="External"/><Relationship Id="rId1539" Type="http://schemas.openxmlformats.org/officeDocument/2006/relationships/hyperlink" Target="file:///C:\Eigene%20Dateien\mpeg\geneva2510\current_document.php%3fid=16338" TargetMode="External"/><Relationship Id="rId38" Type="http://schemas.openxmlformats.org/officeDocument/2006/relationships/hyperlink" Target="https://www.iso.org/standard/39486.html" TargetMode="External"/><Relationship Id="rId103" Type="http://schemas.openxmlformats.org/officeDocument/2006/relationships/hyperlink" Target="https://www.itu.int/rec/recommendation.asp?lang=en&amp;parent=T-REC-H.274-202205-S" TargetMode="External"/><Relationship Id="rId310" Type="http://schemas.openxmlformats.org/officeDocument/2006/relationships/hyperlink" Target="https://vcgit.hhi.fraunhofer.de/jvet-ahg-ofm/ofm-ctc" TargetMode="External"/><Relationship Id="rId548" Type="http://schemas.openxmlformats.org/officeDocument/2006/relationships/hyperlink" Target="mailto:bovsha.albert@h-partners.com" TargetMode="External"/><Relationship Id="rId755" Type="http://schemas.openxmlformats.org/officeDocument/2006/relationships/hyperlink" Target="https://jvet-experts.org/doc_end_user/current_document.php?id=16366" TargetMode="External"/><Relationship Id="rId962" Type="http://schemas.openxmlformats.org/officeDocument/2006/relationships/hyperlink" Target="https://jvet-experts.org/doc_end_user/current_document.php?id=16350" TargetMode="External"/><Relationship Id="rId1178" Type="http://schemas.openxmlformats.org/officeDocument/2006/relationships/hyperlink" Target="https://mpeg.expert/jct/files/JCTVC-V1007-v1.zip" TargetMode="External"/><Relationship Id="rId1385" Type="http://schemas.openxmlformats.org/officeDocument/2006/relationships/hyperlink" Target="file:///C:\Eigene%20Dateien\mpeg\geneva2510\current_document.php%3fid=16157" TargetMode="External"/><Relationship Id="rId1592" Type="http://schemas.openxmlformats.org/officeDocument/2006/relationships/hyperlink" Target="file:///C:\Eigene%20Dateien\mpeg\geneva2510\current_document.php%3fid=16381" TargetMode="External"/><Relationship Id="rId1606" Type="http://schemas.openxmlformats.org/officeDocument/2006/relationships/footer" Target="footer4.xml"/><Relationship Id="rId91" Type="http://schemas.openxmlformats.org/officeDocument/2006/relationships/hyperlink" Target="https://sd.iso.org/projects/project/90187/overview" TargetMode="External"/><Relationship Id="rId187" Type="http://schemas.openxmlformats.org/officeDocument/2006/relationships/hyperlink" Target="https://jvet-experts.org/doc_end_user/current_document.php?id=15858" TargetMode="External"/><Relationship Id="rId394" Type="http://schemas.openxmlformats.org/officeDocument/2006/relationships/hyperlink" Target="https://jvet-experts.org/doc_end_user/current_document.php?id=16144" TargetMode="External"/><Relationship Id="rId408" Type="http://schemas.openxmlformats.org/officeDocument/2006/relationships/hyperlink" Target="https://jvet-experts.org/doc_end_user/current_document.php?id=16128" TargetMode="External"/><Relationship Id="rId615" Type="http://schemas.openxmlformats.org/officeDocument/2006/relationships/hyperlink" Target="https://jvet-experts.org/doc_end_user/current_document.php?id=16334" TargetMode="External"/><Relationship Id="rId822" Type="http://schemas.openxmlformats.org/officeDocument/2006/relationships/hyperlink" Target="https://jvet-experts.org/doc_end_user/current_document.php?id=16222" TargetMode="External"/><Relationship Id="rId1038" Type="http://schemas.openxmlformats.org/officeDocument/2006/relationships/hyperlink" Target="https://jvet-experts.org/doc_end_user/current_document.php?id=16051" TargetMode="External"/><Relationship Id="rId1245" Type="http://schemas.openxmlformats.org/officeDocument/2006/relationships/hyperlink" Target="file:///C:\Eigene%20Dateien\mpeg\geneva2510\current_document.php%3fid=16265" TargetMode="External"/><Relationship Id="rId1452" Type="http://schemas.openxmlformats.org/officeDocument/2006/relationships/hyperlink" Target="file:///C:\Eigene%20Dateien\mpeg\geneva2510\current_document.php%3fid=16225" TargetMode="External"/><Relationship Id="rId254" Type="http://schemas.openxmlformats.org/officeDocument/2006/relationships/hyperlink" Target="mailto:jvet@lists.rwth-aachen.de" TargetMode="External"/><Relationship Id="rId699" Type="http://schemas.openxmlformats.org/officeDocument/2006/relationships/hyperlink" Target="https://jvet-experts.org/doc_end_user/current_document.php?id=16352" TargetMode="External"/><Relationship Id="rId1091" Type="http://schemas.openxmlformats.org/officeDocument/2006/relationships/hyperlink" Target="mailto:irajs@live.com" TargetMode="External"/><Relationship Id="rId1105" Type="http://schemas.openxmlformats.org/officeDocument/2006/relationships/hyperlink" Target="https://jvet-experts.org/doc_end_user/current_document.php?id=16144" TargetMode="External"/><Relationship Id="rId1312" Type="http://schemas.openxmlformats.org/officeDocument/2006/relationships/hyperlink" Target="file:///C:\Eigene%20Dateien\mpeg\geneva2510\current_document.php%3fid=16083" TargetMode="External"/><Relationship Id="rId49" Type="http://schemas.openxmlformats.org/officeDocument/2006/relationships/hyperlink" Target="https://www.iso.org/standard/41489.html" TargetMode="External"/><Relationship Id="rId114" Type="http://schemas.openxmlformats.org/officeDocument/2006/relationships/hyperlink" Target="https://www.iso.org/standard/72655.html" TargetMode="External"/><Relationship Id="rId461" Type="http://schemas.openxmlformats.org/officeDocument/2006/relationships/hyperlink" Target="mailto:burakhan.koyuncu@nokia.com" TargetMode="External"/><Relationship Id="rId559" Type="http://schemas.openxmlformats.org/officeDocument/2006/relationships/hyperlink" Target="mailto:xiaoyuxiu@kwai.com" TargetMode="External"/><Relationship Id="rId766" Type="http://schemas.openxmlformats.org/officeDocument/2006/relationships/hyperlink" Target="https://jvet-experts.org/doc_end_user/current_document.php?id=16033" TargetMode="External"/><Relationship Id="rId1189" Type="http://schemas.openxmlformats.org/officeDocument/2006/relationships/hyperlink" Target="https://jvet-experts.org/doc_end_user/current_document.php?id=16389" TargetMode="External"/><Relationship Id="rId1396" Type="http://schemas.openxmlformats.org/officeDocument/2006/relationships/hyperlink" Target="file:///C:\Eigene%20Dateien\mpeg\geneva2510\current_document.php%3fid=16169" TargetMode="External"/><Relationship Id="rId198" Type="http://schemas.openxmlformats.org/officeDocument/2006/relationships/hyperlink" Target="https://jvet.hhi.fraunhofer.de/trac/vvc/ticket/1634" TargetMode="External"/><Relationship Id="rId321" Type="http://schemas.openxmlformats.org/officeDocument/2006/relationships/hyperlink" Target="https://jvet-experts.org/doc_end_user/current_document.php?id=16169" TargetMode="External"/><Relationship Id="rId419" Type="http://schemas.openxmlformats.org/officeDocument/2006/relationships/hyperlink" Target="https://jvet-experts.org/doc_end_user/current_document.php?id=16246" TargetMode="External"/><Relationship Id="rId626" Type="http://schemas.openxmlformats.org/officeDocument/2006/relationships/hyperlink" Target="mailto:sergey.ikonin@huawei.com" TargetMode="External"/><Relationship Id="rId973" Type="http://schemas.openxmlformats.org/officeDocument/2006/relationships/hyperlink" Target="https://jvet-experts.org/doc_end_user/current_document.php?id=16184" TargetMode="External"/><Relationship Id="rId1049" Type="http://schemas.openxmlformats.org/officeDocument/2006/relationships/hyperlink" Target="https://jvet-experts.org/doc_end_user/current_document.php?id=16042" TargetMode="External"/><Relationship Id="rId1256" Type="http://schemas.openxmlformats.org/officeDocument/2006/relationships/hyperlink" Target="file:///C:\Eigene%20Dateien\mpeg\geneva2510\current_document.php%3fid=16026" TargetMode="External"/><Relationship Id="rId833" Type="http://schemas.openxmlformats.org/officeDocument/2006/relationships/hyperlink" Target="https://jvet-experts.org/doc_end_user/current_document.php?id=16323" TargetMode="External"/><Relationship Id="rId1116" Type="http://schemas.openxmlformats.org/officeDocument/2006/relationships/hyperlink" Target="https://jvet-experts.org/doc_end_user/current_document.php?id=16151" TargetMode="External"/><Relationship Id="rId1463" Type="http://schemas.openxmlformats.org/officeDocument/2006/relationships/hyperlink" Target="file:///C:\Eigene%20Dateien\mpeg\geneva2510\current_document.php%3fid=16236" TargetMode="External"/><Relationship Id="rId265" Type="http://schemas.openxmlformats.org/officeDocument/2006/relationships/hyperlink" Target="https://vcgit.hhi.fraunhofer.de/ecm/ECM/-/tree/VTM11_ANC" TargetMode="External"/><Relationship Id="rId472" Type="http://schemas.openxmlformats.org/officeDocument/2006/relationships/hyperlink" Target="https://jvet-experts.org/doc_end_user/current_document.php?id=16031" TargetMode="External"/><Relationship Id="rId900" Type="http://schemas.openxmlformats.org/officeDocument/2006/relationships/hyperlink" Target="https://jvet-experts.org/doc_end_user/current_document.php?id=16327" TargetMode="External"/><Relationship Id="rId1323" Type="http://schemas.openxmlformats.org/officeDocument/2006/relationships/hyperlink" Target="file:///C:\Eigene%20Dateien\mpeg\geneva2510\current_document.php%3fid=16094" TargetMode="External"/><Relationship Id="rId1530" Type="http://schemas.openxmlformats.org/officeDocument/2006/relationships/hyperlink" Target="file:///C:\Eigene%20Dateien\mpeg\geneva2510\current_document.php%3fid=16328" TargetMode="External"/><Relationship Id="rId125" Type="http://schemas.openxmlformats.org/officeDocument/2006/relationships/hyperlink" Target="https://www.iso.org/store.html" TargetMode="External"/><Relationship Id="rId332" Type="http://schemas.openxmlformats.org/officeDocument/2006/relationships/hyperlink" Target="https://jvet-experts.org/doc_end_user/current_document.php?id=16042" TargetMode="External"/><Relationship Id="rId777" Type="http://schemas.openxmlformats.org/officeDocument/2006/relationships/hyperlink" Target="https://jvet-experts.org/doc_end_user/current_document.php?id=16188" TargetMode="External"/><Relationship Id="rId984" Type="http://schemas.openxmlformats.org/officeDocument/2006/relationships/hyperlink" Target="https://jvet-experts.org/doc_end_user/current_document.php?id=16313" TargetMode="External"/><Relationship Id="rId637" Type="http://schemas.openxmlformats.org/officeDocument/2006/relationships/hyperlink" Target="https://jvet-experts.org/doc_end_user/current_document.php?id=16073" TargetMode="External"/><Relationship Id="rId844" Type="http://schemas.openxmlformats.org/officeDocument/2006/relationships/hyperlink" Target="https://jvet-experts.org/doc_end_user/current_document.php?id=16241" TargetMode="External"/><Relationship Id="rId1267" Type="http://schemas.openxmlformats.org/officeDocument/2006/relationships/hyperlink" Target="file:///C:\Eigene%20Dateien\mpeg\geneva2510\current_document.php%3fid=16038" TargetMode="External"/><Relationship Id="rId1474" Type="http://schemas.openxmlformats.org/officeDocument/2006/relationships/hyperlink" Target="file:///C:\Eigene%20Dateien\mpeg\geneva2510\current_document.php%3fid=16248" TargetMode="External"/><Relationship Id="rId276" Type="http://schemas.openxmlformats.org/officeDocument/2006/relationships/hyperlink" Target="mailto:lienfei.chen@global.tencent.com" TargetMode="External"/><Relationship Id="rId483" Type="http://schemas.openxmlformats.org/officeDocument/2006/relationships/hyperlink" Target="mailto:gusehd1113@khu.ac.kr" TargetMode="External"/><Relationship Id="rId690" Type="http://schemas.openxmlformats.org/officeDocument/2006/relationships/hyperlink" Target="https://jvet-experts.org/doc_end_user/current_document.php?id=16187" TargetMode="External"/><Relationship Id="rId704" Type="http://schemas.openxmlformats.org/officeDocument/2006/relationships/hyperlink" Target="https://jvet-experts.org/doc_end_user/current_document.php?id=16248" TargetMode="External"/><Relationship Id="rId911" Type="http://schemas.openxmlformats.org/officeDocument/2006/relationships/hyperlink" Target="https://jvet-experts.org/doc_end_user/current_document.php?id=16234" TargetMode="External"/><Relationship Id="rId1127" Type="http://schemas.openxmlformats.org/officeDocument/2006/relationships/hyperlink" Target="https://jvet-experts.org/doc_end_user/current_document.php?id=16190" TargetMode="External"/><Relationship Id="rId1334" Type="http://schemas.openxmlformats.org/officeDocument/2006/relationships/hyperlink" Target="file:///C:\Eigene%20Dateien\mpeg\geneva2510\current_document.php%3fid=16105" TargetMode="External"/><Relationship Id="rId1541" Type="http://schemas.openxmlformats.org/officeDocument/2006/relationships/hyperlink" Target="file:///C:\Eigene%20Dateien\mpeg\geneva2510\current_document.php%3fid=16340" TargetMode="External"/><Relationship Id="rId40" Type="http://schemas.openxmlformats.org/officeDocument/2006/relationships/hyperlink" Target="https://www.itu.int/ITU-T/workprog/wp_item.aspx?isn=15073" TargetMode="External"/><Relationship Id="rId136" Type="http://schemas.openxmlformats.org/officeDocument/2006/relationships/hyperlink" Target="https://www.iso.org/standard/72216.html" TargetMode="External"/><Relationship Id="rId343" Type="http://schemas.openxmlformats.org/officeDocument/2006/relationships/hyperlink" Target="https://jvet-experts.org/doc_end_user/current_document.php?id=16168" TargetMode="External"/><Relationship Id="rId550" Type="http://schemas.openxmlformats.org/officeDocument/2006/relationships/hyperlink" Target="mailto:elena.alshina@huawei.com" TargetMode="External"/><Relationship Id="rId788" Type="http://schemas.openxmlformats.org/officeDocument/2006/relationships/hyperlink" Target="https://jvet-experts.org/doc_end_user/current_document.php?id=16339" TargetMode="External"/><Relationship Id="rId995" Type="http://schemas.openxmlformats.org/officeDocument/2006/relationships/hyperlink" Target="https://jvet-experts.org/doc_end_user/current_document.php?id=16070" TargetMode="External"/><Relationship Id="rId1180" Type="http://schemas.openxmlformats.org/officeDocument/2006/relationships/hyperlink" Target="https://jvet-experts.org/doc_end_user/current_document.php?id=12569" TargetMode="External"/><Relationship Id="rId1401" Type="http://schemas.openxmlformats.org/officeDocument/2006/relationships/hyperlink" Target="file:///C:\Eigene%20Dateien\mpeg\geneva2510\current_document.php%3fid=16174" TargetMode="External"/><Relationship Id="rId203" Type="http://schemas.openxmlformats.org/officeDocument/2006/relationships/hyperlink" Target="https://jvet.hhi.fraunhofer.de/trac/vvc/ticket/1652" TargetMode="External"/><Relationship Id="rId648" Type="http://schemas.openxmlformats.org/officeDocument/2006/relationships/hyperlink" Target="https://jvet-experts.org/doc_end_user/current_document.php?id=16064" TargetMode="External"/><Relationship Id="rId855" Type="http://schemas.openxmlformats.org/officeDocument/2006/relationships/image" Target="media/image54.png"/><Relationship Id="rId1040" Type="http://schemas.openxmlformats.org/officeDocument/2006/relationships/hyperlink" Target="https://jvet-experts.org/doc_end_user/current_document.php?id=16170" TargetMode="External"/><Relationship Id="rId1278" Type="http://schemas.openxmlformats.org/officeDocument/2006/relationships/hyperlink" Target="file:///C:\Eigene%20Dateien\mpeg\geneva2510\current_document.php%3fid=16049" TargetMode="External"/><Relationship Id="rId1485" Type="http://schemas.openxmlformats.org/officeDocument/2006/relationships/hyperlink" Target="file:///C:\Eigene%20Dateien\mpeg\geneva2510\current_document.php%3fid=16280" TargetMode="External"/><Relationship Id="rId287" Type="http://schemas.openxmlformats.org/officeDocument/2006/relationships/hyperlink" Target="mailto:xlxiangli@google.com" TargetMode="External"/><Relationship Id="rId410" Type="http://schemas.openxmlformats.org/officeDocument/2006/relationships/hyperlink" Target="https://jvet-experts.org/doc_end_user/current_document.php?id=16219" TargetMode="External"/><Relationship Id="rId494" Type="http://schemas.openxmlformats.org/officeDocument/2006/relationships/hyperlink" Target="mailto:wangqimeng@hust.edu.cn" TargetMode="External"/><Relationship Id="rId508" Type="http://schemas.openxmlformats.org/officeDocument/2006/relationships/hyperlink" Target="https://jvet-experts.org/doc_end_user/current_document.php?id=16266" TargetMode="External"/><Relationship Id="rId715" Type="http://schemas.openxmlformats.org/officeDocument/2006/relationships/hyperlink" Target="https://jvet-experts.org/doc_end_user/current_document.php?id=16173" TargetMode="External"/><Relationship Id="rId922" Type="http://schemas.openxmlformats.org/officeDocument/2006/relationships/hyperlink" Target="https://jvet-experts.org/doc_end_user/current_document.php?id=16104" TargetMode="External"/><Relationship Id="rId1138" Type="http://schemas.openxmlformats.org/officeDocument/2006/relationships/hyperlink" Target="https://www.mpeg.org/wp-content/uploads/mpeg_meetings/150_OnLine/w25071.zip" TargetMode="External"/><Relationship Id="rId1345" Type="http://schemas.openxmlformats.org/officeDocument/2006/relationships/hyperlink" Target="file:///C:\Eigene%20Dateien\mpeg\geneva2510\current_document.php%3fid=16116" TargetMode="External"/><Relationship Id="rId1552" Type="http://schemas.openxmlformats.org/officeDocument/2006/relationships/hyperlink" Target="file:///C:\Eigene%20Dateien\mpeg\geneva2510\current_document.php%3fid=16351" TargetMode="External"/><Relationship Id="rId147" Type="http://schemas.openxmlformats.org/officeDocument/2006/relationships/hyperlink" Target="https://www.iso.org/standard/81591.html" TargetMode="External"/><Relationship Id="rId354" Type="http://schemas.openxmlformats.org/officeDocument/2006/relationships/hyperlink" Target="https://jvet-experts.org/doc_end_user/current_document.php?id=16057" TargetMode="External"/><Relationship Id="rId799" Type="http://schemas.openxmlformats.org/officeDocument/2006/relationships/hyperlink" Target="https://jvet-experts.org/doc_end_user/current_document.php?id=16179" TargetMode="External"/><Relationship Id="rId1191" Type="http://schemas.openxmlformats.org/officeDocument/2006/relationships/hyperlink" Target="https://jvet-experts.org/doc_end_user/current_document.php?id=11944" TargetMode="External"/><Relationship Id="rId1205" Type="http://schemas.openxmlformats.org/officeDocument/2006/relationships/hyperlink" Target="http://phenix.it-sudparis.eu/jvet/doc_end_user/current_document.php?id=10546" TargetMode="External"/><Relationship Id="rId51" Type="http://schemas.openxmlformats.org/officeDocument/2006/relationships/hyperlink" Target="https://www.iso.org/standard/50455.html" TargetMode="External"/><Relationship Id="rId561" Type="http://schemas.openxmlformats.org/officeDocument/2006/relationships/hyperlink" Target="mailto:hong.sujun@mail.sharp" TargetMode="External"/><Relationship Id="rId659" Type="http://schemas.openxmlformats.org/officeDocument/2006/relationships/hyperlink" Target="mailto:malyshev.kirill@huawei-partners.com" TargetMode="External"/><Relationship Id="rId866" Type="http://schemas.openxmlformats.org/officeDocument/2006/relationships/image" Target="media/image57.png"/><Relationship Id="rId1289" Type="http://schemas.openxmlformats.org/officeDocument/2006/relationships/hyperlink" Target="file:///C:\Eigene%20Dateien\mpeg\geneva2510\current_document.php%3fid=16060" TargetMode="External"/><Relationship Id="rId1412" Type="http://schemas.openxmlformats.org/officeDocument/2006/relationships/hyperlink" Target="file:///C:\Eigene%20Dateien\mpeg\geneva2510\current_document.php%3fid=16185" TargetMode="External"/><Relationship Id="rId1496" Type="http://schemas.openxmlformats.org/officeDocument/2006/relationships/hyperlink" Target="file:///C:\Eigene%20Dateien\mpeg\geneva2510\current_document.php%3fid=16292" TargetMode="External"/><Relationship Id="rId214" Type="http://schemas.openxmlformats.org/officeDocument/2006/relationships/hyperlink" Target="https://jvet-experts.org/doc_end_user/current_document.php?id=16256" TargetMode="External"/><Relationship Id="rId298" Type="http://schemas.openxmlformats.org/officeDocument/2006/relationships/hyperlink" Target="mailto:pyin@dolby.com" TargetMode="External"/><Relationship Id="rId421" Type="http://schemas.openxmlformats.org/officeDocument/2006/relationships/hyperlink" Target="https://jvet-experts.org/doc_end_user/current_document.php?id=16228" TargetMode="External"/><Relationship Id="rId519" Type="http://schemas.openxmlformats.org/officeDocument/2006/relationships/chart" Target="charts/chart4.xml"/><Relationship Id="rId1051" Type="http://schemas.openxmlformats.org/officeDocument/2006/relationships/hyperlink" Target="https://jvet-experts.org/doc_end_user/current_document.php?id=16048" TargetMode="External"/><Relationship Id="rId1149" Type="http://schemas.openxmlformats.org/officeDocument/2006/relationships/hyperlink" Target="https://www.itu.int/ifa/t/2017/sg16/exchange/wp3/q06/vceg_account.txt" TargetMode="External"/><Relationship Id="rId1356" Type="http://schemas.openxmlformats.org/officeDocument/2006/relationships/hyperlink" Target="file:///C:\Eigene%20Dateien\mpeg\geneva2510\current_document.php%3fid=16127" TargetMode="External"/><Relationship Id="rId158" Type="http://schemas.openxmlformats.org/officeDocument/2006/relationships/hyperlink" Target="https://dms.mpeg.expert/doc_end_user/current_document.php?id=99765&amp;id_meeting=203" TargetMode="External"/><Relationship Id="rId726" Type="http://schemas.openxmlformats.org/officeDocument/2006/relationships/image" Target="media/image15.emf"/><Relationship Id="rId933" Type="http://schemas.openxmlformats.org/officeDocument/2006/relationships/hyperlink" Target="https://jvet-experts.org/doc_end_user/current_document.php?id=16342" TargetMode="External"/><Relationship Id="rId1009" Type="http://schemas.openxmlformats.org/officeDocument/2006/relationships/hyperlink" Target="https://jvet-experts.org/doc_end_user/current_document.php?id=16301" TargetMode="External"/><Relationship Id="rId1563" Type="http://schemas.openxmlformats.org/officeDocument/2006/relationships/hyperlink" Target="file:///C:\Eigene%20Dateien\mpeg\geneva2510\current_document.php%3fid=16363" TargetMode="External"/><Relationship Id="rId62" Type="http://schemas.openxmlformats.org/officeDocument/2006/relationships/hyperlink" Target="https://www.iso.org/standard/50468.html" TargetMode="External"/><Relationship Id="rId365" Type="http://schemas.openxmlformats.org/officeDocument/2006/relationships/hyperlink" Target="https://jvet-experts.org/doc_end_user/current_document.php?id=16120" TargetMode="External"/><Relationship Id="rId572" Type="http://schemas.openxmlformats.org/officeDocument/2006/relationships/hyperlink" Target="mailto:yin.zhao@huawei.com" TargetMode="External"/><Relationship Id="rId1216" Type="http://schemas.openxmlformats.org/officeDocument/2006/relationships/hyperlink" Target="https://jvet-experts.org/doc_end_user/current_document.php?id=16239" TargetMode="External"/><Relationship Id="rId1423" Type="http://schemas.openxmlformats.org/officeDocument/2006/relationships/hyperlink" Target="file:///C:\Eigene%20Dateien\mpeg\geneva2510\current_document.php%3fid=16196" TargetMode="External"/><Relationship Id="rId225" Type="http://schemas.openxmlformats.org/officeDocument/2006/relationships/hyperlink" Target="https://gitlab.com/standards/HDRTools/-/tags/v0.24" TargetMode="External"/><Relationship Id="rId432" Type="http://schemas.openxmlformats.org/officeDocument/2006/relationships/hyperlink" Target="https://jvet-experts.org/doc_end_user/current_document.php?id=16084" TargetMode="External"/><Relationship Id="rId877" Type="http://schemas.openxmlformats.org/officeDocument/2006/relationships/hyperlink" Target="https://jvet-experts.org/doc_end_user/current_document.php?id=16081" TargetMode="External"/><Relationship Id="rId1062" Type="http://schemas.openxmlformats.org/officeDocument/2006/relationships/hyperlink" Target="https://jvet-experts.org/doc_end_user/current_document.php?id=16167" TargetMode="External"/><Relationship Id="rId737" Type="http://schemas.openxmlformats.org/officeDocument/2006/relationships/image" Target="media/image21.png"/><Relationship Id="rId944" Type="http://schemas.openxmlformats.org/officeDocument/2006/relationships/hyperlink" Target="https://jvet-experts.org/doc_end_user/current_document.php?id=16349" TargetMode="External"/><Relationship Id="rId1367" Type="http://schemas.openxmlformats.org/officeDocument/2006/relationships/hyperlink" Target="file:///C:\Eigene%20Dateien\mpeg\geneva2510\current_document.php%3fid=16138" TargetMode="External"/><Relationship Id="rId1574" Type="http://schemas.openxmlformats.org/officeDocument/2006/relationships/hyperlink" Target="file:///C:\Eigene%20Dateien\mpeg\geneva2510\current_document.php%3fid=16374" TargetMode="External"/><Relationship Id="rId73" Type="http://schemas.openxmlformats.org/officeDocument/2006/relationships/hyperlink" Target="https://www.iso.org/standard/85457.html" TargetMode="External"/><Relationship Id="rId169" Type="http://schemas.openxmlformats.org/officeDocument/2006/relationships/hyperlink" Target="https://jvet-experts.org/doc_end_user/current_document.php?id=15812" TargetMode="External"/><Relationship Id="rId376" Type="http://schemas.openxmlformats.org/officeDocument/2006/relationships/hyperlink" Target="https://jvet-experts.org/doc_end_user/current_document.php?id=16052" TargetMode="External"/><Relationship Id="rId583" Type="http://schemas.openxmlformats.org/officeDocument/2006/relationships/hyperlink" Target="https://jvet-experts.org/doc_end_user/current_document.php?id=16196" TargetMode="External"/><Relationship Id="rId790" Type="http://schemas.openxmlformats.org/officeDocument/2006/relationships/hyperlink" Target="https://jvet-experts.org/doc_end_user/current_document.php?id=15778" TargetMode="External"/><Relationship Id="rId804" Type="http://schemas.openxmlformats.org/officeDocument/2006/relationships/hyperlink" Target="https://jvet-experts.org/doc_end_user/current_document.php?id=16222" TargetMode="External"/><Relationship Id="rId1227" Type="http://schemas.openxmlformats.org/officeDocument/2006/relationships/hyperlink" Target="https://jvet-experts.org/doc_end_user/current_document.php?id=15008" TargetMode="External"/><Relationship Id="rId1434" Type="http://schemas.openxmlformats.org/officeDocument/2006/relationships/hyperlink" Target="file:///C:\Eigene%20Dateien\mpeg\geneva2510\current_document.php%3fid=1620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4993" TargetMode="External"/><Relationship Id="rId443" Type="http://schemas.openxmlformats.org/officeDocument/2006/relationships/hyperlink" Target="https://jvet-experts.org/doc_end_user/current_document.php?id=16026" TargetMode="External"/><Relationship Id="rId650" Type="http://schemas.openxmlformats.org/officeDocument/2006/relationships/hyperlink" Target="mailto:vyacheslav.khamidullin1@huawei.com" TargetMode="External"/><Relationship Id="rId888" Type="http://schemas.openxmlformats.org/officeDocument/2006/relationships/hyperlink" Target="https://jvet-experts.org/doc_end_user/current_document.php?id=16090" TargetMode="External"/><Relationship Id="rId1073" Type="http://schemas.openxmlformats.org/officeDocument/2006/relationships/hyperlink" Target="https://jvet-experts.org/doc_end_user/current_document.php?id=16121" TargetMode="External"/><Relationship Id="rId1280" Type="http://schemas.openxmlformats.org/officeDocument/2006/relationships/hyperlink" Target="file:///C:\Eigene%20Dateien\mpeg\geneva2510\current_document.php%3fid=16051" TargetMode="External"/><Relationship Id="rId1501" Type="http://schemas.openxmlformats.org/officeDocument/2006/relationships/hyperlink" Target="file:///C:\Eigene%20Dateien\mpeg\geneva2510\current_document.php%3fid=16298" TargetMode="External"/><Relationship Id="rId303" Type="http://schemas.openxmlformats.org/officeDocument/2006/relationships/hyperlink" Target="mailto:johan.esprit.pardo1@huawei.com" TargetMode="External"/><Relationship Id="rId748" Type="http://schemas.openxmlformats.org/officeDocument/2006/relationships/image" Target="media/image31.png"/><Relationship Id="rId955" Type="http://schemas.openxmlformats.org/officeDocument/2006/relationships/hyperlink" Target="https://jvet-experts.org/doc_end_user/current_document.php?id=16159" TargetMode="External"/><Relationship Id="rId1140" Type="http://schemas.openxmlformats.org/officeDocument/2006/relationships/hyperlink" Target="https://jvet-experts.org/doc_end_user/current_document.php?id=16368" TargetMode="External"/><Relationship Id="rId1378" Type="http://schemas.openxmlformats.org/officeDocument/2006/relationships/hyperlink" Target="file:///C:\Eigene%20Dateien\mpeg\geneva2510\current_document.php%3fid=16150" TargetMode="External"/><Relationship Id="rId1585" Type="http://schemas.openxmlformats.org/officeDocument/2006/relationships/hyperlink" Target="file:///C:\Eigene%20Dateien\mpeg\geneva2510\current_document.php%3fid=16389" TargetMode="External"/><Relationship Id="rId84" Type="http://schemas.openxmlformats.org/officeDocument/2006/relationships/hyperlink" Target="https://www.itu.int/rec/recommendation.asp?lang=en&amp;parent=T-REC-H.266-202008-S" TargetMode="External"/><Relationship Id="rId387" Type="http://schemas.openxmlformats.org/officeDocument/2006/relationships/hyperlink" Target="https://jvet-experts.org/doc_end_user/current_document.php?id=16194" TargetMode="External"/><Relationship Id="rId510" Type="http://schemas.openxmlformats.org/officeDocument/2006/relationships/hyperlink" Target="https://vcgit.hhi.fraunhofer.de/jvet-ahg-nnvc/VVCSoftware_VTM" TargetMode="External"/><Relationship Id="rId594" Type="http://schemas.openxmlformats.org/officeDocument/2006/relationships/hyperlink" Target="mailto:franck.galpin@interdigital.com" TargetMode="External"/><Relationship Id="rId608" Type="http://schemas.openxmlformats.org/officeDocument/2006/relationships/hyperlink" Target="https://jvet-experts.org/doc_end_user/current_document.php?id=16276" TargetMode="External"/><Relationship Id="rId815" Type="http://schemas.openxmlformats.org/officeDocument/2006/relationships/hyperlink" Target="https://jvet-experts.org/doc_end_user/current_document.php?id=16286" TargetMode="External"/><Relationship Id="rId1238" Type="http://schemas.openxmlformats.org/officeDocument/2006/relationships/hyperlink" Target="file:///C:\Eigene%20Dateien\mpeg\geneva2510\current_document.php%3fid=16258" TargetMode="External"/><Relationship Id="rId1445" Type="http://schemas.openxmlformats.org/officeDocument/2006/relationships/hyperlink" Target="file:///C:\Eigene%20Dateien\mpeg\geneva2510\current_document.php%3fid=16218" TargetMode="External"/><Relationship Id="rId247" Type="http://schemas.openxmlformats.org/officeDocument/2006/relationships/hyperlink" Target="mailto:yul@zju.edu.cn" TargetMode="External"/><Relationship Id="rId899" Type="http://schemas.openxmlformats.org/officeDocument/2006/relationships/hyperlink" Target="https://jvet-experts.org/doc_end_user/current_document.php?id=16077" TargetMode="External"/><Relationship Id="rId1000" Type="http://schemas.openxmlformats.org/officeDocument/2006/relationships/image" Target="media/image64.png"/><Relationship Id="rId1084" Type="http://schemas.openxmlformats.org/officeDocument/2006/relationships/hyperlink" Target="https://jvet-experts.org/doc_end_user/current_document.php?id=16092" TargetMode="External"/><Relationship Id="rId1305" Type="http://schemas.openxmlformats.org/officeDocument/2006/relationships/hyperlink" Target="file:///C:\Eigene%20Dateien\mpeg\geneva2510\current_document.php%3fid=16076" TargetMode="External"/><Relationship Id="rId107" Type="http://schemas.openxmlformats.org/officeDocument/2006/relationships/hyperlink" Target="https://sd.iso.org/projects/project/90186/overview" TargetMode="External"/><Relationship Id="rId454" Type="http://schemas.openxmlformats.org/officeDocument/2006/relationships/hyperlink" Target="https://jvet-experts.org/doc_end_user/current_document.php?id=16200" TargetMode="External"/><Relationship Id="rId661" Type="http://schemas.openxmlformats.org/officeDocument/2006/relationships/hyperlink" Target="mailto:sychev.maxim@huawei.com" TargetMode="External"/><Relationship Id="rId759" Type="http://schemas.openxmlformats.org/officeDocument/2006/relationships/hyperlink" Target="https://jvet-experts.org/doc_end_user/current_document.php?id=16334" TargetMode="External"/><Relationship Id="rId966" Type="http://schemas.openxmlformats.org/officeDocument/2006/relationships/hyperlink" Target="https://jvet-experts.org/doc_end_user/current_document.php?id=16136" TargetMode="External"/><Relationship Id="rId1291" Type="http://schemas.openxmlformats.org/officeDocument/2006/relationships/hyperlink" Target="file:///C:\Eigene%20Dateien\mpeg\geneva2510\current_document.php%3fid=16062" TargetMode="External"/><Relationship Id="rId1389" Type="http://schemas.openxmlformats.org/officeDocument/2006/relationships/hyperlink" Target="file:///C:\Eigene%20Dateien\mpeg\geneva2510\current_document.php%3fid=16161" TargetMode="External"/><Relationship Id="rId1512" Type="http://schemas.openxmlformats.org/officeDocument/2006/relationships/hyperlink" Target="file:///C:\Eigene%20Dateien\mpeg\geneva2510\current_document.php%3fid=16309" TargetMode="External"/><Relationship Id="rId1596" Type="http://schemas.openxmlformats.org/officeDocument/2006/relationships/hyperlink" Target="file:///C:\Eigene%20Dateien\mpeg\geneva2510\current_document.php%3fid=16398"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056" TargetMode="External"/><Relationship Id="rId398" Type="http://schemas.openxmlformats.org/officeDocument/2006/relationships/hyperlink" Target="https://jvet-experts.org/doc_end_user/current_document.php?id=16058" TargetMode="External"/><Relationship Id="rId521" Type="http://schemas.openxmlformats.org/officeDocument/2006/relationships/hyperlink" Target="https://jvet-experts.org/doc_end_user/current_document.php?id=16037" TargetMode="External"/><Relationship Id="rId619" Type="http://schemas.openxmlformats.org/officeDocument/2006/relationships/hyperlink" Target="https://jvet-experts.org/doc_end_user/documents/40_Geneva/wg11/JVET-AN0049-v1.zip" TargetMode="External"/><Relationship Id="rId1151" Type="http://schemas.openxmlformats.org/officeDocument/2006/relationships/hyperlink" Target="mailto:jvet@lists.rwth-aachen.de" TargetMode="External"/><Relationship Id="rId1249" Type="http://schemas.openxmlformats.org/officeDocument/2006/relationships/hyperlink" Target="file:///C:\Eigene%20Dateien\mpeg\geneva2510\current_document.php%3fid=16268" TargetMode="External"/><Relationship Id="rId95" Type="http://schemas.openxmlformats.org/officeDocument/2006/relationships/hyperlink" Target="https://www.itu.int/rec/recommendation.asp?lang=en&amp;parent=T-REC-H.266.1-202309-I" TargetMode="External"/><Relationship Id="rId160" Type="http://schemas.openxmlformats.org/officeDocument/2006/relationships/hyperlink" Target="mailto:jvet@lists.rwth-aachen.de" TargetMode="External"/><Relationship Id="rId826" Type="http://schemas.openxmlformats.org/officeDocument/2006/relationships/hyperlink" Target="https://jvet-experts.org/doc_end_user/current_document.php?id=16193" TargetMode="External"/><Relationship Id="rId1011" Type="http://schemas.openxmlformats.org/officeDocument/2006/relationships/hyperlink" Target="https://jvet-experts.org/doc_end_user/current_document.php?id=16071" TargetMode="External"/><Relationship Id="rId1109" Type="http://schemas.openxmlformats.org/officeDocument/2006/relationships/hyperlink" Target="https://jvet-experts.org/doc_end_user/current_document.php?id=16131" TargetMode="External"/><Relationship Id="rId1456" Type="http://schemas.openxmlformats.org/officeDocument/2006/relationships/hyperlink" Target="file:///C:\Eigene%20Dateien\mpeg\geneva2510\current_document.php%3fid=16229" TargetMode="External"/><Relationship Id="rId258" Type="http://schemas.openxmlformats.org/officeDocument/2006/relationships/hyperlink" Target="https://www.itu.int/wftp3/av-arch/jvet-site/bitstream_exchange/VVC/" TargetMode="External"/><Relationship Id="rId465" Type="http://schemas.openxmlformats.org/officeDocument/2006/relationships/hyperlink" Target="mailto:mouad.aderdor@huawei.com" TargetMode="External"/><Relationship Id="rId672" Type="http://schemas.openxmlformats.org/officeDocument/2006/relationships/hyperlink" Target="https://jvet-experts.org/doc_end_user/current_document.php?id=16238" TargetMode="External"/><Relationship Id="rId1095" Type="http://schemas.openxmlformats.org/officeDocument/2006/relationships/hyperlink" Target="https://jvet-experts.org/doc_end_user/current_document.php?id=16130" TargetMode="External"/><Relationship Id="rId1316" Type="http://schemas.openxmlformats.org/officeDocument/2006/relationships/hyperlink" Target="file:///C:\Eigene%20Dateien\mpeg\geneva2510\current_document.php%3fid=16087" TargetMode="External"/><Relationship Id="rId1523" Type="http://schemas.openxmlformats.org/officeDocument/2006/relationships/hyperlink" Target="file:///C:\Eigene%20Dateien\mpeg\geneva2510\current_document.php%3fid=16320"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www.iso.org/standard/81585.html" TargetMode="External"/><Relationship Id="rId325" Type="http://schemas.openxmlformats.org/officeDocument/2006/relationships/hyperlink" Target="mailto:jangw.lee@lge.com" TargetMode="External"/><Relationship Id="rId532" Type="http://schemas.openxmlformats.org/officeDocument/2006/relationships/hyperlink" Target="https://jvet-experts.org/doc_end_user/current_document.php?id=16140" TargetMode="External"/><Relationship Id="rId977" Type="http://schemas.openxmlformats.org/officeDocument/2006/relationships/hyperlink" Target="https://jvet-experts.org/doc_end_user/current_document.php?id=16218" TargetMode="External"/><Relationship Id="rId1162"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5836" TargetMode="External"/><Relationship Id="rId837" Type="http://schemas.openxmlformats.org/officeDocument/2006/relationships/hyperlink" Target="https://jvet-experts.org/doc_end_user/current_document.php?id=16031" TargetMode="External"/><Relationship Id="rId1022" Type="http://schemas.openxmlformats.org/officeDocument/2006/relationships/hyperlink" Target="https://jvet-experts.org/doc_end_user/current_document.php?id=16212" TargetMode="External"/><Relationship Id="rId1467" Type="http://schemas.openxmlformats.org/officeDocument/2006/relationships/hyperlink" Target="file:///C:\Eigene%20Dateien\mpeg\geneva2510\current_document.php%3fid=16240" TargetMode="External"/><Relationship Id="rId269" Type="http://schemas.openxmlformats.org/officeDocument/2006/relationships/hyperlink" Target="mailto:charles.salmon-legagneur@interdigital.com" TargetMode="External"/><Relationship Id="rId476" Type="http://schemas.openxmlformats.org/officeDocument/2006/relationships/hyperlink" Target="mailto:hspeedkwon@hanyang.ac.kr" TargetMode="External"/><Relationship Id="rId683" Type="http://schemas.openxmlformats.org/officeDocument/2006/relationships/hyperlink" Target="https://jvet-experts.org/doc_end_user/current_document.php?id=16037" TargetMode="External"/><Relationship Id="rId890" Type="http://schemas.openxmlformats.org/officeDocument/2006/relationships/image" Target="media/image62.emf"/><Relationship Id="rId904" Type="http://schemas.openxmlformats.org/officeDocument/2006/relationships/hyperlink" Target="https://jvet-experts.org/doc_end_user/current_document.php?id=16079" TargetMode="External"/><Relationship Id="rId1327" Type="http://schemas.openxmlformats.org/officeDocument/2006/relationships/hyperlink" Target="file:///C:\Eigene%20Dateien\mpeg\geneva2510\current_document.php%3fid=16098" TargetMode="External"/><Relationship Id="rId1534" Type="http://schemas.openxmlformats.org/officeDocument/2006/relationships/hyperlink" Target="file:///C:\Eigene%20Dateien\mpeg\geneva2510\current_document.php%3fid=16333" TargetMode="External"/><Relationship Id="rId33" Type="http://schemas.openxmlformats.org/officeDocument/2006/relationships/hyperlink" Target="https://www.iso.org/standard/40092.html" TargetMode="External"/><Relationship Id="rId129" Type="http://schemas.openxmlformats.org/officeDocument/2006/relationships/hyperlink" Target="https://www.iso.org/standard/39486.html" TargetMode="External"/><Relationship Id="rId336" Type="http://schemas.openxmlformats.org/officeDocument/2006/relationships/hyperlink" Target="https://jvet-experts.org/doc_end_user/current_document.php?id=16124" TargetMode="External"/><Relationship Id="rId543" Type="http://schemas.openxmlformats.org/officeDocument/2006/relationships/hyperlink" Target="mailto:vyacheslav.khamidullin1@huawei.com" TargetMode="External"/><Relationship Id="rId988" Type="http://schemas.openxmlformats.org/officeDocument/2006/relationships/hyperlink" Target="https://jvet-experts.org/doc_end_user/current_document.php?id=16252" TargetMode="External"/><Relationship Id="rId1173" Type="http://schemas.openxmlformats.org/officeDocument/2006/relationships/hyperlink" Target="https://jvet-experts.org/doc_end_user/current_document.php?id=11463" TargetMode="External"/><Relationship Id="rId1380" Type="http://schemas.openxmlformats.org/officeDocument/2006/relationships/hyperlink" Target="file:///C:\Eigene%20Dateien\mpeg\geneva2510\current_document.php%3fid=16152" TargetMode="External"/><Relationship Id="rId1601" Type="http://schemas.openxmlformats.org/officeDocument/2006/relationships/footer" Target="footer1.xml"/><Relationship Id="rId182" Type="http://schemas.openxmlformats.org/officeDocument/2006/relationships/hyperlink" Target="https://jvet-experts.org/doc_end_user/current_document.php?id=15766" TargetMode="External"/><Relationship Id="rId403" Type="http://schemas.openxmlformats.org/officeDocument/2006/relationships/hyperlink" Target="https://jvet-experts.org/doc_end_user/current_document.php?id=16144" TargetMode="External"/><Relationship Id="rId750" Type="http://schemas.openxmlformats.org/officeDocument/2006/relationships/image" Target="media/image33.png"/><Relationship Id="rId848" Type="http://schemas.openxmlformats.org/officeDocument/2006/relationships/image" Target="media/image52.emf"/><Relationship Id="rId1033" Type="http://schemas.openxmlformats.org/officeDocument/2006/relationships/hyperlink" Target="https://jvet-experts.org/doc_end_user/current_document.php?id=16367" TargetMode="External"/><Relationship Id="rId1478" Type="http://schemas.openxmlformats.org/officeDocument/2006/relationships/hyperlink" Target="file:///C:\Eigene%20Dateien\mpeg\geneva2510\current_document.php%3fid=16250" TargetMode="External"/><Relationship Id="rId487" Type="http://schemas.openxmlformats.org/officeDocument/2006/relationships/hyperlink" Target="mailto:sclim@etri.re.kr" TargetMode="External"/><Relationship Id="rId610" Type="http://schemas.openxmlformats.org/officeDocument/2006/relationships/hyperlink" Target="mailto:elena.alshina@huawei.de" TargetMode="External"/><Relationship Id="rId694" Type="http://schemas.openxmlformats.org/officeDocument/2006/relationships/hyperlink" Target="https://jvet-experts.org/doc_end_user/current_document.php?id=16321" TargetMode="External"/><Relationship Id="rId708" Type="http://schemas.openxmlformats.org/officeDocument/2006/relationships/image" Target="media/image10.png"/><Relationship Id="rId915" Type="http://schemas.openxmlformats.org/officeDocument/2006/relationships/hyperlink" Target="https://jvet-experts.org/doc_end_user/current_document.php?id=16331" TargetMode="External"/><Relationship Id="rId1240" Type="http://schemas.openxmlformats.org/officeDocument/2006/relationships/hyperlink" Target="file:///C:\Eigene%20Dateien\mpeg\geneva2510\current_document.php%3fid=16260" TargetMode="External"/><Relationship Id="rId1338" Type="http://schemas.openxmlformats.org/officeDocument/2006/relationships/hyperlink" Target="file:///C:\Eigene%20Dateien\mpeg\geneva2510\current_document.php%3fid=16109" TargetMode="External"/><Relationship Id="rId1545" Type="http://schemas.openxmlformats.org/officeDocument/2006/relationships/hyperlink" Target="file:///C:\Eigene%20Dateien\mpeg\geneva2510\current_document.php%3fid=16344" TargetMode="External"/><Relationship Id="rId347" Type="http://schemas.openxmlformats.org/officeDocument/2006/relationships/hyperlink" Target="https://jvet-experts.org/doc_end_user/current_document.php?id=16168" TargetMode="External"/><Relationship Id="rId999" Type="http://schemas.openxmlformats.org/officeDocument/2006/relationships/image" Target="media/image250.png"/><Relationship Id="rId1100" Type="http://schemas.openxmlformats.org/officeDocument/2006/relationships/hyperlink" Target="https://jvet-experts.org/doc_end_user/current_document.php?id=16058" TargetMode="External"/><Relationship Id="rId1184" Type="http://schemas.openxmlformats.org/officeDocument/2006/relationships/hyperlink" Target="https://mpeg.expert/jct3v/files/JCT3V-G1003-v2.zip" TargetMode="External"/><Relationship Id="rId1405" Type="http://schemas.openxmlformats.org/officeDocument/2006/relationships/hyperlink" Target="file:///C:\Eigene%20Dateien\mpeg\geneva2510\current_document.php%3fid=16178" TargetMode="External"/><Relationship Id="rId44" Type="http://schemas.openxmlformats.org/officeDocument/2006/relationships/hyperlink" Target="https://www.iso.org/standard/87574.html" TargetMode="External"/><Relationship Id="rId554" Type="http://schemas.openxmlformats.org/officeDocument/2006/relationships/hyperlink" Target="mailto:fabrice.leleannec@interdigital.com" TargetMode="External"/><Relationship Id="rId761" Type="http://schemas.openxmlformats.org/officeDocument/2006/relationships/hyperlink" Target="https://jvet-experts.org/doc_end_user/current_document.php?id=16305" TargetMode="External"/><Relationship Id="rId859" Type="http://schemas.openxmlformats.org/officeDocument/2006/relationships/image" Target="media/image55.emf"/><Relationship Id="rId1391" Type="http://schemas.openxmlformats.org/officeDocument/2006/relationships/hyperlink" Target="file:///C:\Eigene%20Dateien\mpeg\geneva2510\current_document.php%3fid=16164" TargetMode="External"/><Relationship Id="rId1489" Type="http://schemas.openxmlformats.org/officeDocument/2006/relationships/hyperlink" Target="file:///C:\Eigene%20Dateien\mpeg\geneva2510\current_document.php%3fid=16284" TargetMode="External"/><Relationship Id="rId193" Type="http://schemas.openxmlformats.org/officeDocument/2006/relationships/hyperlink" Target="https://jvet.hhi.fraunhofer.de/trac/vvc/ticket/1628" TargetMode="External"/><Relationship Id="rId207" Type="http://schemas.openxmlformats.org/officeDocument/2006/relationships/hyperlink" Target="https://hevc.hhi.fraunhofer.de/trac/hevc/ticket/1500" TargetMode="External"/><Relationship Id="rId414" Type="http://schemas.openxmlformats.org/officeDocument/2006/relationships/hyperlink" Target="https://jvet-experts.org/doc_end_user/current_document.php?id=16108" TargetMode="External"/><Relationship Id="rId498" Type="http://schemas.openxmlformats.org/officeDocument/2006/relationships/hyperlink" Target="mailto:nisha.bhaskar1@huawei.com" TargetMode="External"/><Relationship Id="rId621" Type="http://schemas.openxmlformats.org/officeDocument/2006/relationships/hyperlink" Target="https://jvet-experts.org/doc_end_user/current_document.php?id=16270" TargetMode="External"/><Relationship Id="rId1044" Type="http://schemas.openxmlformats.org/officeDocument/2006/relationships/hyperlink" Target="https://jvet-experts.org/doc_end_user/current_document.php?id=16213" TargetMode="External"/><Relationship Id="rId1251" Type="http://schemas.openxmlformats.org/officeDocument/2006/relationships/hyperlink" Target="file:///C:\Eigene%20Dateien\mpeg\geneva2510\current_document.php%3fid=16270" TargetMode="External"/><Relationship Id="rId1349" Type="http://schemas.openxmlformats.org/officeDocument/2006/relationships/hyperlink" Target="file:///C:\Eigene%20Dateien\mpeg\geneva2510\current_document.php%3fid=16120" TargetMode="External"/><Relationship Id="rId260" Type="http://schemas.openxmlformats.org/officeDocument/2006/relationships/hyperlink" Target="https://www.itu.int/wftp3/av-arch/jvet-site/bitstream_exchange/VVCv2" TargetMode="External"/><Relationship Id="rId719" Type="http://schemas.openxmlformats.org/officeDocument/2006/relationships/hyperlink" Target="https://jvet-experts.org/doc_end_user/current_document.php?id=16182" TargetMode="External"/><Relationship Id="rId926" Type="http://schemas.openxmlformats.org/officeDocument/2006/relationships/hyperlink" Target="https://jvet-experts.org/doc_end_user/current_document.php?id=16278" TargetMode="External"/><Relationship Id="rId1111" Type="http://schemas.openxmlformats.org/officeDocument/2006/relationships/hyperlink" Target="https://jvet-experts.org/doc_end_user/current_document.php?id=16228" TargetMode="External"/><Relationship Id="rId1556" Type="http://schemas.openxmlformats.org/officeDocument/2006/relationships/hyperlink" Target="file:///C:\Eigene%20Dateien\mpeg\geneva2510\current_document.php%3fid=16355" TargetMode="External"/><Relationship Id="rId55" Type="http://schemas.openxmlformats.org/officeDocument/2006/relationships/hyperlink" Target="https://www.iso.org/standard/65372.html" TargetMode="External"/><Relationship Id="rId120" Type="http://schemas.openxmlformats.org/officeDocument/2006/relationships/hyperlink" Target="https://www.iso.org/standard/81591.html" TargetMode="External"/><Relationship Id="rId358" Type="http://schemas.openxmlformats.org/officeDocument/2006/relationships/hyperlink" Target="https://jvet-experts.org/doc_end_user/current_document.php?id=16125" TargetMode="External"/><Relationship Id="rId565" Type="http://schemas.openxmlformats.org/officeDocument/2006/relationships/hyperlink" Target="mailto:blindwang@zju.edu.cn" TargetMode="External"/><Relationship Id="rId772" Type="http://schemas.openxmlformats.org/officeDocument/2006/relationships/hyperlink" Target="https://jvet-experts.org/doc_end_user/current_document.php?id=16064" TargetMode="External"/><Relationship Id="rId1195" Type="http://schemas.openxmlformats.org/officeDocument/2006/relationships/hyperlink" Target="http://phenix.it-sudparis.eu/jvet/doc_end_user/current_document.php?id=10542" TargetMode="External"/><Relationship Id="rId1209" Type="http://schemas.openxmlformats.org/officeDocument/2006/relationships/hyperlink" Target="https://jvet-experts.org/doc_end_user/current_document.php?id=14615" TargetMode="External"/><Relationship Id="rId1416" Type="http://schemas.openxmlformats.org/officeDocument/2006/relationships/hyperlink" Target="file:///C:\Eigene%20Dateien\mpeg\geneva2510\current_document.php%3fid=16189" TargetMode="External"/><Relationship Id="rId218" Type="http://schemas.openxmlformats.org/officeDocument/2006/relationships/hyperlink" Target="https://vcgit.hhi.fraunhofer.de/jvet/HM/-/tags/HM-16.21+SCM-8.8" TargetMode="External"/><Relationship Id="rId425" Type="http://schemas.openxmlformats.org/officeDocument/2006/relationships/hyperlink" Target="https://jvet-experts.org/doc_end_user/current_document.php?id=16059" TargetMode="External"/><Relationship Id="rId632" Type="http://schemas.openxmlformats.org/officeDocument/2006/relationships/hyperlink" Target="mailto:sergey.ikonin@huawei.com" TargetMode="External"/><Relationship Id="rId1055" Type="http://schemas.openxmlformats.org/officeDocument/2006/relationships/hyperlink" Target="https://jvet-experts.org/doc_end_user/current_document.php?id=16044" TargetMode="External"/><Relationship Id="rId1262" Type="http://schemas.openxmlformats.org/officeDocument/2006/relationships/hyperlink" Target="file:///C:\Eigene%20Dateien\mpeg\geneva2510\current_document.php%3fid=16032" TargetMode="External"/><Relationship Id="rId271" Type="http://schemas.openxmlformats.org/officeDocument/2006/relationships/hyperlink" Target="mailto:sid.lxw@alibaba-inc.com" TargetMode="External"/><Relationship Id="rId937" Type="http://schemas.openxmlformats.org/officeDocument/2006/relationships/hyperlink" Target="https://jvet-experts.org/doc_end_user/current_document.php?id=16155" TargetMode="External"/><Relationship Id="rId1122" Type="http://schemas.openxmlformats.org/officeDocument/2006/relationships/hyperlink" Target="https://jvet-experts.org/doc_end_user/current_document.php?id=16214" TargetMode="External"/><Relationship Id="rId1567" Type="http://schemas.openxmlformats.org/officeDocument/2006/relationships/hyperlink" Target="file:///C:\Eigene%20Dateien\mpeg\geneva2510\current_document.php%3fid=16367" TargetMode="External"/><Relationship Id="rId66" Type="http://schemas.openxmlformats.org/officeDocument/2006/relationships/hyperlink" Target="https://www.iso.org/standard/65388.html" TargetMode="External"/><Relationship Id="rId131" Type="http://schemas.openxmlformats.org/officeDocument/2006/relationships/hyperlink" Target="https://www.iso.org/standard/36086.html" TargetMode="External"/><Relationship Id="rId369" Type="http://schemas.openxmlformats.org/officeDocument/2006/relationships/hyperlink" Target="https://jvet-experts.org/doc_end_user/current_document.php?id=16167" TargetMode="External"/><Relationship Id="rId576" Type="http://schemas.openxmlformats.org/officeDocument/2006/relationships/hyperlink" Target="mailto:qinluyi@whu.edu.cn" TargetMode="External"/><Relationship Id="rId783" Type="http://schemas.openxmlformats.org/officeDocument/2006/relationships/hyperlink" Target="https://jvet-experts.org/doc_end_user/current_document.php?id=16111" TargetMode="External"/><Relationship Id="rId990" Type="http://schemas.openxmlformats.org/officeDocument/2006/relationships/hyperlink" Target="https://jvet-experts.org/doc_end_user/current_document.php?id=16126" TargetMode="External"/><Relationship Id="rId1427" Type="http://schemas.openxmlformats.org/officeDocument/2006/relationships/hyperlink" Target="file:///C:\Eigene%20Dateien\mpeg\geneva2510\current_document.php%3fid=16200" TargetMode="External"/><Relationship Id="rId229" Type="http://schemas.openxmlformats.org/officeDocument/2006/relationships/hyperlink" Target="https://vcgit.hhi.fraunhofer.de/jvet-tuc/VVCSoftware_VTM" TargetMode="External"/><Relationship Id="rId436" Type="http://schemas.openxmlformats.org/officeDocument/2006/relationships/hyperlink" Target="https://jvet-experts.org/doc_end_user/current_document.php?id=16210" TargetMode="External"/><Relationship Id="rId643" Type="http://schemas.openxmlformats.org/officeDocument/2006/relationships/hyperlink" Target="mailto:vyacheslav.khamidullin1@huawei.com" TargetMode="External"/><Relationship Id="rId1066" Type="http://schemas.openxmlformats.org/officeDocument/2006/relationships/hyperlink" Target="https://jvet-experts.org/doc_end_user/current_document.php?id=16168" TargetMode="External"/><Relationship Id="rId1273" Type="http://schemas.openxmlformats.org/officeDocument/2006/relationships/hyperlink" Target="file:///C:\Eigene%20Dateien\mpeg\geneva2510\current_document.php%3fid=16044" TargetMode="External"/><Relationship Id="rId1480" Type="http://schemas.openxmlformats.org/officeDocument/2006/relationships/hyperlink" Target="file:///C:\Eigene%20Dateien\mpeg\geneva2510\current_document.php%3fid=16274" TargetMode="External"/><Relationship Id="rId850" Type="http://schemas.openxmlformats.org/officeDocument/2006/relationships/hyperlink" Target="https://jvet-experts.org/doc_end_user/current_document.php?id=16104" TargetMode="External"/><Relationship Id="rId948" Type="http://schemas.openxmlformats.org/officeDocument/2006/relationships/hyperlink" Target="https://jvet-experts.org/doc_end_user/current_document.php?id=16225" TargetMode="External"/><Relationship Id="rId1133" Type="http://schemas.openxmlformats.org/officeDocument/2006/relationships/hyperlink" Target="https://jvet-experts.org/doc_end_user/current_document.php?id=16106" TargetMode="External"/><Relationship Id="rId1578" Type="http://schemas.openxmlformats.org/officeDocument/2006/relationships/hyperlink" Target="file:///C:\Eigene%20Dateien\mpeg\geneva2510\current_document.php%3fid=16380" TargetMode="External"/><Relationship Id="rId77" Type="http://schemas.openxmlformats.org/officeDocument/2006/relationships/hyperlink" Target="https://sd.iso.org/projects/project/91382/overview" TargetMode="External"/><Relationship Id="rId282" Type="http://schemas.openxmlformats.org/officeDocument/2006/relationships/chart" Target="charts/chart3.xml"/><Relationship Id="rId503" Type="http://schemas.openxmlformats.org/officeDocument/2006/relationships/hyperlink" Target="mailto:xinxinchen@whu.edu.cn" TargetMode="External"/><Relationship Id="rId587" Type="http://schemas.openxmlformats.org/officeDocument/2006/relationships/hyperlink" Target="mailto:johannes.sauer@huawei.com" TargetMode="External"/><Relationship Id="rId710" Type="http://schemas.openxmlformats.org/officeDocument/2006/relationships/hyperlink" Target="https://jvet-experts.org/doc_end_user/current_document.php?id=16227" TargetMode="External"/><Relationship Id="rId808" Type="http://schemas.openxmlformats.org/officeDocument/2006/relationships/hyperlink" Target="https://jvet-experts.org/doc_end_user/current_document.php?id=16067" TargetMode="External"/><Relationship Id="rId1340" Type="http://schemas.openxmlformats.org/officeDocument/2006/relationships/hyperlink" Target="file:///C:\Eigene%20Dateien\mpeg\geneva2510\current_document.php%3fid=16111" TargetMode="External"/><Relationship Id="rId1438" Type="http://schemas.openxmlformats.org/officeDocument/2006/relationships/hyperlink" Target="file:///C:\Eigene%20Dateien\mpeg\geneva2510\current_document.php%3fid=16211" TargetMode="External"/><Relationship Id="rId8" Type="http://schemas.openxmlformats.org/officeDocument/2006/relationships/image" Target="media/image1.png"/><Relationship Id="rId142" Type="http://schemas.openxmlformats.org/officeDocument/2006/relationships/hyperlink" Target="https://www.iso.org/standard/90189.html" TargetMode="External"/><Relationship Id="rId447" Type="http://schemas.openxmlformats.org/officeDocument/2006/relationships/hyperlink" Target="mailto:nannan.zou@nokia.com" TargetMode="External"/><Relationship Id="rId794" Type="http://schemas.openxmlformats.org/officeDocument/2006/relationships/hyperlink" Target="https://jvet-experts.org/doc_end_user/current_document.php?id=16177" TargetMode="External"/><Relationship Id="rId1077" Type="http://schemas.openxmlformats.org/officeDocument/2006/relationships/hyperlink" Target="https://jvet-experts.org/doc_end_user/current_document.php?id=16052" TargetMode="External"/><Relationship Id="rId1200" Type="http://schemas.openxmlformats.org/officeDocument/2006/relationships/hyperlink" Target="https://jvet-experts.org/doc_end_user/current_document.php?id=14997" TargetMode="External"/><Relationship Id="rId654" Type="http://schemas.openxmlformats.org/officeDocument/2006/relationships/hyperlink" Target="mailto:dzugaev.akhsarbek@h-partners.com" TargetMode="External"/><Relationship Id="rId861" Type="http://schemas.openxmlformats.org/officeDocument/2006/relationships/hyperlink" Target="https://jvet-experts.org/doc_end_user/current_document.php?id=16075" TargetMode="External"/><Relationship Id="rId959" Type="http://schemas.openxmlformats.org/officeDocument/2006/relationships/hyperlink" Target="https://jvet-experts.org/doc_end_user/current_document.php?id=16094" TargetMode="External"/><Relationship Id="rId1284" Type="http://schemas.openxmlformats.org/officeDocument/2006/relationships/hyperlink" Target="file:///C:\Eigene%20Dateien\mpeg\geneva2510\current_document.php%3fid=16055" TargetMode="External"/><Relationship Id="rId1491" Type="http://schemas.openxmlformats.org/officeDocument/2006/relationships/hyperlink" Target="file:///C:\Eigene%20Dateien\mpeg\geneva2510\current_document.php%3fid=16286" TargetMode="External"/><Relationship Id="rId1505" Type="http://schemas.openxmlformats.org/officeDocument/2006/relationships/hyperlink" Target="file:///C:\Eigene%20Dateien\mpeg\geneva2510\current_document.php%3fid=16302" TargetMode="External"/><Relationship Id="rId1589" Type="http://schemas.openxmlformats.org/officeDocument/2006/relationships/hyperlink" Target="file:///C:\Eigene%20Dateien\mpeg\geneva2510\current_document.php%3fid=16393" TargetMode="External"/><Relationship Id="rId293" Type="http://schemas.openxmlformats.org/officeDocument/2006/relationships/hyperlink" Target="mailto:tomohiro.ikai@mail.sharp" TargetMode="External"/><Relationship Id="rId307" Type="http://schemas.openxmlformats.org/officeDocument/2006/relationships/hyperlink" Target="mailto:karam.naser@interdigital.com" TargetMode="External"/><Relationship Id="rId514" Type="http://schemas.openxmlformats.org/officeDocument/2006/relationships/hyperlink" Target="https://www.jvet-experts.org/doc_end_user/current_document.php?id=16200" TargetMode="External"/><Relationship Id="rId721" Type="http://schemas.openxmlformats.org/officeDocument/2006/relationships/image" Target="media/image11.png"/><Relationship Id="rId1144" Type="http://schemas.openxmlformats.org/officeDocument/2006/relationships/hyperlink" Target="https://jvet-experts.org/doc_end_user/current_document.php?id=16187" TargetMode="External"/><Relationship Id="rId1351" Type="http://schemas.openxmlformats.org/officeDocument/2006/relationships/hyperlink" Target="file:///C:\Eigene%20Dateien\mpeg\geneva2510\current_document.php%3fid=16122" TargetMode="External"/><Relationship Id="rId1449" Type="http://schemas.openxmlformats.org/officeDocument/2006/relationships/hyperlink" Target="file:///C:\Eigene%20Dateien\mpeg\geneva2510\current_document.php%3fid=16222" TargetMode="External"/><Relationship Id="rId88" Type="http://schemas.openxmlformats.org/officeDocument/2006/relationships/hyperlink" Target="https://www.iso.org/standard/86516.html" TargetMode="External"/><Relationship Id="rId153" Type="http://schemas.openxmlformats.org/officeDocument/2006/relationships/hyperlink" Target="https://sd.iso.org/projects/project/90186/overview" TargetMode="External"/><Relationship Id="rId360" Type="http://schemas.openxmlformats.org/officeDocument/2006/relationships/hyperlink" Target="https://jvet-experts.org/doc_end_user/current_document.php?id=16166" TargetMode="External"/><Relationship Id="rId598" Type="http://schemas.openxmlformats.org/officeDocument/2006/relationships/hyperlink" Target="mailto:martak@qti.qualcomm.com" TargetMode="External"/><Relationship Id="rId819" Type="http://schemas.openxmlformats.org/officeDocument/2006/relationships/hyperlink" Target="https://jvet-experts.org/doc_end_user/current_document.php?id=16309" TargetMode="External"/><Relationship Id="rId1004" Type="http://schemas.openxmlformats.org/officeDocument/2006/relationships/hyperlink" Target="https://jvet-experts.org/doc_end_user/current_document.php?id=16114" TargetMode="External"/><Relationship Id="rId1211" Type="http://schemas.openxmlformats.org/officeDocument/2006/relationships/hyperlink" Target="https://jvet-experts.org/doc_end_user/current_document.php?id=15002" TargetMode="External"/><Relationship Id="rId220" Type="http://schemas.openxmlformats.org/officeDocument/2006/relationships/hyperlink" Target="https://vcgit.hhi.fraunhofer.de/jvet/HTM/-/tags/HTM-16.3" TargetMode="External"/><Relationship Id="rId458" Type="http://schemas.openxmlformats.org/officeDocument/2006/relationships/hyperlink" Target="mailto:antti.hallapuro@nokia.com" TargetMode="External"/><Relationship Id="rId665" Type="http://schemas.openxmlformats.org/officeDocument/2006/relationships/hyperlink" Target="mailto:sergey.ikonin@huawei.com" TargetMode="External"/><Relationship Id="rId872" Type="http://schemas.openxmlformats.org/officeDocument/2006/relationships/hyperlink" Target="https://jvet-experts.org/doc_end_user/current_document.php?id=16079" TargetMode="External"/><Relationship Id="rId1088" Type="http://schemas.openxmlformats.org/officeDocument/2006/relationships/hyperlink" Target="https://jvet-experts.org/doc_end_user/current_document.php?id=16172" TargetMode="External"/><Relationship Id="rId1295" Type="http://schemas.openxmlformats.org/officeDocument/2006/relationships/hyperlink" Target="file:///C:\Eigene%20Dateien\mpeg\geneva2510\current_document.php%3fid=16066" TargetMode="External"/><Relationship Id="rId1309" Type="http://schemas.openxmlformats.org/officeDocument/2006/relationships/hyperlink" Target="file:///C:\Eigene%20Dateien\mpeg\geneva2510\current_document.php%3fid=16080" TargetMode="External"/><Relationship Id="rId1516" Type="http://schemas.openxmlformats.org/officeDocument/2006/relationships/hyperlink" Target="file:///C:\Eigene%20Dateien\mpeg\geneva2510\current_document.php%3fid=16313"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169" TargetMode="External"/><Relationship Id="rId525" Type="http://schemas.openxmlformats.org/officeDocument/2006/relationships/hyperlink" Target="mailto:johannes.sauer@huawei.com" TargetMode="External"/><Relationship Id="rId732" Type="http://schemas.openxmlformats.org/officeDocument/2006/relationships/hyperlink" Target="https://jvet-experts.org/doc_end_user/current_document.php?id=16276" TargetMode="External"/><Relationship Id="rId1155" Type="http://schemas.openxmlformats.org/officeDocument/2006/relationships/hyperlink" Target="mailto:jvet@lists.rwth-aachen.de" TargetMode="External"/><Relationship Id="rId1362" Type="http://schemas.openxmlformats.org/officeDocument/2006/relationships/hyperlink" Target="file:///C:\Eigene%20Dateien\mpeg\geneva2510\current_document.php%3fid=16133" TargetMode="External"/><Relationship Id="rId99" Type="http://schemas.openxmlformats.org/officeDocument/2006/relationships/hyperlink" Target="https://www.itu.int/rec/recommendation.asp?lang=en&amp;parent=T-REC-H.266.2-202406-I" TargetMode="External"/><Relationship Id="rId164" Type="http://schemas.openxmlformats.org/officeDocument/2006/relationships/hyperlink" Target="https://www.itu.int/wftp3/av-arch/jvet-site/2025_10_AN_Geneva/JVET-AN_Logistics.docx" TargetMode="External"/><Relationship Id="rId371" Type="http://schemas.openxmlformats.org/officeDocument/2006/relationships/hyperlink" Target="https://jvet-experts.org/doc_end_user/current_document.php?id=16314" TargetMode="External"/><Relationship Id="rId1015" Type="http://schemas.openxmlformats.org/officeDocument/2006/relationships/hyperlink" Target="https://jvet-experts.org/doc_end_user/current_document.php?id=16288" TargetMode="External"/><Relationship Id="rId1222" Type="http://schemas.openxmlformats.org/officeDocument/2006/relationships/hyperlink" Target="https://jvet-experts.org/doc_end_user/current_document.php?id=15685" TargetMode="External"/><Relationship Id="rId469" Type="http://schemas.openxmlformats.org/officeDocument/2006/relationships/hyperlink" Target="mailto:sebastian.schwarz@nokia.com" TargetMode="External"/><Relationship Id="rId676" Type="http://schemas.openxmlformats.org/officeDocument/2006/relationships/hyperlink" Target="https://jvet-experts.org/doc_end_user/current_document.php?id=16296" TargetMode="External"/><Relationship Id="rId883" Type="http://schemas.openxmlformats.org/officeDocument/2006/relationships/hyperlink" Target="https://jvet-experts.org/doc_end_user/current_document.php?id=16083" TargetMode="External"/><Relationship Id="rId1099" Type="http://schemas.openxmlformats.org/officeDocument/2006/relationships/hyperlink" Target="https://jvet-experts.org/doc_end_user/current_document.php?id=16231" TargetMode="External"/><Relationship Id="rId1527" Type="http://schemas.openxmlformats.org/officeDocument/2006/relationships/hyperlink" Target="file:///C:\Eigene%20Dateien\mpeg\geneva2510\current_document.php%3fid=16325"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vcgit.hhi.fraunhofer.de/jvet/360lib/-/tags/360Lib-13.6" TargetMode="External"/><Relationship Id="rId329" Type="http://schemas.openxmlformats.org/officeDocument/2006/relationships/hyperlink" Target="https://jvet-experts.org/doc_end_user/current_document.php?id=16118" TargetMode="External"/><Relationship Id="rId536" Type="http://schemas.openxmlformats.org/officeDocument/2006/relationships/hyperlink" Target="https://jvet-experts.org/doc_end_user/current_document.php?id=16036" TargetMode="External"/><Relationship Id="rId1166" Type="http://schemas.openxmlformats.org/officeDocument/2006/relationships/hyperlink" Target="mailto:jvet@lists.rwth-aachen.de" TargetMode="External"/><Relationship Id="rId1373" Type="http://schemas.openxmlformats.org/officeDocument/2006/relationships/hyperlink" Target="file:///C:\Eigene%20Dateien\mpeg\geneva2510\current_document.php%3fid=16145" TargetMode="External"/><Relationship Id="rId175" Type="http://schemas.openxmlformats.org/officeDocument/2006/relationships/hyperlink" Target="https://jvet-experts.org/doc_end_user/current_document.php?id=15989" TargetMode="External"/><Relationship Id="rId743" Type="http://schemas.openxmlformats.org/officeDocument/2006/relationships/image" Target="media/image26.png"/><Relationship Id="rId950" Type="http://schemas.openxmlformats.org/officeDocument/2006/relationships/hyperlink" Target="https://jvet-experts.org/doc_end_user/current_document.php?id=16279" TargetMode="External"/><Relationship Id="rId1026" Type="http://schemas.openxmlformats.org/officeDocument/2006/relationships/hyperlink" Target="https://vcgit.hhi.fraunhofer.de/tokumo/ECM/-/tree/ECM-18.0-rdoCount" TargetMode="External"/><Relationship Id="rId1580" Type="http://schemas.openxmlformats.org/officeDocument/2006/relationships/hyperlink" Target="file:///C:\Eigene%20Dateien\mpeg\geneva2510\current_document.php%3fid=16384" TargetMode="External"/><Relationship Id="rId382" Type="http://schemas.openxmlformats.org/officeDocument/2006/relationships/hyperlink" Target="https://jvet-experts.org/doc_end_user/current_document.php?id=16091" TargetMode="External"/><Relationship Id="rId603" Type="http://schemas.openxmlformats.org/officeDocument/2006/relationships/hyperlink" Target="mailto:alanzxiang@global.tencent.com" TargetMode="External"/><Relationship Id="rId687" Type="http://schemas.openxmlformats.org/officeDocument/2006/relationships/hyperlink" Target="https://jvet-experts.org/doc_end_user/current_document.php?id=16027" TargetMode="External"/><Relationship Id="rId810" Type="http://schemas.openxmlformats.org/officeDocument/2006/relationships/hyperlink" Target="https://jvet-experts.org/doc_end_user/current_document.php?id=16068" TargetMode="External"/><Relationship Id="rId908" Type="http://schemas.openxmlformats.org/officeDocument/2006/relationships/hyperlink" Target="https://jvet-experts.org/doc_end_user/current_document.php?id=16080" TargetMode="External"/><Relationship Id="rId1233" Type="http://schemas.openxmlformats.org/officeDocument/2006/relationships/hyperlink" Target="https://jvet-experts.org/doc_end_user/current_document.php?id=16402" TargetMode="External"/><Relationship Id="rId1440" Type="http://schemas.openxmlformats.org/officeDocument/2006/relationships/hyperlink" Target="file:///C:\Eigene%20Dateien\mpeg\geneva2510\current_document.php%3fid=16213" TargetMode="External"/><Relationship Id="rId1538" Type="http://schemas.openxmlformats.org/officeDocument/2006/relationships/hyperlink" Target="file:///C:\Eigene%20Dateien\mpeg\geneva2510\current_document.php%3fid=16337" TargetMode="External"/><Relationship Id="rId242" Type="http://schemas.openxmlformats.org/officeDocument/2006/relationships/hyperlink" Target="mailto:johannes.sauer@huawei.com" TargetMode="External"/><Relationship Id="rId894" Type="http://schemas.openxmlformats.org/officeDocument/2006/relationships/hyperlink" Target="https://jvet-experts.org/doc_end_user/current_document.php?id=16075" TargetMode="External"/><Relationship Id="rId1177" Type="http://schemas.openxmlformats.org/officeDocument/2006/relationships/hyperlink" Target="https://jvet-experts.org/doc_end_user/current_document.php?id=16012" TargetMode="External"/><Relationship Id="rId1300" Type="http://schemas.openxmlformats.org/officeDocument/2006/relationships/hyperlink" Target="file:///C:\Eigene%20Dateien\mpeg\geneva2510\current_document.php%3fid=16071" TargetMode="External"/><Relationship Id="rId37" Type="http://schemas.openxmlformats.org/officeDocument/2006/relationships/hyperlink" Target="https://www.iso.org/standard/60387.html" TargetMode="External"/><Relationship Id="rId102" Type="http://schemas.openxmlformats.org/officeDocument/2006/relationships/hyperlink" Target="https://www.iso.org/standard/79112.html" TargetMode="External"/><Relationship Id="rId547" Type="http://schemas.openxmlformats.org/officeDocument/2006/relationships/hyperlink" Target="mailto:dzugaev.akhsarbek@h-partners.com" TargetMode="External"/><Relationship Id="rId754" Type="http://schemas.openxmlformats.org/officeDocument/2006/relationships/image" Target="media/image37.png"/><Relationship Id="rId961" Type="http://schemas.openxmlformats.org/officeDocument/2006/relationships/hyperlink" Target="https://jvet-experts.org/doc_end_user/current_document.php?id=16107" TargetMode="External"/><Relationship Id="rId1384" Type="http://schemas.openxmlformats.org/officeDocument/2006/relationships/hyperlink" Target="file:///C:\Eigene%20Dateien\mpeg\geneva2510\current_document.php%3fid=16156" TargetMode="External"/><Relationship Id="rId1591" Type="http://schemas.openxmlformats.org/officeDocument/2006/relationships/hyperlink" Target="file:///C:\Eigene%20Dateien\mpeg\geneva2510\current_document.php%3fid=16395" TargetMode="External"/><Relationship Id="rId1605" Type="http://schemas.openxmlformats.org/officeDocument/2006/relationships/footer" Target="footer3.xml"/><Relationship Id="rId90" Type="http://schemas.openxmlformats.org/officeDocument/2006/relationships/hyperlink" Target="https://www.itu.int/rec/recommendation.asp?lang=en&amp;parent=T-REC-H.266-202505-I!Err1" TargetMode="External"/><Relationship Id="rId186" Type="http://schemas.openxmlformats.org/officeDocument/2006/relationships/hyperlink" Target="https://jvet-experts.org/doc_end_user/current_document.php?id=16002" TargetMode="External"/><Relationship Id="rId393" Type="http://schemas.openxmlformats.org/officeDocument/2006/relationships/hyperlink" Target="https://jvet-experts.org/doc_end_user/current_document.php?id=16133" TargetMode="External"/><Relationship Id="rId407" Type="http://schemas.openxmlformats.org/officeDocument/2006/relationships/hyperlink" Target="https://jvet-experts.org/doc_end_user/current_document.php?id=16131" TargetMode="External"/><Relationship Id="rId614" Type="http://schemas.openxmlformats.org/officeDocument/2006/relationships/hyperlink" Target="mailto:karam.naser@interdigital.com" TargetMode="External"/><Relationship Id="rId821" Type="http://schemas.openxmlformats.org/officeDocument/2006/relationships/hyperlink" Target="https://jvet-experts.org/doc_end_user/current_document.php?id=16281" TargetMode="External"/><Relationship Id="rId1037" Type="http://schemas.openxmlformats.org/officeDocument/2006/relationships/hyperlink" Target="https://www.itu.int/net4/ITU-T/lists/sdo.aspx" TargetMode="External"/><Relationship Id="rId1244" Type="http://schemas.openxmlformats.org/officeDocument/2006/relationships/hyperlink" Target="file:///C:\Eigene%20Dateien\mpeg\geneva2510\current_document.php%3fid=16264" TargetMode="External"/><Relationship Id="rId1451" Type="http://schemas.openxmlformats.org/officeDocument/2006/relationships/hyperlink" Target="file:///C:\Eigene%20Dateien\mpeg\geneva2510\current_document.php%3fid=16224" TargetMode="External"/><Relationship Id="rId253" Type="http://schemas.openxmlformats.org/officeDocument/2006/relationships/hyperlink" Target="https://www.itu.int/wftp3/av-arch/jvet-site/bitstream_exchange/HEVCMultiview/" TargetMode="External"/><Relationship Id="rId460" Type="http://schemas.openxmlformats.org/officeDocument/2006/relationships/hyperlink" Target="mailto:honglei.1.zhang@nokia.com" TargetMode="External"/><Relationship Id="rId698" Type="http://schemas.openxmlformats.org/officeDocument/2006/relationships/hyperlink" Target="https://jvet-experts.org/doc_end_user/current_document.php?id=16302" TargetMode="External"/><Relationship Id="rId919" Type="http://schemas.openxmlformats.org/officeDocument/2006/relationships/hyperlink" Target="https://jvet-experts.org/doc_end_user/current_document.php?id=16338" TargetMode="External"/><Relationship Id="rId1090" Type="http://schemas.openxmlformats.org/officeDocument/2006/relationships/hyperlink" Target="https://jvet-experts.org/doc_end_user/current_document.php?id=16374" TargetMode="External"/><Relationship Id="rId1104" Type="http://schemas.openxmlformats.org/officeDocument/2006/relationships/hyperlink" Target="https://jvet-experts.org/doc_end_user/current_document.php?id=16132" TargetMode="External"/><Relationship Id="rId1311" Type="http://schemas.openxmlformats.org/officeDocument/2006/relationships/hyperlink" Target="file:///C:\Eigene%20Dateien\mpeg\geneva2510\current_document.php%3fid=16082" TargetMode="External"/><Relationship Id="rId1549" Type="http://schemas.openxmlformats.org/officeDocument/2006/relationships/hyperlink" Target="file:///C:\Eigene%20Dateien\mpeg\geneva2510\current_document.php%3fid=16348" TargetMode="External"/><Relationship Id="rId48" Type="http://schemas.openxmlformats.org/officeDocument/2006/relationships/hyperlink" Target="https://www.iso.org/standard/39592.html" TargetMode="External"/><Relationship Id="rId113" Type="http://schemas.openxmlformats.org/officeDocument/2006/relationships/hyperlink" Target="https://www.itu.int/rec/T-REC-H.Sup15/recommendation.asp?lang=en&amp;parent=T-REC-H.Sup15-201701-I" TargetMode="External"/><Relationship Id="rId320" Type="http://schemas.openxmlformats.org/officeDocument/2006/relationships/hyperlink" Target="https://jvet-experts.org/doc_end_user/current_document.php?id=16043" TargetMode="External"/><Relationship Id="rId558" Type="http://schemas.openxmlformats.org/officeDocument/2006/relationships/hyperlink" Target="mailto:alexey.filippov@tcl.com" TargetMode="External"/><Relationship Id="rId765" Type="http://schemas.openxmlformats.org/officeDocument/2006/relationships/hyperlink" Target="https://jvet-experts.org/doc_end_user/current_document.php?id=16030" TargetMode="External"/><Relationship Id="rId972" Type="http://schemas.openxmlformats.org/officeDocument/2006/relationships/hyperlink" Target="https://jvet-experts.org/doc_end_user/current_document.php?id=16178" TargetMode="External"/><Relationship Id="rId1188" Type="http://schemas.openxmlformats.org/officeDocument/2006/relationships/hyperlink" Target="https://jvet-experts.org/doc_end_user/current_document.php?id=12571" TargetMode="External"/><Relationship Id="rId1395" Type="http://schemas.openxmlformats.org/officeDocument/2006/relationships/hyperlink" Target="file:///C:\Eigene%20Dateien\mpeg\geneva2510\current_document.php%3fid=16168" TargetMode="External"/><Relationship Id="rId1409" Type="http://schemas.openxmlformats.org/officeDocument/2006/relationships/hyperlink" Target="file:///C:\Eigene%20Dateien\mpeg\geneva2510\current_document.php%3fid=16182" TargetMode="External"/><Relationship Id="rId197" Type="http://schemas.openxmlformats.org/officeDocument/2006/relationships/hyperlink" Target="https://jvet.hhi.fraunhofer.de/trac/vvc/ticket/1632" TargetMode="External"/><Relationship Id="rId418" Type="http://schemas.openxmlformats.org/officeDocument/2006/relationships/hyperlink" Target="https://jvet-experts.org/doc_end_user/current_document.php?id=16244" TargetMode="External"/><Relationship Id="rId625" Type="http://schemas.openxmlformats.org/officeDocument/2006/relationships/hyperlink" Target="https://jvet-experts.org/doc_end_user/current_document.php?id=16030" TargetMode="External"/><Relationship Id="rId832" Type="http://schemas.openxmlformats.org/officeDocument/2006/relationships/hyperlink" Target="https://jvet-experts.org/doc_end_user/current_document.php?id=16239" TargetMode="External"/><Relationship Id="rId1048" Type="http://schemas.openxmlformats.org/officeDocument/2006/relationships/hyperlink" Target="https://jvet-experts.org/doc_end_user/current_document.php?id=16168" TargetMode="External"/><Relationship Id="rId1255" Type="http://schemas.openxmlformats.org/officeDocument/2006/relationships/hyperlink" Target="file:///C:\Eigene%20Dateien\mpeg\geneva2510\current_document.php%3fid=16024" TargetMode="External"/><Relationship Id="rId1462" Type="http://schemas.openxmlformats.org/officeDocument/2006/relationships/hyperlink" Target="file:///C:\Eigene%20Dateien\mpeg\geneva2510\current_document.php%3fid=16235" TargetMode="External"/><Relationship Id="rId264" Type="http://schemas.openxmlformats.org/officeDocument/2006/relationships/hyperlink" Target="https://vcgit.hhi.fraunhofer.de/ecm/ECM" TargetMode="External"/><Relationship Id="rId471" Type="http://schemas.openxmlformats.org/officeDocument/2006/relationships/hyperlink" Target="mailto:karabutov.alexander@huawei.com" TargetMode="External"/><Relationship Id="rId1115" Type="http://schemas.openxmlformats.org/officeDocument/2006/relationships/hyperlink" Target="https://jvet-experts.org/doc_end_user/current_document.php?id=16134" TargetMode="External"/><Relationship Id="rId1322" Type="http://schemas.openxmlformats.org/officeDocument/2006/relationships/hyperlink" Target="file:///C:\Eigene%20Dateien\mpeg\geneva2510\current_document.php%3fid=16093" TargetMode="External"/><Relationship Id="rId59" Type="http://schemas.openxmlformats.org/officeDocument/2006/relationships/hyperlink" Target="https://www.iso.org/standard/39593.html" TargetMode="External"/><Relationship Id="rId124" Type="http://schemas.openxmlformats.org/officeDocument/2006/relationships/hyperlink" Target="https://www.itu.int/ITU-T/workprog/wp_item.aspx?isn=21056" TargetMode="External"/><Relationship Id="rId569" Type="http://schemas.openxmlformats.org/officeDocument/2006/relationships/hyperlink" Target="mailto:yin.zhao@huawei.com" TargetMode="External"/><Relationship Id="rId776" Type="http://schemas.openxmlformats.org/officeDocument/2006/relationships/image" Target="media/image43.png"/><Relationship Id="rId983" Type="http://schemas.openxmlformats.org/officeDocument/2006/relationships/hyperlink" Target="https://jvet-experts.org/doc_end_user/current_document.php?id=16303" TargetMode="External"/><Relationship Id="rId1199" Type="http://schemas.openxmlformats.org/officeDocument/2006/relationships/hyperlink" Target="https://jvet-experts.org/doc_end_user/current_document.php?id=16392" TargetMode="External"/><Relationship Id="rId331" Type="http://schemas.openxmlformats.org/officeDocument/2006/relationships/hyperlink" Target="https://jvet-experts.org/doc_end_user/current_document.php?id=16226" TargetMode="External"/><Relationship Id="rId429" Type="http://schemas.openxmlformats.org/officeDocument/2006/relationships/hyperlink" Target="https://jvet-experts.org/doc_end_user/current_document.php?id=16106" TargetMode="External"/><Relationship Id="rId636" Type="http://schemas.openxmlformats.org/officeDocument/2006/relationships/hyperlink" Target="mailto:sdeshpande@sharplabs.com" TargetMode="External"/><Relationship Id="rId1059" Type="http://schemas.openxmlformats.org/officeDocument/2006/relationships/hyperlink" Target="https://jvet-experts.org/doc_end_user/current_document.php?id=16120" TargetMode="External"/><Relationship Id="rId1266" Type="http://schemas.openxmlformats.org/officeDocument/2006/relationships/hyperlink" Target="file:///C:\Eigene%20Dateien\mpeg\geneva2510\current_document.php%3fid=16037" TargetMode="External"/><Relationship Id="rId1473" Type="http://schemas.openxmlformats.org/officeDocument/2006/relationships/hyperlink" Target="file:///C:\Eigene%20Dateien\mpeg\geneva2510\current_document.php%3fid=16247" TargetMode="External"/><Relationship Id="rId843" Type="http://schemas.openxmlformats.org/officeDocument/2006/relationships/hyperlink" Target="https://jvet-experts.org/doc_end_user/current_document.php?id=16206" TargetMode="External"/><Relationship Id="rId1126" Type="http://schemas.openxmlformats.org/officeDocument/2006/relationships/hyperlink" Target="https://jvet-experts.org/doc_end_user/current_document.php?id=16189" TargetMode="External"/><Relationship Id="rId275" Type="http://schemas.openxmlformats.org/officeDocument/2006/relationships/hyperlink" Target="mailto:alan.stein@v-nova.com" TargetMode="External"/><Relationship Id="rId482" Type="http://schemas.openxmlformats.org/officeDocument/2006/relationships/hyperlink" Target="https://jvet-experts.org/doc_end_user/current_document.php?id=16239" TargetMode="External"/><Relationship Id="rId703" Type="http://schemas.openxmlformats.org/officeDocument/2006/relationships/hyperlink" Target="https://jvet-experts.org/doc_end_user/current_document.php?id=16158" TargetMode="External"/><Relationship Id="rId910" Type="http://schemas.openxmlformats.org/officeDocument/2006/relationships/hyperlink" Target="https://jvet-experts.org/doc_end_user/current_document.php?id=16081" TargetMode="External"/><Relationship Id="rId1333" Type="http://schemas.openxmlformats.org/officeDocument/2006/relationships/hyperlink" Target="file:///C:\Eigene%20Dateien\mpeg\geneva2510\current_document.php%3fid=16104" TargetMode="External"/><Relationship Id="rId1540" Type="http://schemas.openxmlformats.org/officeDocument/2006/relationships/hyperlink" Target="file:///C:\Eigene%20Dateien\mpeg\geneva2510\current_document.php%3fid=16339" TargetMode="External"/><Relationship Id="rId135" Type="http://schemas.openxmlformats.org/officeDocument/2006/relationships/hyperlink" Target="https://www.iso.org/standard/90502.html" TargetMode="External"/><Relationship Id="rId342" Type="http://schemas.openxmlformats.org/officeDocument/2006/relationships/hyperlink" Target="mailto:jangw.lee@lge.com" TargetMode="External"/><Relationship Id="rId787" Type="http://schemas.openxmlformats.org/officeDocument/2006/relationships/hyperlink" Target="https://jvet-experts.org/doc_end_user/current_document.php?id=16067" TargetMode="External"/><Relationship Id="rId994" Type="http://schemas.openxmlformats.org/officeDocument/2006/relationships/hyperlink" Target="https://jvet-experts.org/doc_end_user/current_document.php?id=16325" TargetMode="External"/><Relationship Id="rId1400" Type="http://schemas.openxmlformats.org/officeDocument/2006/relationships/hyperlink" Target="file:///C:\Eigene%20Dateien\mpeg\geneva2510\current_document.php%3fid=16173" TargetMode="External"/><Relationship Id="rId202" Type="http://schemas.openxmlformats.org/officeDocument/2006/relationships/hyperlink" Target="https://jvet.hhi.fraunhofer.de/trac/vvc/ticket/1651" TargetMode="External"/><Relationship Id="rId647" Type="http://schemas.openxmlformats.org/officeDocument/2006/relationships/hyperlink" Target="mailto:elena.alshina@huawei.com" TargetMode="External"/><Relationship Id="rId854" Type="http://schemas.openxmlformats.org/officeDocument/2006/relationships/hyperlink" Target="https://jvet-experts.org/doc_end_user/current_document.php?id=16279" TargetMode="External"/><Relationship Id="rId1277" Type="http://schemas.openxmlformats.org/officeDocument/2006/relationships/hyperlink" Target="file:///C:\Eigene%20Dateien\mpeg\geneva2510\current_document.php%3fid=16048" TargetMode="External"/><Relationship Id="rId1484" Type="http://schemas.openxmlformats.org/officeDocument/2006/relationships/hyperlink" Target="file:///C:\Eigene%20Dateien\mpeg\geneva2510\current_document.php%3fid=16279" TargetMode="External"/><Relationship Id="rId286" Type="http://schemas.openxmlformats.org/officeDocument/2006/relationships/hyperlink" Target="https://jvet-experts.org/doc_end_user/current_document.php?id=16027" TargetMode="External"/><Relationship Id="rId493" Type="http://schemas.openxmlformats.org/officeDocument/2006/relationships/hyperlink" Target="mailto:jsgong@hust.edu.cn" TargetMode="External"/><Relationship Id="rId507" Type="http://schemas.openxmlformats.org/officeDocument/2006/relationships/hyperlink" Target="https://jvet-experts.org/doc_end_user/current_document.php?id=16265" TargetMode="External"/><Relationship Id="rId714" Type="http://schemas.openxmlformats.org/officeDocument/2006/relationships/hyperlink" Target="https://jvet-experts.org/doc_end_user/current_document.php?id=16161" TargetMode="External"/><Relationship Id="rId921" Type="http://schemas.openxmlformats.org/officeDocument/2006/relationships/hyperlink" Target="https://jvet-experts.org/doc_end_user/current_document.php?id=16326" TargetMode="External"/><Relationship Id="rId1137" Type="http://schemas.openxmlformats.org/officeDocument/2006/relationships/hyperlink" Target="https://jvet-experts.org/doc_end_user/current_document.php?id=16188" TargetMode="External"/><Relationship Id="rId1344" Type="http://schemas.openxmlformats.org/officeDocument/2006/relationships/hyperlink" Target="file:///C:\Eigene%20Dateien\mpeg\geneva2510\current_document.php%3fid=16115" TargetMode="External"/><Relationship Id="rId1551" Type="http://schemas.openxmlformats.org/officeDocument/2006/relationships/hyperlink" Target="file:///C:\Eigene%20Dateien\mpeg\geneva2510\current_document.php%3fid=16350" TargetMode="External"/><Relationship Id="rId50" Type="http://schemas.openxmlformats.org/officeDocument/2006/relationships/hyperlink" Target="https://www.iso.org/standard/50451.html" TargetMode="External"/><Relationship Id="rId146" Type="http://schemas.openxmlformats.org/officeDocument/2006/relationships/hyperlink" Target="https://www.iso.org/standard/81585.html" TargetMode="External"/><Relationship Id="rId353" Type="http://schemas.openxmlformats.org/officeDocument/2006/relationships/hyperlink" Target="https://jvet-experts.org/doc_end_user/current_document.php?id=16145" TargetMode="External"/><Relationship Id="rId560" Type="http://schemas.openxmlformats.org/officeDocument/2006/relationships/hyperlink" Target="https://jvet-experts.org/doc_end_user/current_document.php?id=16141" TargetMode="External"/><Relationship Id="rId798" Type="http://schemas.openxmlformats.org/officeDocument/2006/relationships/hyperlink" Target="https://jvet-experts.org/doc_end_user/current_document.php?id=16310" TargetMode="External"/><Relationship Id="rId1190" Type="http://schemas.openxmlformats.org/officeDocument/2006/relationships/hyperlink" Target="https://jvet-experts.org/doc_end_user/current_document.php?id=16390" TargetMode="External"/><Relationship Id="rId1204" Type="http://schemas.openxmlformats.org/officeDocument/2006/relationships/hyperlink" Target="https://jvet-experts.org/doc_end_user/current_document.php?id=10681" TargetMode="External"/><Relationship Id="rId1411" Type="http://schemas.openxmlformats.org/officeDocument/2006/relationships/hyperlink" Target="file:///C:\Eigene%20Dateien\mpeg\geneva2510\current_document.php%3fid=16184" TargetMode="External"/><Relationship Id="rId213" Type="http://schemas.openxmlformats.org/officeDocument/2006/relationships/hyperlink" Target="https://jvet.hhi.fraunhofer.de/trac/vvc/ticket/1644" TargetMode="External"/><Relationship Id="rId420" Type="http://schemas.openxmlformats.org/officeDocument/2006/relationships/hyperlink" Target="https://jvet-experts.org/doc_end_user/current_document.php?id=16247" TargetMode="External"/><Relationship Id="rId658" Type="http://schemas.openxmlformats.org/officeDocument/2006/relationships/hyperlink" Target="https://jvet-experts.org/doc_end_user/current_document.php?id=16065" TargetMode="External"/><Relationship Id="rId865" Type="http://schemas.openxmlformats.org/officeDocument/2006/relationships/hyperlink" Target="https://jvet-experts.org/doc_end_user/current_document.php?id=16078" TargetMode="External"/><Relationship Id="rId1050" Type="http://schemas.openxmlformats.org/officeDocument/2006/relationships/hyperlink" Target="https://jvet-experts.org/doc_end_user/current_document.php?id=16047" TargetMode="External"/><Relationship Id="rId1288" Type="http://schemas.openxmlformats.org/officeDocument/2006/relationships/hyperlink" Target="file:///C:\Eigene%20Dateien\mpeg\geneva2510\current_document.php%3fid=16059" TargetMode="External"/><Relationship Id="rId1495" Type="http://schemas.openxmlformats.org/officeDocument/2006/relationships/hyperlink" Target="file:///C:\Eigene%20Dateien\mpeg\geneva2510\current_document.php%3fid=16291" TargetMode="External"/><Relationship Id="rId1509" Type="http://schemas.openxmlformats.org/officeDocument/2006/relationships/hyperlink" Target="file:///C:\Eigene%20Dateien\mpeg\geneva2510\current_document.php%3fid=16306" TargetMode="External"/><Relationship Id="rId297" Type="http://schemas.openxmlformats.org/officeDocument/2006/relationships/hyperlink" Target="mailto:canh.nguyen@dolby.com" TargetMode="External"/><Relationship Id="rId518" Type="http://schemas.openxmlformats.org/officeDocument/2006/relationships/hyperlink" Target="https://vcgit.hhi.fraunhofer.de/jvet-ahg-gcc" TargetMode="External"/><Relationship Id="rId725" Type="http://schemas.openxmlformats.org/officeDocument/2006/relationships/hyperlink" Target="https://jvet-experts.org/doc_end_user/current_document.php?id=16250" TargetMode="External"/><Relationship Id="rId932" Type="http://schemas.openxmlformats.org/officeDocument/2006/relationships/hyperlink" Target="https://jvet-experts.org/doc_end_user/current_document.php?id=16113" TargetMode="External"/><Relationship Id="rId1148" Type="http://schemas.openxmlformats.org/officeDocument/2006/relationships/hyperlink" Target="https://vcgit.hhi.fraunhofer.de/jvet/VVCSoftware_VTM/wikis/Core-experiment-development-workflow" TargetMode="External"/><Relationship Id="rId1355" Type="http://schemas.openxmlformats.org/officeDocument/2006/relationships/hyperlink" Target="file:///C:\Eigene%20Dateien\mpeg\geneva2510\current_document.php%3fid=16126" TargetMode="External"/><Relationship Id="rId1562" Type="http://schemas.openxmlformats.org/officeDocument/2006/relationships/hyperlink" Target="file:///C:\Eigene%20Dateien\mpeg\geneva2510\current_document.php%3fid=16362" TargetMode="External"/><Relationship Id="rId157" Type="http://schemas.openxmlformats.org/officeDocument/2006/relationships/hyperlink" Target="https://dms.mpeg.expert/doc_end_user/current_document.php?id=99765&amp;id_meeting=203" TargetMode="External"/><Relationship Id="rId364" Type="http://schemas.openxmlformats.org/officeDocument/2006/relationships/hyperlink" Target="https://jvet-experts.org/doc_end_user/current_document.php?id=16046" TargetMode="External"/><Relationship Id="rId1008" Type="http://schemas.openxmlformats.org/officeDocument/2006/relationships/hyperlink" Target="https://jvet-experts.org/doc_end_user/current_document.php?id=16148" TargetMode="External"/><Relationship Id="rId1215" Type="http://schemas.openxmlformats.org/officeDocument/2006/relationships/hyperlink" Target="https://jvet-experts.org/doc_end_user/current_document.php?id=16067" TargetMode="External"/><Relationship Id="rId1422" Type="http://schemas.openxmlformats.org/officeDocument/2006/relationships/hyperlink" Target="file:///C:\Eigene%20Dateien\mpeg\geneva2510\current_document.php%3fid=16195" TargetMode="External"/><Relationship Id="rId61" Type="http://schemas.openxmlformats.org/officeDocument/2006/relationships/hyperlink" Target="https://www.iso.org/standard/46595.html" TargetMode="External"/><Relationship Id="rId571" Type="http://schemas.openxmlformats.org/officeDocument/2006/relationships/hyperlink" Target="https://jvet-experts.org/doc_end_user/current_document.php?id=16174" TargetMode="External"/><Relationship Id="rId669" Type="http://schemas.openxmlformats.org/officeDocument/2006/relationships/hyperlink" Target="https://jvet-experts.org/doc_end_user/current_document.php?id=16066" TargetMode="External"/><Relationship Id="rId876" Type="http://schemas.openxmlformats.org/officeDocument/2006/relationships/hyperlink" Target="https://jvet-experts.org/doc_end_user/current_document.php?id=16081" TargetMode="External"/><Relationship Id="rId1299" Type="http://schemas.openxmlformats.org/officeDocument/2006/relationships/hyperlink" Target="file:///C:\Eigene%20Dateien\mpeg\geneva2510\current_document.php%3fid=16070" TargetMode="External"/><Relationship Id="rId19" Type="http://schemas.openxmlformats.org/officeDocument/2006/relationships/hyperlink" Target="https://jvet-experts.org/" TargetMode="External"/><Relationship Id="rId224" Type="http://schemas.openxmlformats.org/officeDocument/2006/relationships/hyperlink" Target="https://vcgit.hhi.fraunhofer.de/jvet/3dv-atm/-/tags/3DV-ATM_v15.0" TargetMode="External"/><Relationship Id="rId431" Type="http://schemas.openxmlformats.org/officeDocument/2006/relationships/hyperlink" Target="https://jvet-experts.org/doc_end_user/current_document.php?id=16061" TargetMode="External"/><Relationship Id="rId529" Type="http://schemas.openxmlformats.org/officeDocument/2006/relationships/hyperlink" Target="https://vcgit.hhi.fraunhofer.de/jvet-ahg-gfvc" TargetMode="External"/><Relationship Id="rId736" Type="http://schemas.openxmlformats.org/officeDocument/2006/relationships/image" Target="media/image20.png"/><Relationship Id="rId1061" Type="http://schemas.openxmlformats.org/officeDocument/2006/relationships/hyperlink" Target="https://jvet-experts.org/doc_end_user/current_document.php?id=16164" TargetMode="External"/><Relationship Id="rId1159" Type="http://schemas.openxmlformats.org/officeDocument/2006/relationships/hyperlink" Target="mailto:jvet@lists.rwth-aachen.de" TargetMode="External"/><Relationship Id="rId1366" Type="http://schemas.openxmlformats.org/officeDocument/2006/relationships/hyperlink" Target="file:///C:\Eigene%20Dateien\mpeg\geneva2510\current_document.php%3fid=16137" TargetMode="External"/><Relationship Id="rId168" Type="http://schemas.openxmlformats.org/officeDocument/2006/relationships/hyperlink" Target="https://jvet-experts.org/doc_end_user/current_document.php?id=15699" TargetMode="External"/><Relationship Id="rId943" Type="http://schemas.openxmlformats.org/officeDocument/2006/relationships/hyperlink" Target="https://jvet-experts.org/doc_end_user/current_document.php?id=16304" TargetMode="External"/><Relationship Id="rId1019" Type="http://schemas.openxmlformats.org/officeDocument/2006/relationships/hyperlink" Target="https://jvet-experts.org/doc_end_user/current_document.php?id=16353" TargetMode="External"/><Relationship Id="rId1573" Type="http://schemas.openxmlformats.org/officeDocument/2006/relationships/hyperlink" Target="file:///C:\Eigene%20Dateien\mpeg\geneva2510\current_document.php%3fid=16373" TargetMode="External"/><Relationship Id="rId72" Type="http://schemas.openxmlformats.org/officeDocument/2006/relationships/hyperlink" Target="https://www.iso.org/standard/80759.html" TargetMode="External"/><Relationship Id="rId375" Type="http://schemas.openxmlformats.org/officeDocument/2006/relationships/hyperlink" Target="https://jvet-experts.org/doc_end_user/current_document.php?id=16129" TargetMode="External"/><Relationship Id="rId582" Type="http://schemas.openxmlformats.org/officeDocument/2006/relationships/hyperlink" Target="mailto:zzchen@whu.edu.cn" TargetMode="External"/><Relationship Id="rId803" Type="http://schemas.openxmlformats.org/officeDocument/2006/relationships/image" Target="media/image49.png"/><Relationship Id="rId1226" Type="http://schemas.openxmlformats.org/officeDocument/2006/relationships/hyperlink" Target="https://jvet-experts.org/doc_end_user/current_document.php?id=14624" TargetMode="External"/><Relationship Id="rId1433" Type="http://schemas.openxmlformats.org/officeDocument/2006/relationships/hyperlink" Target="file:///C:\Eigene%20Dateien\mpeg\geneva2510\current_document.php%3fid=16206" TargetMode="External"/><Relationship Id="rId3" Type="http://schemas.openxmlformats.org/officeDocument/2006/relationships/styles" Target="styles.xml"/><Relationship Id="rId235" Type="http://schemas.openxmlformats.org/officeDocument/2006/relationships/hyperlink" Target="https://jvet-experts.org/doc_end_user/current_document.php?id=12566" TargetMode="External"/><Relationship Id="rId442" Type="http://schemas.openxmlformats.org/officeDocument/2006/relationships/hyperlink" Target="https://jvet-experts.org/doc_end_user/current_document.php?id=15822" TargetMode="External"/><Relationship Id="rId887" Type="http://schemas.openxmlformats.org/officeDocument/2006/relationships/image" Target="media/image61.png"/><Relationship Id="rId1072" Type="http://schemas.openxmlformats.org/officeDocument/2006/relationships/hyperlink" Target="https://jvet-experts.org/doc_end_user/current_document.php?id=16140" TargetMode="External"/><Relationship Id="rId1500" Type="http://schemas.openxmlformats.org/officeDocument/2006/relationships/hyperlink" Target="file:///C:\Eigene%20Dateien\mpeg\geneva2510\current_document.php%3fid=16297" TargetMode="External"/><Relationship Id="rId302" Type="http://schemas.openxmlformats.org/officeDocument/2006/relationships/hyperlink" Target="mailto:yearly.kim@samsung.com" TargetMode="External"/><Relationship Id="rId747" Type="http://schemas.openxmlformats.org/officeDocument/2006/relationships/image" Target="media/image30.png"/><Relationship Id="rId954" Type="http://schemas.openxmlformats.org/officeDocument/2006/relationships/hyperlink" Target="https://jvet-experts.org/doc_end_user/current_document.php?id=16311" TargetMode="External"/><Relationship Id="rId1377" Type="http://schemas.openxmlformats.org/officeDocument/2006/relationships/hyperlink" Target="file:///C:\Eigene%20Dateien\mpeg\geneva2510\current_document.php%3fid=16149" TargetMode="External"/><Relationship Id="rId1584" Type="http://schemas.openxmlformats.org/officeDocument/2006/relationships/hyperlink" Target="file:///C:\Eigene%20Dateien\mpeg\geneva2510\current_document.php%3fid=16388" TargetMode="External"/><Relationship Id="rId83" Type="http://schemas.openxmlformats.org/officeDocument/2006/relationships/hyperlink" Target="https://www.iso.org/standard/72289.html" TargetMode="External"/><Relationship Id="rId179" Type="http://schemas.openxmlformats.org/officeDocument/2006/relationships/hyperlink" Target="https://jvet-experts.org/doc_end_user/current_document.php?id=15759" TargetMode="External"/><Relationship Id="rId386" Type="http://schemas.openxmlformats.org/officeDocument/2006/relationships/hyperlink" Target="mailto:jangw.lee@lge.com" TargetMode="External"/><Relationship Id="rId593" Type="http://schemas.openxmlformats.org/officeDocument/2006/relationships/hyperlink" Target="mailto:hyunsuk@hanyang.ac.kr" TargetMode="External"/><Relationship Id="rId607" Type="http://schemas.openxmlformats.org/officeDocument/2006/relationships/hyperlink" Target="mailto:john.funnell@nokia.com" TargetMode="External"/><Relationship Id="rId814" Type="http://schemas.openxmlformats.org/officeDocument/2006/relationships/hyperlink" Target="https://jvet-experts.org/doc_end_user/current_document.php?id=16137" TargetMode="External"/><Relationship Id="rId1237" Type="http://schemas.openxmlformats.org/officeDocument/2006/relationships/hyperlink" Target="file:///C:\Eigene%20Dateien\mpeg\geneva2510\current_document.php%3fid=16257" TargetMode="External"/><Relationship Id="rId1444" Type="http://schemas.openxmlformats.org/officeDocument/2006/relationships/hyperlink" Target="file:///C:\Eigene%20Dateien\mpeg\geneva2510\current_document.php%3fid=16217" TargetMode="External"/><Relationship Id="rId246" Type="http://schemas.openxmlformats.org/officeDocument/2006/relationships/hyperlink" Target="mailto:jiaqi.zhang@zju.edu.cn" TargetMode="External"/><Relationship Id="rId453" Type="http://schemas.openxmlformats.org/officeDocument/2006/relationships/hyperlink" Target="mailto:miska.hannuksela@nokia.com" TargetMode="External"/><Relationship Id="rId660" Type="http://schemas.openxmlformats.org/officeDocument/2006/relationships/hyperlink" Target="mailto:vyacheslav.khamidullin1@huawei.com" TargetMode="External"/><Relationship Id="rId898" Type="http://schemas.openxmlformats.org/officeDocument/2006/relationships/hyperlink" Target="https://jvet-experts.org/doc_end_user/current_document.php?id=16280" TargetMode="External"/><Relationship Id="rId1083" Type="http://schemas.openxmlformats.org/officeDocument/2006/relationships/hyperlink" Target="https://jvet-experts.org/doc_end_user/current_document.php?id=16108" TargetMode="External"/><Relationship Id="rId1290" Type="http://schemas.openxmlformats.org/officeDocument/2006/relationships/hyperlink" Target="file:///C:\Eigene%20Dateien\mpeg\geneva2510\current_document.php%3fid=16061" TargetMode="External"/><Relationship Id="rId1304" Type="http://schemas.openxmlformats.org/officeDocument/2006/relationships/hyperlink" Target="file:///C:\Eigene%20Dateien\mpeg\geneva2510\current_document.php%3fid=16075" TargetMode="External"/><Relationship Id="rId1511" Type="http://schemas.openxmlformats.org/officeDocument/2006/relationships/hyperlink" Target="file:///C:\Eigene%20Dateien\mpeg\geneva2510\current_document.php%3fid=16308" TargetMode="External"/><Relationship Id="rId106" Type="http://schemas.openxmlformats.org/officeDocument/2006/relationships/hyperlink" Target="https://www.itu.int/rec/recommendation.asp?lang=en&amp;parent=T-REC-H.274-202309-I" TargetMode="External"/><Relationship Id="rId313" Type="http://schemas.openxmlformats.org/officeDocument/2006/relationships/hyperlink" Target="https://jvet-experts.org/doc_end_user/current_document.php?id=16055" TargetMode="External"/><Relationship Id="rId758" Type="http://schemas.openxmlformats.org/officeDocument/2006/relationships/hyperlink" Target="https://jvet-experts.org/doc_end_user/current_document.php?id=16188" TargetMode="External"/><Relationship Id="rId965" Type="http://schemas.openxmlformats.org/officeDocument/2006/relationships/hyperlink" Target="https://jvet-experts.org/doc_end_user/current_document.php?id=16116" TargetMode="External"/><Relationship Id="rId1150" Type="http://schemas.openxmlformats.org/officeDocument/2006/relationships/hyperlink" Target="mailto:jvet@lists.rwth-aachen.de" TargetMode="External"/><Relationship Id="rId1388" Type="http://schemas.openxmlformats.org/officeDocument/2006/relationships/hyperlink" Target="file:///C:\Eigene%20Dateien\mpeg\geneva2510\current_document.php%3fid=16160" TargetMode="External"/><Relationship Id="rId1595" Type="http://schemas.openxmlformats.org/officeDocument/2006/relationships/hyperlink" Target="file:///C:\Eigene%20Dateien\mpeg\geneva2510\current_document.php%3fid=16397" TargetMode="External"/><Relationship Id="rId1609" Type="http://schemas.openxmlformats.org/officeDocument/2006/relationships/fontTable" Target="fontTable.xml"/><Relationship Id="rId10" Type="http://schemas.openxmlformats.org/officeDocument/2006/relationships/image" Target="media/image3.png"/><Relationship Id="rId94" Type="http://schemas.openxmlformats.org/officeDocument/2006/relationships/hyperlink" Target="https://www.iso.org/standard/86517.html" TargetMode="External"/><Relationship Id="rId397" Type="http://schemas.openxmlformats.org/officeDocument/2006/relationships/hyperlink" Target="https://jvet-experts.org/doc_end_user/current_document.php?id=16231" TargetMode="External"/><Relationship Id="rId520" Type="http://schemas.openxmlformats.org/officeDocument/2006/relationships/chart" Target="charts/chart5.xml"/><Relationship Id="rId618" Type="http://schemas.openxmlformats.org/officeDocument/2006/relationships/hyperlink" Target="mailto:jvet@lists.rwth-aachen.de" TargetMode="External"/><Relationship Id="rId825" Type="http://schemas.openxmlformats.org/officeDocument/2006/relationships/hyperlink" Target="https://jvet-experts.org/doc_end_user/current_document.php?id=16156" TargetMode="External"/><Relationship Id="rId1248" Type="http://schemas.openxmlformats.org/officeDocument/2006/relationships/hyperlink" Target="file:///C:\Eigene%20Dateien\mpeg\geneva2510\current_document.php%3fid=16267" TargetMode="External"/><Relationship Id="rId1455" Type="http://schemas.openxmlformats.org/officeDocument/2006/relationships/hyperlink" Target="file:///C:\Eigene%20Dateien\mpeg\geneva2510\current_document.php%3fid=16228" TargetMode="External"/><Relationship Id="rId257" Type="http://schemas.openxmlformats.org/officeDocument/2006/relationships/hyperlink" Target="ftp://ftp3.itu.int/jvet-site/bitstream_exchange/VVC" TargetMode="External"/><Relationship Id="rId464" Type="http://schemas.openxmlformats.org/officeDocument/2006/relationships/hyperlink" Target="https://jvet-experts.org/doc_end_user/current_document.php?id=16209" TargetMode="External"/><Relationship Id="rId1010" Type="http://schemas.openxmlformats.org/officeDocument/2006/relationships/hyperlink" Target="https://jvet-experts.org/doc_end_user/current_document.php?id=16273" TargetMode="External"/><Relationship Id="rId1094" Type="http://schemas.openxmlformats.org/officeDocument/2006/relationships/hyperlink" Target="https://jvet-experts.org/doc_end_user/current_document.php?id=16053" TargetMode="External"/><Relationship Id="rId1108" Type="http://schemas.openxmlformats.org/officeDocument/2006/relationships/hyperlink" Target="https://jvet-experts.org/doc_end_user/current_document.php?id=16370" TargetMode="External"/><Relationship Id="rId1315" Type="http://schemas.openxmlformats.org/officeDocument/2006/relationships/hyperlink" Target="file:///C:\Eigene%20Dateien\mpeg\geneva2510\current_document.php%3fid=16086" TargetMode="External"/><Relationship Id="rId117" Type="http://schemas.openxmlformats.org/officeDocument/2006/relationships/hyperlink" Target="https://www.itu.int/rec/T-REC-H.Sup19/recommendation.asp?lang=en&amp;parent=T-REC-H.Sup19-202104-I" TargetMode="External"/><Relationship Id="rId671" Type="http://schemas.openxmlformats.org/officeDocument/2006/relationships/hyperlink" Target="https://jvet-experts.org/doc_end_user/current_document.php?id=16034" TargetMode="External"/><Relationship Id="rId769" Type="http://schemas.openxmlformats.org/officeDocument/2006/relationships/image" Target="media/image39.png"/><Relationship Id="rId976" Type="http://schemas.openxmlformats.org/officeDocument/2006/relationships/hyperlink" Target="https://jvet-experts.org/doc_end_user/current_document.php?id=16205" TargetMode="External"/><Relationship Id="rId1399" Type="http://schemas.openxmlformats.org/officeDocument/2006/relationships/hyperlink" Target="file:///C:\Eigene%20Dateien\mpeg\geneva2510\current_document.php%3fid=16172" TargetMode="External"/><Relationship Id="rId324" Type="http://schemas.openxmlformats.org/officeDocument/2006/relationships/hyperlink" Target="https://jvet-experts.org/doc_end_user/current_document.php?id=16146" TargetMode="External"/><Relationship Id="rId531" Type="http://schemas.openxmlformats.org/officeDocument/2006/relationships/hyperlink" Target="https://jvet-experts.org/doc_end_user/current_document.php?id=16125" TargetMode="External"/><Relationship Id="rId629" Type="http://schemas.openxmlformats.org/officeDocument/2006/relationships/hyperlink" Target="mailto:shevchenko.boris@h-partners.com" TargetMode="External"/><Relationship Id="rId1161" Type="http://schemas.openxmlformats.org/officeDocument/2006/relationships/hyperlink" Target="mailto:jvet@lists.rwth-aachen.de" TargetMode="External"/><Relationship Id="rId1259" Type="http://schemas.openxmlformats.org/officeDocument/2006/relationships/hyperlink" Target="file:///C:\Eigene%20Dateien\mpeg\geneva2510\current_document.php%3fid=16029" TargetMode="External"/><Relationship Id="rId1466" Type="http://schemas.openxmlformats.org/officeDocument/2006/relationships/hyperlink" Target="file:///C:\Eigene%20Dateien\mpeg\geneva2510\current_document.php%3fid=16239" TargetMode="External"/><Relationship Id="rId836" Type="http://schemas.openxmlformats.org/officeDocument/2006/relationships/hyperlink" Target="https://jvet-experts.org/doc_end_user/current_document.php?id=16377" TargetMode="External"/><Relationship Id="rId1021" Type="http://schemas.openxmlformats.org/officeDocument/2006/relationships/hyperlink" Target="https://jvet-experts.org/doc_end_user/current_document.php?id=16195" TargetMode="External"/><Relationship Id="rId1119" Type="http://schemas.openxmlformats.org/officeDocument/2006/relationships/hyperlink" Target="https://jvet-experts.org/doc_end_user/current_document.php?id=16244" TargetMode="External"/><Relationship Id="rId903" Type="http://schemas.openxmlformats.org/officeDocument/2006/relationships/hyperlink" Target="https://jvet-experts.org/doc_end_user/current_document.php?id=16316" TargetMode="External"/><Relationship Id="rId1326" Type="http://schemas.openxmlformats.org/officeDocument/2006/relationships/hyperlink" Target="file:///C:\Eigene%20Dateien\mpeg\geneva2510\current_document.php%3fid=16097" TargetMode="External"/><Relationship Id="rId1533" Type="http://schemas.openxmlformats.org/officeDocument/2006/relationships/hyperlink" Target="file:///C:\Eigene%20Dateien\mpeg\geneva2510\current_document.php%3fid=16332" TargetMode="External"/><Relationship Id="rId32" Type="http://schemas.openxmlformats.org/officeDocument/2006/relationships/hyperlink" Target="https://www.iso.org/standard/61152.html" TargetMode="External"/><Relationship Id="rId1600" Type="http://schemas.openxmlformats.org/officeDocument/2006/relationships/hyperlink" Target="file:///C:\Eigene%20Dateien\mpeg\geneva2510\current_document.php%3fid=16402" TargetMode="External"/><Relationship Id="rId181" Type="http://schemas.openxmlformats.org/officeDocument/2006/relationships/hyperlink" Target="https://jvet-experts.org/doc_end_user/current_document.php?id=15765" TargetMode="External"/><Relationship Id="rId279" Type="http://schemas.openxmlformats.org/officeDocument/2006/relationships/hyperlink" Target="mailto:hongtaow@qti.qualcomm.com" TargetMode="External"/><Relationship Id="rId486" Type="http://schemas.openxmlformats.org/officeDocument/2006/relationships/hyperlink" Target="mailto:kimddng@etri.re.kr" TargetMode="External"/><Relationship Id="rId693" Type="http://schemas.openxmlformats.org/officeDocument/2006/relationships/hyperlink" Target="https://jvet-experts.org/doc_end_user/current_document.php?id=16237" TargetMode="External"/><Relationship Id="rId139" Type="http://schemas.openxmlformats.org/officeDocument/2006/relationships/hyperlink" Target="https://www.iso.org/standard/75909.html" TargetMode="External"/><Relationship Id="rId346" Type="http://schemas.openxmlformats.org/officeDocument/2006/relationships/hyperlink" Target="mailto:jangw.lee@lge.com" TargetMode="External"/><Relationship Id="rId553" Type="http://schemas.openxmlformats.org/officeDocument/2006/relationships/hyperlink" Target="mailto:vseregin@qti.qualcomm.com" TargetMode="External"/><Relationship Id="rId760" Type="http://schemas.openxmlformats.org/officeDocument/2006/relationships/hyperlink" Target="https://jvet-experts.org/doc_end_user/current_document.php?id=16233" TargetMode="External"/><Relationship Id="rId998" Type="http://schemas.openxmlformats.org/officeDocument/2006/relationships/customXml" Target="ink/ink1.xml"/><Relationship Id="rId1183" Type="http://schemas.openxmlformats.org/officeDocument/2006/relationships/hyperlink" Target="https://jvet-experts.org/doc_end_user/current_document.php?id=14992" TargetMode="External"/><Relationship Id="rId1390" Type="http://schemas.openxmlformats.org/officeDocument/2006/relationships/hyperlink" Target="file:///C:\Eigene%20Dateien\mpeg\geneva2510\current_document.php%3fid=16162" TargetMode="External"/><Relationship Id="rId206" Type="http://schemas.openxmlformats.org/officeDocument/2006/relationships/hyperlink" Target="https://hevc.hhi.fraunhofer.de/trac/hevc/ticket/1498" TargetMode="External"/><Relationship Id="rId413" Type="http://schemas.openxmlformats.org/officeDocument/2006/relationships/hyperlink" Target="https://jvet-experts.org/doc_end_user/current_document.php?id=16127" TargetMode="External"/><Relationship Id="rId858" Type="http://schemas.openxmlformats.org/officeDocument/2006/relationships/hyperlink" Target="https://jvet-experts.org/doc_end_user/current_document.php?id=16157" TargetMode="External"/><Relationship Id="rId1043" Type="http://schemas.openxmlformats.org/officeDocument/2006/relationships/hyperlink" Target="https://jvet-experts.org/doc_end_user/current_document.php?id=16226" TargetMode="External"/><Relationship Id="rId1488" Type="http://schemas.openxmlformats.org/officeDocument/2006/relationships/hyperlink" Target="file:///C:\Eigene%20Dateien\mpeg\geneva2510\current_document.php%3fid=16283" TargetMode="External"/><Relationship Id="rId620" Type="http://schemas.openxmlformats.org/officeDocument/2006/relationships/hyperlink" Target="https://vcgit.hhi.fraunhofer.de/jvet-ahg-ull/VVCSoftware_VTM/-/tree/ull-master" TargetMode="External"/><Relationship Id="rId718" Type="http://schemas.openxmlformats.org/officeDocument/2006/relationships/hyperlink" Target="https://jvet-experts.org/doc_end_user/current_document.php?id=16069" TargetMode="External"/><Relationship Id="rId925" Type="http://schemas.openxmlformats.org/officeDocument/2006/relationships/hyperlink" Target="https://jvet-experts.org/doc_end_user/current_document.php?id=16105" TargetMode="External"/><Relationship Id="rId1250" Type="http://schemas.openxmlformats.org/officeDocument/2006/relationships/hyperlink" Target="file:///C:\Eigene%20Dateien\mpeg\geneva2510\current_document.php%3fid=16269" TargetMode="External"/><Relationship Id="rId1348" Type="http://schemas.openxmlformats.org/officeDocument/2006/relationships/hyperlink" Target="file:///C:\Eigene%20Dateien\mpeg\geneva2510\current_document.php%3fid=16119" TargetMode="External"/><Relationship Id="rId1555" Type="http://schemas.openxmlformats.org/officeDocument/2006/relationships/hyperlink" Target="file:///C:\Eigene%20Dateien\mpeg\geneva2510\current_document.php%3fid=16354" TargetMode="External"/><Relationship Id="rId1110" Type="http://schemas.openxmlformats.org/officeDocument/2006/relationships/hyperlink" Target="https://jvet-experts.org/doc_end_user/current_document.php?id=16215" TargetMode="External"/><Relationship Id="rId1208" Type="http://schemas.openxmlformats.org/officeDocument/2006/relationships/hyperlink" Target="https://jvet-experts.org/doc_end_user/current_document.php?id=14998" TargetMode="External"/><Relationship Id="rId1415" Type="http://schemas.openxmlformats.org/officeDocument/2006/relationships/hyperlink" Target="file:///C:\Eigene%20Dateien\mpeg\geneva2510\current_document.php%3fid=16188" TargetMode="External"/><Relationship Id="rId54" Type="http://schemas.openxmlformats.org/officeDocument/2006/relationships/hyperlink" Target="https://www.iso.org/standard/65298.html" TargetMode="External"/><Relationship Id="rId270" Type="http://schemas.openxmlformats.org/officeDocument/2006/relationships/hyperlink" Target="mailto:v-jonathan.gan@oppo.com" TargetMode="External"/><Relationship Id="rId130" Type="http://schemas.openxmlformats.org/officeDocument/2006/relationships/hyperlink" Target="https://www.iso.org/standard/36084.html" TargetMode="External"/><Relationship Id="rId368" Type="http://schemas.openxmlformats.org/officeDocument/2006/relationships/hyperlink" Target="mailto:jangw.lee@lge.com" TargetMode="External"/><Relationship Id="rId575" Type="http://schemas.openxmlformats.org/officeDocument/2006/relationships/hyperlink" Target="mailto:wenzhuo@whu.edu.cn" TargetMode="External"/><Relationship Id="rId782" Type="http://schemas.openxmlformats.org/officeDocument/2006/relationships/hyperlink" Target="https://jvet-experts.org/doc_end_user/current_document.php?id=16271" TargetMode="External"/><Relationship Id="rId228" Type="http://schemas.openxmlformats.org/officeDocument/2006/relationships/hyperlink" Target="https://vcgit.hhi.fraunhofer.de/jvet/VVCSoftware_VTM/" TargetMode="External"/><Relationship Id="rId435" Type="http://schemas.openxmlformats.org/officeDocument/2006/relationships/hyperlink" Target="https://jvet-experts.org/doc_end_user/current_document.php?id=16249" TargetMode="External"/><Relationship Id="rId642" Type="http://schemas.openxmlformats.org/officeDocument/2006/relationships/hyperlink" Target="mailto:sergey.ikonin@huawei.com" TargetMode="External"/><Relationship Id="rId1065" Type="http://schemas.openxmlformats.org/officeDocument/2006/relationships/hyperlink" Target="mailto:jill.boyce@nokia.com" TargetMode="External"/><Relationship Id="rId1272" Type="http://schemas.openxmlformats.org/officeDocument/2006/relationships/hyperlink" Target="file:///C:\Eigene%20Dateien\mpeg\geneva2510\current_document.php%3fid=16043" TargetMode="External"/><Relationship Id="rId502" Type="http://schemas.openxmlformats.org/officeDocument/2006/relationships/hyperlink" Target="mailto:nianxiangfu@whu.edu.cn" TargetMode="External"/><Relationship Id="rId947" Type="http://schemas.openxmlformats.org/officeDocument/2006/relationships/hyperlink" Target="https://jvet-experts.org/doc_end_user/current_document.php?id=16220" TargetMode="External"/><Relationship Id="rId1132" Type="http://schemas.openxmlformats.org/officeDocument/2006/relationships/hyperlink" Target="https://jvet-experts.org/doc_end_user/current_document.php?id=16211" TargetMode="External"/><Relationship Id="rId1577" Type="http://schemas.openxmlformats.org/officeDocument/2006/relationships/hyperlink" Target="file:///C:\Eigene%20Dateien\mpeg\geneva2510\current_document.php%3fid=16379" TargetMode="External"/><Relationship Id="rId76" Type="http://schemas.openxmlformats.org/officeDocument/2006/relationships/hyperlink" Target="https://www.iso.org/standard/90502.html" TargetMode="External"/><Relationship Id="rId807" Type="http://schemas.openxmlformats.org/officeDocument/2006/relationships/hyperlink" Target="https://jvet-experts.org/doc_end_user/current_document.php?id=16026" TargetMode="External"/><Relationship Id="rId1437" Type="http://schemas.openxmlformats.org/officeDocument/2006/relationships/hyperlink" Target="file:///C:\Eigene%20Dateien\mpeg\geneva2510\current_document.php%3fid=16210" TargetMode="External"/><Relationship Id="rId1504" Type="http://schemas.openxmlformats.org/officeDocument/2006/relationships/hyperlink" Target="file:///C:\Eigene%20Dateien\mpeg\geneva2510\current_document.php%3fid=16301" TargetMode="External"/><Relationship Id="rId292" Type="http://schemas.openxmlformats.org/officeDocument/2006/relationships/hyperlink" Target="mailto:fan.zheming@mail.sharp" TargetMode="External"/><Relationship Id="rId597" Type="http://schemas.openxmlformats.org/officeDocument/2006/relationships/hyperlink" Target="mailto:yli30@qti.qualcomm.com" TargetMode="External"/><Relationship Id="rId152" Type="http://schemas.openxmlformats.org/officeDocument/2006/relationships/hyperlink" Target="https://sd.iso.org/projects/project/91383/overview" TargetMode="External"/><Relationship Id="rId457" Type="http://schemas.openxmlformats.org/officeDocument/2006/relationships/hyperlink" Target="mailto:nannan.zou@nokia.com" TargetMode="External"/><Relationship Id="rId1087" Type="http://schemas.openxmlformats.org/officeDocument/2006/relationships/hyperlink" Target="https://jvet-experts.org/doc_end_user/current_document.php?id=16171" TargetMode="External"/><Relationship Id="rId1294" Type="http://schemas.openxmlformats.org/officeDocument/2006/relationships/hyperlink" Target="file:///C:\Eigene%20Dateien\mpeg\geneva2510\current_document.php%3fid=16065" TargetMode="External"/><Relationship Id="rId664" Type="http://schemas.openxmlformats.org/officeDocument/2006/relationships/hyperlink" Target="https://jvet-experts.org/doc_end_user/current_document.php?id=16188" TargetMode="External"/><Relationship Id="rId871" Type="http://schemas.openxmlformats.org/officeDocument/2006/relationships/hyperlink" Target="https://jvet-experts.org/doc_end_user/current_document.php?id=16081" TargetMode="External"/><Relationship Id="rId969" Type="http://schemas.openxmlformats.org/officeDocument/2006/relationships/hyperlink" Target="https://jvet-experts.org/doc_end_user/current_document.php?id=16154" TargetMode="External"/><Relationship Id="rId1599" Type="http://schemas.openxmlformats.org/officeDocument/2006/relationships/hyperlink" Target="file:///C:\Eigene%20Dateien\mpeg\geneva2510\current_document.php%3fid=16401" TargetMode="External"/><Relationship Id="rId317" Type="http://schemas.openxmlformats.org/officeDocument/2006/relationships/hyperlink" Target="https://jvet-experts.org/doc_end_user/current_document.php?id=16043" TargetMode="External"/><Relationship Id="rId524" Type="http://schemas.openxmlformats.org/officeDocument/2006/relationships/hyperlink" Target="https://jvet-experts.org/doc_end_user/current_document.php?id=16158" TargetMode="External"/><Relationship Id="rId731" Type="http://schemas.openxmlformats.org/officeDocument/2006/relationships/image" Target="media/image19.png"/><Relationship Id="rId1154" Type="http://schemas.openxmlformats.org/officeDocument/2006/relationships/hyperlink" Target="mailto:jvet@lists.rwth-aachen.de" TargetMode="External"/><Relationship Id="rId1361" Type="http://schemas.openxmlformats.org/officeDocument/2006/relationships/hyperlink" Target="file:///C:\Eigene%20Dateien\mpeg\geneva2510\current_document.php%3fid=16132" TargetMode="External"/><Relationship Id="rId1459" Type="http://schemas.openxmlformats.org/officeDocument/2006/relationships/hyperlink" Target="file:///C:\Eigene%20Dateien\mpeg\geneva2510\current_document.php%3fid=16232" TargetMode="External"/><Relationship Id="rId98" Type="http://schemas.openxmlformats.org/officeDocument/2006/relationships/hyperlink" Target="https://www.iso.org/standard/82083.html" TargetMode="External"/><Relationship Id="rId829" Type="http://schemas.openxmlformats.org/officeDocument/2006/relationships/hyperlink" Target="https://jvet-experts.org/doc_end_user/current_document.php?id=16200" TargetMode="External"/><Relationship Id="rId1014" Type="http://schemas.openxmlformats.org/officeDocument/2006/relationships/hyperlink" Target="https://jvet-experts.org/doc_end_user/current_document.php?id=16096" TargetMode="External"/><Relationship Id="rId1221" Type="http://schemas.openxmlformats.org/officeDocument/2006/relationships/hyperlink" Target="https://jvet-experts.org/doc_end_user/current_document.php?id=15005" TargetMode="External"/><Relationship Id="rId1319" Type="http://schemas.openxmlformats.org/officeDocument/2006/relationships/hyperlink" Target="file:///C:\Eigene%20Dateien\mpeg\geneva2510\current_document.php%3fid=16090" TargetMode="External"/><Relationship Id="rId1526" Type="http://schemas.openxmlformats.org/officeDocument/2006/relationships/hyperlink" Target="file:///C:\Eigene%20Dateien\mpeg\geneva2510\current_document.php%3fid=16323" TargetMode="External"/><Relationship Id="rId25" Type="http://schemas.openxmlformats.org/officeDocument/2006/relationships/hyperlink" Target="http://www.itu.int/ITU-T/dbase/patent/index.html" TargetMode="External"/><Relationship Id="rId174" Type="http://schemas.openxmlformats.org/officeDocument/2006/relationships/hyperlink" Target="https://jvet-experts.org/doc_end_user/current_document.php?id=15960" TargetMode="External"/><Relationship Id="rId381" Type="http://schemas.openxmlformats.org/officeDocument/2006/relationships/hyperlink" Target="https://jvet-experts.org/doc_end_user/current_document.php?id=16062" TargetMode="External"/><Relationship Id="rId241" Type="http://schemas.openxmlformats.org/officeDocument/2006/relationships/hyperlink" Target="https://jvet-experts.org/doc_end_user/current_document.php?id=16037" TargetMode="External"/><Relationship Id="rId479" Type="http://schemas.openxmlformats.org/officeDocument/2006/relationships/hyperlink" Target="mailto:sclim@etri.re.kr" TargetMode="External"/><Relationship Id="rId686" Type="http://schemas.openxmlformats.org/officeDocument/2006/relationships/image" Target="media/image9.png"/><Relationship Id="rId893" Type="http://schemas.openxmlformats.org/officeDocument/2006/relationships/hyperlink" Target="https://jvet-experts.org/doc_end_user/current_document.php?id=16282" TargetMode="External"/><Relationship Id="rId339" Type="http://schemas.openxmlformats.org/officeDocument/2006/relationships/hyperlink" Target="https://jvet-experts.org/doc_end_user/current_document.php?id=16043" TargetMode="External"/><Relationship Id="rId546" Type="http://schemas.openxmlformats.org/officeDocument/2006/relationships/hyperlink" Target="mailto:malyshev.kirill@huawei-partners.com" TargetMode="External"/><Relationship Id="rId753" Type="http://schemas.openxmlformats.org/officeDocument/2006/relationships/image" Target="media/image36.png"/><Relationship Id="rId1176" Type="http://schemas.openxmlformats.org/officeDocument/2006/relationships/hyperlink" Target="https://jvet-experts.org/doc_end_user/current_document.php?id=15674" TargetMode="External"/><Relationship Id="rId1383" Type="http://schemas.openxmlformats.org/officeDocument/2006/relationships/hyperlink" Target="file:///C:\Eigene%20Dateien\mpeg\geneva2510\current_document.php%3fid=16155" TargetMode="External"/><Relationship Id="rId101" Type="http://schemas.openxmlformats.org/officeDocument/2006/relationships/hyperlink" Target="https://www.itu.int/rec/recommendation.asp?lang=en&amp;parent=T-REC-H.274-202008-S" TargetMode="External"/><Relationship Id="rId406" Type="http://schemas.openxmlformats.org/officeDocument/2006/relationships/hyperlink" Target="https://jvet-experts.org/doc_end_user/current_document.php?id=16100" TargetMode="External"/><Relationship Id="rId960" Type="http://schemas.openxmlformats.org/officeDocument/2006/relationships/hyperlink" Target="https://jvet-experts.org/doc_end_user/current_document.php?id=16340" TargetMode="External"/><Relationship Id="rId1036" Type="http://schemas.openxmlformats.org/officeDocument/2006/relationships/hyperlink" Target="https://www.itu.int/net4/ITU-T/lists/sdo.aspx" TargetMode="External"/><Relationship Id="rId1243" Type="http://schemas.openxmlformats.org/officeDocument/2006/relationships/hyperlink" Target="file:///C:\Eigene%20Dateien\mpeg\geneva2510\current_document.php%3fid=16263" TargetMode="External"/><Relationship Id="rId1590" Type="http://schemas.openxmlformats.org/officeDocument/2006/relationships/hyperlink" Target="file:///C:\Eigene%20Dateien\mpeg\geneva2510\current_document.php%3fid=16394" TargetMode="External"/><Relationship Id="rId613" Type="http://schemas.openxmlformats.org/officeDocument/2006/relationships/hyperlink" Target="https://jvet-experts.org/doc_end_user/current_document.php?id=16322" TargetMode="External"/><Relationship Id="rId820" Type="http://schemas.openxmlformats.org/officeDocument/2006/relationships/hyperlink" Target="https://jvet-experts.org/doc_end_user/current_document.php?id=16185" TargetMode="External"/><Relationship Id="rId918" Type="http://schemas.openxmlformats.org/officeDocument/2006/relationships/hyperlink" Target="https://jvet-experts.org/doc_end_user/current_document.php?id=16087" TargetMode="External"/><Relationship Id="rId1450" Type="http://schemas.openxmlformats.org/officeDocument/2006/relationships/hyperlink" Target="file:///C:\Eigene%20Dateien\mpeg\geneva2510\current_document.php%3fid=16223" TargetMode="External"/><Relationship Id="rId1548" Type="http://schemas.openxmlformats.org/officeDocument/2006/relationships/hyperlink" Target="file:///C:\Eigene%20Dateien\mpeg\geneva2510\current_document.php%3fid=16347" TargetMode="External"/><Relationship Id="rId1103" Type="http://schemas.openxmlformats.org/officeDocument/2006/relationships/hyperlink" Target="https://jvet-experts.org/doc_end_user/current_document.php?id=16101" TargetMode="External"/><Relationship Id="rId1310" Type="http://schemas.openxmlformats.org/officeDocument/2006/relationships/hyperlink" Target="file:///C:\Eigene%20Dateien\mpeg\geneva2510\current_document.php%3fid=16081" TargetMode="External"/><Relationship Id="rId1408" Type="http://schemas.openxmlformats.org/officeDocument/2006/relationships/hyperlink" Target="file:///C:\Eigene%20Dateien\mpeg\geneva2510\current_document.php%3fid=16181" TargetMode="External"/><Relationship Id="rId47" Type="http://schemas.openxmlformats.org/officeDocument/2006/relationships/hyperlink" Target="https://www.iso.org/standard/36084.html" TargetMode="External"/><Relationship Id="rId196" Type="http://schemas.openxmlformats.org/officeDocument/2006/relationships/hyperlink" Target="https://jvet.hhi.fraunhofer.de/trac/vvc/ticket/1631" TargetMode="External"/><Relationship Id="rId263" Type="http://schemas.openxmlformats.org/officeDocument/2006/relationships/hyperlink" Target="https://jvet-experts.org/doc_end_user/current_document.php?id=16259" TargetMode="External"/><Relationship Id="rId470" Type="http://schemas.openxmlformats.org/officeDocument/2006/relationships/hyperlink" Target="https://jvet-experts.org/doc_end_user/current_document.php?id=16241" TargetMode="External"/><Relationship Id="rId123" Type="http://schemas.openxmlformats.org/officeDocument/2006/relationships/hyperlink" Target="https://sd.iso.org/projects/project/89045/overview" TargetMode="External"/><Relationship Id="rId330" Type="http://schemas.openxmlformats.org/officeDocument/2006/relationships/hyperlink" Target="https://jvet-experts.org/doc_end_user/current_document.php?id=16060" TargetMode="External"/><Relationship Id="rId568" Type="http://schemas.openxmlformats.org/officeDocument/2006/relationships/hyperlink" Target="https://jvet-experts.org/doc_end_user/current_document.php?id=16173" TargetMode="External"/><Relationship Id="rId775" Type="http://schemas.openxmlformats.org/officeDocument/2006/relationships/hyperlink" Target="https://jvet-experts.org/doc_end_user/current_document.php?id=16073" TargetMode="External"/><Relationship Id="rId982" Type="http://schemas.openxmlformats.org/officeDocument/2006/relationships/hyperlink" Target="https://jvet-experts.org/doc_end_user/current_document.php?id=16363" TargetMode="External"/><Relationship Id="rId1198" Type="http://schemas.openxmlformats.org/officeDocument/2006/relationships/hyperlink" Target="https://jvet-experts.org/doc_end_user/current_document.php?id=14996" TargetMode="External"/><Relationship Id="rId428" Type="http://schemas.openxmlformats.org/officeDocument/2006/relationships/hyperlink" Target="https://jvet-experts.org/doc_end_user/current_document.php?id=16245" TargetMode="External"/><Relationship Id="rId635" Type="http://schemas.openxmlformats.org/officeDocument/2006/relationships/hyperlink" Target="mailto:elena.alshina@huawei.com" TargetMode="External"/><Relationship Id="rId842" Type="http://schemas.openxmlformats.org/officeDocument/2006/relationships/hyperlink" Target="https://vcgit.hhi.fraunhofer.de/jvet-ahg-nnvc/sadl" TargetMode="External"/><Relationship Id="rId1058" Type="http://schemas.openxmlformats.org/officeDocument/2006/relationships/hyperlink" Target="https://jvet-experts.org/doc_end_user/current_document.php?id=16046" TargetMode="External"/><Relationship Id="rId1265" Type="http://schemas.openxmlformats.org/officeDocument/2006/relationships/hyperlink" Target="file:///C:\Eigene%20Dateien\mpeg\geneva2510\current_document.php%3fid=16036" TargetMode="External"/><Relationship Id="rId1472" Type="http://schemas.openxmlformats.org/officeDocument/2006/relationships/hyperlink" Target="file:///C:\Eigene%20Dateien\mpeg\geneva2510\current_document.php%3fid=16246" TargetMode="External"/><Relationship Id="rId702" Type="http://schemas.openxmlformats.org/officeDocument/2006/relationships/hyperlink" Target="https://jvet-experts.org/doc_end_user/current_document.php?id=16037" TargetMode="External"/><Relationship Id="rId1125" Type="http://schemas.openxmlformats.org/officeDocument/2006/relationships/hyperlink" Target="https://jvet-experts.org/doc_end_user/current_document.php?id=16084" TargetMode="External"/><Relationship Id="rId1332" Type="http://schemas.openxmlformats.org/officeDocument/2006/relationships/hyperlink" Target="file:///C:\Eigene%20Dateien\mpeg\geneva2510\current_document.php%3fid=16103" TargetMode="External"/><Relationship Id="rId69" Type="http://schemas.openxmlformats.org/officeDocument/2006/relationships/hyperlink" Target="https://www.itu.int/rec/recommendation.asp?lang=en&amp;parent=T-REC-H.265-201911-S" TargetMode="External"/><Relationship Id="rId285" Type="http://schemas.openxmlformats.org/officeDocument/2006/relationships/hyperlink" Target="https://vcgit.hhi.fraunhofer.de/ecm/ECM/-/issues/64" TargetMode="External"/><Relationship Id="rId492" Type="http://schemas.openxmlformats.org/officeDocument/2006/relationships/hyperlink" Target="mailto:yiqingzhu@hust.edu.cn" TargetMode="External"/><Relationship Id="rId797" Type="http://schemas.openxmlformats.org/officeDocument/2006/relationships/hyperlink" Target="https://jvet-experts.org/doc_end_user/current_document.php?id=16068" TargetMode="External"/><Relationship Id="rId145" Type="http://schemas.openxmlformats.org/officeDocument/2006/relationships/hyperlink" Target="https://www.iso.org/standard/72656.html" TargetMode="External"/><Relationship Id="rId352" Type="http://schemas.openxmlformats.org/officeDocument/2006/relationships/hyperlink" Target="https://jvet-experts.org/doc_end_user/current_document.php?id=16119" TargetMode="External"/><Relationship Id="rId1287" Type="http://schemas.openxmlformats.org/officeDocument/2006/relationships/hyperlink" Target="file:///C:\Eigene%20Dateien\mpeg\geneva2510\current_document.php%3fid=16058" TargetMode="External"/><Relationship Id="rId212" Type="http://schemas.openxmlformats.org/officeDocument/2006/relationships/hyperlink" Target="https://hevc.hhi.fraunhofer.de/trac/hevc/ticket/1522" TargetMode="External"/><Relationship Id="rId657" Type="http://schemas.openxmlformats.org/officeDocument/2006/relationships/hyperlink" Target="mailto:elena.alshina@huawei.com" TargetMode="External"/><Relationship Id="rId864" Type="http://schemas.openxmlformats.org/officeDocument/2006/relationships/image" Target="media/image56.emf"/><Relationship Id="rId1494" Type="http://schemas.openxmlformats.org/officeDocument/2006/relationships/hyperlink" Target="file:///C:\Eigene%20Dateien\mpeg\geneva2510\current_document.php%3fid=16290" TargetMode="External"/><Relationship Id="rId517" Type="http://schemas.openxmlformats.org/officeDocument/2006/relationships/hyperlink" Target="https://jvet-experts.org/doc_end_user/current_document.php?id=16267" TargetMode="External"/><Relationship Id="rId724" Type="http://schemas.openxmlformats.org/officeDocument/2006/relationships/image" Target="media/image14.png"/><Relationship Id="rId931" Type="http://schemas.openxmlformats.org/officeDocument/2006/relationships/hyperlink" Target="mailto:yongkai.huo@transsion.com" TargetMode="External"/><Relationship Id="rId1147" Type="http://schemas.openxmlformats.org/officeDocument/2006/relationships/hyperlink" Target="https://jvet-experts.org/doc_end_user/current_document.php?id=16321" TargetMode="External"/><Relationship Id="rId1354" Type="http://schemas.openxmlformats.org/officeDocument/2006/relationships/hyperlink" Target="file:///C:\Eigene%20Dateien\mpeg\geneva2510\current_document.php%3fid=16125" TargetMode="External"/><Relationship Id="rId1561" Type="http://schemas.openxmlformats.org/officeDocument/2006/relationships/hyperlink" Target="file:///C:\Eigene%20Dateien\mpeg\geneva2510\current_document.php%3fid=16361" TargetMode="External"/><Relationship Id="rId60" Type="http://schemas.openxmlformats.org/officeDocument/2006/relationships/hyperlink" Target="https://www.iso.org/standard/41955.html" TargetMode="External"/><Relationship Id="rId1007" Type="http://schemas.openxmlformats.org/officeDocument/2006/relationships/hyperlink" Target="https://jvet-experts.org/doc_end_user/current_document.php?id=16341" TargetMode="External"/><Relationship Id="rId1214" Type="http://schemas.openxmlformats.org/officeDocument/2006/relationships/hyperlink" Target="mailto:zuhai.zhang@transsion.com" TargetMode="External"/><Relationship Id="rId1421" Type="http://schemas.openxmlformats.org/officeDocument/2006/relationships/hyperlink" Target="file:///C:\Eigene%20Dateien\mpeg\geneva2510\current_document.php%3fid=16194" TargetMode="External"/><Relationship Id="rId1519" Type="http://schemas.openxmlformats.org/officeDocument/2006/relationships/hyperlink" Target="file:///C:\Eigene%20Dateien\mpeg\geneva2510\current_document.php%3fid=16316" TargetMode="External"/><Relationship Id="rId18"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694" TargetMode="External"/><Relationship Id="rId374" Type="http://schemas.openxmlformats.org/officeDocument/2006/relationships/hyperlink" Target="https://jvet-experts.org/doc_end_user/current_document.php?id=16251" TargetMode="External"/><Relationship Id="rId581" Type="http://schemas.openxmlformats.org/officeDocument/2006/relationships/hyperlink" Target="mailto:sissie_zhang@whu.edu.cn" TargetMode="External"/><Relationship Id="rId234" Type="http://schemas.openxmlformats.org/officeDocument/2006/relationships/hyperlink" Target="https://gitlab.com/standards/HDRTools/-/issues" TargetMode="External"/><Relationship Id="rId679" Type="http://schemas.openxmlformats.org/officeDocument/2006/relationships/hyperlink" Target="https://jvet-experts.org/doc_end_user/current_document.php?id=16352" TargetMode="External"/><Relationship Id="rId886" Type="http://schemas.openxmlformats.org/officeDocument/2006/relationships/hyperlink" Target="https://jvet-experts.org/doc_end_user/current_document.php?id=16087" TargetMode="External"/><Relationship Id="rId2" Type="http://schemas.openxmlformats.org/officeDocument/2006/relationships/numbering" Target="numbering.xml"/><Relationship Id="rId441" Type="http://schemas.openxmlformats.org/officeDocument/2006/relationships/hyperlink" Target="https://jvet-experts.org/doc_end_user/current_document.php?id=16271" TargetMode="External"/><Relationship Id="rId539" Type="http://schemas.openxmlformats.org/officeDocument/2006/relationships/hyperlink" Target="mailto:johannes.sauer@huawei.com" TargetMode="External"/><Relationship Id="rId746" Type="http://schemas.openxmlformats.org/officeDocument/2006/relationships/image" Target="media/image29.png"/><Relationship Id="rId1071" Type="http://schemas.openxmlformats.org/officeDocument/2006/relationships/hyperlink" Target="https://jvet-experts.org/doc_end_user/current_document.php?id=16125" TargetMode="External"/><Relationship Id="rId1169" Type="http://schemas.openxmlformats.org/officeDocument/2006/relationships/hyperlink" Target="mailto:jvet@lists.rwth-aachen.de" TargetMode="External"/><Relationship Id="rId1376" Type="http://schemas.openxmlformats.org/officeDocument/2006/relationships/hyperlink" Target="file:///C:\Eigene%20Dateien\mpeg\geneva2510\current_document.php%3fid=16148" TargetMode="External"/><Relationship Id="rId1583" Type="http://schemas.openxmlformats.org/officeDocument/2006/relationships/hyperlink" Target="file:///C:\Eigene%20Dateien\mpeg\geneva2510\current_document.php%3fid=16387" TargetMode="External"/><Relationship Id="rId301" Type="http://schemas.openxmlformats.org/officeDocument/2006/relationships/hyperlink" Target="mailto:xlxiangli@google.com" TargetMode="External"/><Relationship Id="rId953" Type="http://schemas.openxmlformats.org/officeDocument/2006/relationships/hyperlink" Target="https://jvet-experts.org/doc_end_user/current_document.php?id=16093" TargetMode="External"/><Relationship Id="rId1029" Type="http://schemas.openxmlformats.org/officeDocument/2006/relationships/hyperlink" Target="https://jvet-experts.org/doc_end_user/current_document.php?id=16201" TargetMode="External"/><Relationship Id="rId1236" Type="http://schemas.openxmlformats.org/officeDocument/2006/relationships/hyperlink" Target="file:///C:\Eigene%20Dateien\mpeg\geneva2510\current_document.php%3fid=16256" TargetMode="External"/><Relationship Id="rId82" Type="http://schemas.openxmlformats.org/officeDocument/2006/relationships/hyperlink" Target="https://www.iso.org/standard/72216.html" TargetMode="External"/><Relationship Id="rId606" Type="http://schemas.openxmlformats.org/officeDocument/2006/relationships/hyperlink" Target="mailto:benjamin.bross@hhi.fraunhofer.de" TargetMode="External"/><Relationship Id="rId813" Type="http://schemas.openxmlformats.org/officeDocument/2006/relationships/hyperlink" Target="https://jvet-experts.org/doc_end_user/current_document.php?id=16285" TargetMode="External"/><Relationship Id="rId1443" Type="http://schemas.openxmlformats.org/officeDocument/2006/relationships/hyperlink" Target="file:///C:\Eigene%20Dateien\mpeg\geneva2510\current_document.php%3fid=16216" TargetMode="External"/><Relationship Id="rId1303" Type="http://schemas.openxmlformats.org/officeDocument/2006/relationships/hyperlink" Target="file:///C:\Eigene%20Dateien\mpeg\geneva2510\current_document.php%3fid=16074" TargetMode="External"/><Relationship Id="rId1510" Type="http://schemas.openxmlformats.org/officeDocument/2006/relationships/hyperlink" Target="file:///C:\Eigene%20Dateien\mpeg\geneva2510\current_document.php%3fid=16307" TargetMode="External"/><Relationship Id="rId1608" Type="http://schemas.openxmlformats.org/officeDocument/2006/relationships/footer" Target="footer6.xml"/><Relationship Id="rId189" Type="http://schemas.openxmlformats.org/officeDocument/2006/relationships/hyperlink" Target="https://jvet.hhi.fraunhofer.de/trac/vvc/ticket/1609" TargetMode="External"/><Relationship Id="rId396" Type="http://schemas.openxmlformats.org/officeDocument/2006/relationships/hyperlink" Target="https://jvet-experts.org/doc_end_user/current_document.php?id=16230" TargetMode="External"/><Relationship Id="rId256" Type="http://schemas.openxmlformats.org/officeDocument/2006/relationships/hyperlink" Target="http://phenix.it-sudparis.eu/jvet/doc_end_user/current_document.php?id=8861" TargetMode="External"/><Relationship Id="rId463" Type="http://schemas.openxmlformats.org/officeDocument/2006/relationships/hyperlink" Target="mailto:miska.hannuksela@nokia.com" TargetMode="External"/><Relationship Id="rId670" Type="http://schemas.openxmlformats.org/officeDocument/2006/relationships/hyperlink" Target="mailto:vlad.zakharchenko@nokia.com" TargetMode="External"/><Relationship Id="rId1093" Type="http://schemas.openxmlformats.org/officeDocument/2006/relationships/hyperlink" Target="mailto:jangw.lee@lge.com" TargetMode="External"/><Relationship Id="rId116" Type="http://schemas.openxmlformats.org/officeDocument/2006/relationships/hyperlink" Target="https://www.iso.org/standard/72656.html" TargetMode="External"/><Relationship Id="rId323" Type="http://schemas.openxmlformats.org/officeDocument/2006/relationships/hyperlink" Target="https://jvet-experts.org/doc_end_user/current_document.php?id=16043" TargetMode="External"/><Relationship Id="rId530" Type="http://schemas.openxmlformats.org/officeDocument/2006/relationships/hyperlink" Target="https://jvet-experts.org/doc_end_user/current_document.php?id=16041" TargetMode="External"/><Relationship Id="rId768" Type="http://schemas.openxmlformats.org/officeDocument/2006/relationships/hyperlink" Target="https://jvet-experts.org/doc_end_user/current_document.php?id=16063" TargetMode="External"/><Relationship Id="rId975" Type="http://schemas.openxmlformats.org/officeDocument/2006/relationships/hyperlink" Target="https://jvet-experts.org/doc_end_user/current_document.php?id=16203" TargetMode="External"/><Relationship Id="rId1160" Type="http://schemas.openxmlformats.org/officeDocument/2006/relationships/hyperlink" Target="mailto:jvet@lists.rwth-aachen.de" TargetMode="External"/><Relationship Id="rId1398" Type="http://schemas.openxmlformats.org/officeDocument/2006/relationships/hyperlink" Target="file:///C:\Eigene%20Dateien\mpeg\geneva2510\current_document.php%3fid=16171" TargetMode="External"/><Relationship Id="rId628" Type="http://schemas.openxmlformats.org/officeDocument/2006/relationships/hyperlink" Target="mailto:vyacheslav.khamidullin1@huawei.com" TargetMode="External"/><Relationship Id="rId835" Type="http://schemas.openxmlformats.org/officeDocument/2006/relationships/hyperlink" Target="https://jvet-experts.org/doc_end_user/current_document.php?id=16344" TargetMode="External"/><Relationship Id="rId1258" Type="http://schemas.openxmlformats.org/officeDocument/2006/relationships/hyperlink" Target="file:///C:\Eigene%20Dateien\mpeg\geneva2510\current_document.php%3fid=16028" TargetMode="External"/><Relationship Id="rId1465" Type="http://schemas.openxmlformats.org/officeDocument/2006/relationships/hyperlink" Target="file:///C:\Eigene%20Dateien\mpeg\geneva2510\current_document.php%3fid=16238" TargetMode="External"/><Relationship Id="rId1020" Type="http://schemas.openxmlformats.org/officeDocument/2006/relationships/hyperlink" Target="https://jvet-experts.org/doc_end_user/current_document.php?id=16198" TargetMode="External"/><Relationship Id="rId1118" Type="http://schemas.openxmlformats.org/officeDocument/2006/relationships/hyperlink" Target="https://jvet-experts.org/doc_end_user/current_document.php?id=16216" TargetMode="External"/><Relationship Id="rId1325" Type="http://schemas.openxmlformats.org/officeDocument/2006/relationships/hyperlink" Target="file:///C:\Eigene%20Dateien\mpeg\geneva2510\current_document.php%3fid=16096" TargetMode="External"/><Relationship Id="rId1532" Type="http://schemas.openxmlformats.org/officeDocument/2006/relationships/hyperlink" Target="file:///C:\Eigene%20Dateien\mpeg\geneva2510\current_document.php%3fid=16331" TargetMode="External"/><Relationship Id="rId902" Type="http://schemas.openxmlformats.org/officeDocument/2006/relationships/hyperlink" Target="https://jvet-experts.org/doc_end_user/current_document.php?id=16078" TargetMode="External"/><Relationship Id="rId31" Type="http://schemas.openxmlformats.org/officeDocument/2006/relationships/hyperlink" Target="https://www.itu.int/rec/T-REC-H.262-201303-I!Amd1" TargetMode="External"/><Relationship Id="rId180" Type="http://schemas.openxmlformats.org/officeDocument/2006/relationships/hyperlink" Target="https://jvet-experts.org/doc_end_user/current_document.php?id=15799" TargetMode="External"/><Relationship Id="rId278" Type="http://schemas.openxmlformats.org/officeDocument/2006/relationships/hyperlink" Target="mailto:xlxiangli@google.com" TargetMode="External"/><Relationship Id="rId485" Type="http://schemas.openxmlformats.org/officeDocument/2006/relationships/hyperlink" Target="mailto:hykim.v@khu.ac.kr" TargetMode="External"/><Relationship Id="rId692" Type="http://schemas.openxmlformats.org/officeDocument/2006/relationships/hyperlink" Target="https://jvet-experts.org/doc_end_user/current_document.php?id=16207" TargetMode="External"/><Relationship Id="rId138" Type="http://schemas.openxmlformats.org/officeDocument/2006/relationships/hyperlink" Target="https://www.iso.org/standard/71546.html" TargetMode="External"/><Relationship Id="rId345" Type="http://schemas.openxmlformats.org/officeDocument/2006/relationships/hyperlink" Target="https://jvet-experts.org/doc_end_user/current_document.php?id=16169" TargetMode="External"/><Relationship Id="rId552" Type="http://schemas.openxmlformats.org/officeDocument/2006/relationships/hyperlink" Target="mailto:mabdoli@xiaomi.com" TargetMode="External"/><Relationship Id="rId997" Type="http://schemas.openxmlformats.org/officeDocument/2006/relationships/hyperlink" Target="https://jvet-experts.org/doc_end_user/current_document.php?id=16097" TargetMode="External"/><Relationship Id="rId1182" Type="http://schemas.openxmlformats.org/officeDocument/2006/relationships/hyperlink" Target="https://jvet-experts.org/doc_end_user/current_document.php?id=14991" TargetMode="External"/><Relationship Id="rId205" Type="http://schemas.openxmlformats.org/officeDocument/2006/relationships/hyperlink" Target="https://hevc.hhi.fraunhofer.de/trac/hevc/ticket/1491" TargetMode="External"/><Relationship Id="rId412" Type="http://schemas.openxmlformats.org/officeDocument/2006/relationships/hyperlink" Target="https://jvet-experts.org/doc_end_user/current_document.php?id=16100" TargetMode="External"/><Relationship Id="rId857" Type="http://schemas.openxmlformats.org/officeDocument/2006/relationships/hyperlink" Target="https://jvet-experts.org/doc_end_user/current_document.php?id=16152" TargetMode="External"/><Relationship Id="rId1042" Type="http://schemas.openxmlformats.org/officeDocument/2006/relationships/hyperlink" Target="https://jvet-experts.org/doc_end_user/current_document.php?id=16060" TargetMode="External"/><Relationship Id="rId1487" Type="http://schemas.openxmlformats.org/officeDocument/2006/relationships/hyperlink" Target="file:///C:\Eigene%20Dateien\mpeg\geneva2510\current_document.php%3fid=16282" TargetMode="External"/><Relationship Id="rId717" Type="http://schemas.openxmlformats.org/officeDocument/2006/relationships/hyperlink" Target="https://jvet-experts.org/doc_end_user/current_document.php?id=16064" TargetMode="External"/><Relationship Id="rId924" Type="http://schemas.openxmlformats.org/officeDocument/2006/relationships/hyperlink" Target="https://jvet-experts.org/doc_end_user/current_document.php?id=16300" TargetMode="External"/><Relationship Id="rId1347" Type="http://schemas.openxmlformats.org/officeDocument/2006/relationships/hyperlink" Target="file:///C:\Eigene%20Dateien\mpeg\geneva2510\current_document.php%3fid=16118" TargetMode="External"/><Relationship Id="rId1554" Type="http://schemas.openxmlformats.org/officeDocument/2006/relationships/hyperlink" Target="file:///C:\Eigene%20Dateien\mpeg\geneva2510\current_document.php%3fid=16353" TargetMode="External"/><Relationship Id="rId53" Type="http://schemas.openxmlformats.org/officeDocument/2006/relationships/hyperlink" Target="https://www.iso.org/standard/63529.html" TargetMode="External"/><Relationship Id="rId1207" Type="http://schemas.openxmlformats.org/officeDocument/2006/relationships/hyperlink" Target="http://phenix.it-sudparis.eu/jvet/doc_end_user/current_document.php?id=9684" TargetMode="External"/><Relationship Id="rId1414" Type="http://schemas.openxmlformats.org/officeDocument/2006/relationships/hyperlink" Target="file:///C:\Eigene%20Dateien\mpeg\geneva2510\current_document.php%3fid=16187" TargetMode="External"/><Relationship Id="rId367" Type="http://schemas.openxmlformats.org/officeDocument/2006/relationships/hyperlink" Target="https://jvet-experts.org/doc_end_user/current_document.php?id=16164" TargetMode="External"/><Relationship Id="rId574" Type="http://schemas.openxmlformats.org/officeDocument/2006/relationships/hyperlink" Target="https://jvet-experts.org/doc_end_user/current_document.php?id=16182" TargetMode="External"/><Relationship Id="rId227" Type="http://schemas.openxmlformats.org/officeDocument/2006/relationships/hyperlink" Target="https://vcgit.hhi.fraunhofer.de/jvet/VVCSoftware_VTM/wikis/VVC-Software-Development-Workflow" TargetMode="External"/><Relationship Id="rId781" Type="http://schemas.openxmlformats.org/officeDocument/2006/relationships/hyperlink" Target="https://jvet-experts.org/doc_end_user/current_document.php?id=16054" TargetMode="External"/><Relationship Id="rId879" Type="http://schemas.openxmlformats.org/officeDocument/2006/relationships/hyperlink" Target="https://jvet-experts.org/doc_end_user/current_document.php?id=16080" TargetMode="External"/><Relationship Id="rId434" Type="http://schemas.openxmlformats.org/officeDocument/2006/relationships/hyperlink" Target="https://jvet-experts.org/doc_end_user/current_document.php?id=16190" TargetMode="External"/><Relationship Id="rId641" Type="http://schemas.openxmlformats.org/officeDocument/2006/relationships/hyperlink" Target="https://jvet-experts.org/doc_end_user/current_document.php?id=16029" TargetMode="External"/><Relationship Id="rId739" Type="http://schemas.openxmlformats.org/officeDocument/2006/relationships/image" Target="media/image22.png"/><Relationship Id="rId1064" Type="http://schemas.openxmlformats.org/officeDocument/2006/relationships/hyperlink" Target="https://jvet-experts.org/doc_end_user/current_document.php?id=16371" TargetMode="External"/><Relationship Id="rId1271" Type="http://schemas.openxmlformats.org/officeDocument/2006/relationships/hyperlink" Target="file:///C:\Eigene%20Dateien\mpeg\geneva2510\current_document.php%3fid=16042" TargetMode="External"/><Relationship Id="rId1369" Type="http://schemas.openxmlformats.org/officeDocument/2006/relationships/hyperlink" Target="file:///C:\Eigene%20Dateien\mpeg\geneva2510\current_document.php%3fid=16140" TargetMode="External"/><Relationship Id="rId1576" Type="http://schemas.openxmlformats.org/officeDocument/2006/relationships/hyperlink" Target="file:///C:\Eigene%20Dateien\mpeg\geneva2510\current_document.php%3fid=16378" TargetMode="External"/><Relationship Id="rId501" Type="http://schemas.openxmlformats.org/officeDocument/2006/relationships/hyperlink" Target="https://jvet-experts.org/doc_end_user/current_document.php?id=16323" TargetMode="External"/><Relationship Id="rId946" Type="http://schemas.openxmlformats.org/officeDocument/2006/relationships/hyperlink" Target="https://jvet-experts.org/doc_end_user/current_document.php?id=16236" TargetMode="External"/><Relationship Id="rId1131" Type="http://schemas.openxmlformats.org/officeDocument/2006/relationships/hyperlink" Target="https://jvet-experts.org/doc_end_user/current_document.php?id=16210" TargetMode="External"/><Relationship Id="rId1229" Type="http://schemas.openxmlformats.org/officeDocument/2006/relationships/hyperlink" Target="https://jvet-experts.org/doc_end_user/current_document.php?id=15009" TargetMode="External"/><Relationship Id="rId75" Type="http://schemas.openxmlformats.org/officeDocument/2006/relationships/hyperlink" Target="https://www.itu.int/rec/recommendation.asp?lang=en&amp;parent=T-REC-H.265-202407-I" TargetMode="External"/><Relationship Id="rId806" Type="http://schemas.openxmlformats.org/officeDocument/2006/relationships/image" Target="media/image50.png"/><Relationship Id="rId1436" Type="http://schemas.openxmlformats.org/officeDocument/2006/relationships/hyperlink" Target="file:///C:\Eigene%20Dateien\mpeg\geneva2510\current_document.php%3fid=16209" TargetMode="External"/><Relationship Id="rId1503" Type="http://schemas.openxmlformats.org/officeDocument/2006/relationships/hyperlink" Target="file:///C:\Eigene%20Dateien\mpeg\geneva2510\current_document.php%3fid=16300" TargetMode="External"/><Relationship Id="rId291" Type="http://schemas.openxmlformats.org/officeDocument/2006/relationships/hyperlink" Target="mailto:ishimoto.ryo@mail.sharp" TargetMode="External"/><Relationship Id="rId151" Type="http://schemas.openxmlformats.org/officeDocument/2006/relationships/hyperlink" Target="https://sd.iso.org/projects/project/90187/overview" TargetMode="External"/><Relationship Id="rId389" Type="http://schemas.openxmlformats.org/officeDocument/2006/relationships/hyperlink" Target="https://jvet-experts.org/doc_end_user/current_document.php?id=16130" TargetMode="External"/><Relationship Id="rId596" Type="http://schemas.openxmlformats.org/officeDocument/2006/relationships/hyperlink" Target="mailto:edouard.francois@interdigital.com" TargetMode="External"/><Relationship Id="rId249" Type="http://schemas.openxmlformats.org/officeDocument/2006/relationships/hyperlink" Target="https://jvet-experts.org/doc_end_user/current_document.php?id=16258" TargetMode="External"/><Relationship Id="rId456" Type="http://schemas.openxmlformats.org/officeDocument/2006/relationships/hyperlink" Target="https://jvet-experts.org/doc_end_user/current_document.php?id=16208" TargetMode="External"/><Relationship Id="rId663" Type="http://schemas.openxmlformats.org/officeDocument/2006/relationships/hyperlink" Target="mailto:elena.alshina@huawei.com" TargetMode="External"/><Relationship Id="rId870" Type="http://schemas.openxmlformats.org/officeDocument/2006/relationships/hyperlink" Target="https://jvet-experts.org/doc_end_user/current_document.php?id=16080" TargetMode="External"/><Relationship Id="rId1086" Type="http://schemas.openxmlformats.org/officeDocument/2006/relationships/hyperlink" Target="https://jvet-experts.org/doc_end_user/current_document.php?id=16062" TargetMode="External"/><Relationship Id="rId1293" Type="http://schemas.openxmlformats.org/officeDocument/2006/relationships/hyperlink" Target="file:///C:\Eigene%20Dateien\mpeg\geneva2510\current_document.php%3fid=16064" TargetMode="External"/><Relationship Id="rId109" Type="http://schemas.openxmlformats.org/officeDocument/2006/relationships/hyperlink" Target="https://www.iso.org/standard/81546.html" TargetMode="External"/><Relationship Id="rId316" Type="http://schemas.openxmlformats.org/officeDocument/2006/relationships/hyperlink" Target="https://jvet-experts.org/doc_end_user/current_document.php?id=16091" TargetMode="External"/><Relationship Id="rId523" Type="http://schemas.openxmlformats.org/officeDocument/2006/relationships/hyperlink" Target="mailto:yin.zhao@huawei.com" TargetMode="External"/><Relationship Id="rId968" Type="http://schemas.openxmlformats.org/officeDocument/2006/relationships/hyperlink" Target="https://jvet-experts.org/doc_end_user/current_document.php?id=16317" TargetMode="External"/><Relationship Id="rId1153" Type="http://schemas.openxmlformats.org/officeDocument/2006/relationships/hyperlink" Target="mailto:jvet@lists.rwth-aachen.de" TargetMode="External"/><Relationship Id="rId1598" Type="http://schemas.openxmlformats.org/officeDocument/2006/relationships/hyperlink" Target="file:///C:\Eigene%20Dateien\mpeg\geneva2510\current_document.php%3fid=16400" TargetMode="External"/><Relationship Id="rId97" Type="http://schemas.openxmlformats.org/officeDocument/2006/relationships/hyperlink" Target="https://www.itu.int/rec/recommendation.asp?lang=en&amp;parent=T-REC-H.266.2-202204-S" TargetMode="External"/><Relationship Id="rId730" Type="http://schemas.openxmlformats.org/officeDocument/2006/relationships/hyperlink" Target="https://jvet-experts.org/doc_end_user/current_document.php?id=16275" TargetMode="External"/><Relationship Id="rId828" Type="http://schemas.openxmlformats.org/officeDocument/2006/relationships/hyperlink" Target="https://jvet-experts.org/doc_end_user/current_document.php?id=16186" TargetMode="External"/><Relationship Id="rId1013" Type="http://schemas.openxmlformats.org/officeDocument/2006/relationships/hyperlink" Target="https://jvet-experts.org/doc_end_user/current_document.php?id=16072" TargetMode="External"/><Relationship Id="rId1360" Type="http://schemas.openxmlformats.org/officeDocument/2006/relationships/hyperlink" Target="file:///C:\Eigene%20Dateien\mpeg\geneva2510\current_document.php%3fid=16131" TargetMode="External"/><Relationship Id="rId1458" Type="http://schemas.openxmlformats.org/officeDocument/2006/relationships/hyperlink" Target="file:///C:\Eigene%20Dateien\mpeg\geneva2510\current_document.php%3fid=16231" TargetMode="External"/><Relationship Id="rId1220" Type="http://schemas.openxmlformats.org/officeDocument/2006/relationships/hyperlink" Target="https://jvet-experts.org/doc_end_user/current_document.php?id=16185" TargetMode="External"/><Relationship Id="rId1318" Type="http://schemas.openxmlformats.org/officeDocument/2006/relationships/hyperlink" Target="file:///C:\Eigene%20Dateien\mpeg\geneva2510\current_document.php%3fid=16089" TargetMode="External"/><Relationship Id="rId1525" Type="http://schemas.openxmlformats.org/officeDocument/2006/relationships/hyperlink" Target="file:///C:\Eigene%20Dateien\mpeg\geneva2510\current_document.php%3fid=16322" TargetMode="External"/><Relationship Id="rId24" Type="http://schemas.openxmlformats.org/officeDocument/2006/relationships/hyperlink" Target="http://ftp3.itu.int/av-arch/jvet-site" TargetMode="External"/><Relationship Id="rId173" Type="http://schemas.openxmlformats.org/officeDocument/2006/relationships/hyperlink" Target="https://jvet-experts.org/doc_end_user/current_document.php?id=15768" TargetMode="External"/><Relationship Id="rId380" Type="http://schemas.openxmlformats.org/officeDocument/2006/relationships/hyperlink" Target="https://jvet-experts.org/doc_end_user/current_document.php?id=16192" TargetMode="External"/><Relationship Id="rId240" Type="http://schemas.openxmlformats.org/officeDocument/2006/relationships/hyperlink" Target="https://jvet-experts.org/doc_end_user/current_document.php?id=16032" TargetMode="External"/><Relationship Id="rId478" Type="http://schemas.openxmlformats.org/officeDocument/2006/relationships/hyperlink" Target="mailto:kimddng@etri.re.kr" TargetMode="External"/><Relationship Id="rId685" Type="http://schemas.openxmlformats.org/officeDocument/2006/relationships/image" Target="media/image8.png"/><Relationship Id="rId892" Type="http://schemas.openxmlformats.org/officeDocument/2006/relationships/hyperlink" Target="https://jvet-experts.org/doc_end_user/current_document.php?id=16235" TargetMode="External"/><Relationship Id="rId100" Type="http://schemas.openxmlformats.org/officeDocument/2006/relationships/hyperlink" Target="https://www.iso.org/standard/90189.html" TargetMode="External"/><Relationship Id="rId338" Type="http://schemas.openxmlformats.org/officeDocument/2006/relationships/hyperlink" Target="mailto:jangw.lee@lge.com" TargetMode="External"/><Relationship Id="rId545" Type="http://schemas.openxmlformats.org/officeDocument/2006/relationships/hyperlink" Target="mailto:Sychev.Maxim@huawei.com" TargetMode="External"/><Relationship Id="rId752" Type="http://schemas.openxmlformats.org/officeDocument/2006/relationships/image" Target="media/image35.png"/><Relationship Id="rId1175" Type="http://schemas.openxmlformats.org/officeDocument/2006/relationships/hyperlink" Target="https://jvet-experts.org/doc_end_user/current_document.php?id=14259" TargetMode="External"/><Relationship Id="rId1382" Type="http://schemas.openxmlformats.org/officeDocument/2006/relationships/hyperlink" Target="file:///C:\Eigene%20Dateien\mpeg\geneva2510\current_document.php%3fid=16154" TargetMode="External"/><Relationship Id="rId405" Type="http://schemas.openxmlformats.org/officeDocument/2006/relationships/hyperlink" Target="https://jvet-experts.org/doc_end_user/current_document.php?id=16232" TargetMode="External"/><Relationship Id="rId612" Type="http://schemas.openxmlformats.org/officeDocument/2006/relationships/hyperlink" Target="mailto:Christian.feldmann@nokia.com" TargetMode="External"/><Relationship Id="rId1035" Type="http://schemas.openxmlformats.org/officeDocument/2006/relationships/hyperlink" Target="https://www.iso.org/sites/directives/current/part2/index.xhtml" TargetMode="External"/><Relationship Id="rId1242" Type="http://schemas.openxmlformats.org/officeDocument/2006/relationships/hyperlink" Target="file:///C:\Eigene%20Dateien\mpeg\geneva2510\current_document.php%3fid=16262" TargetMode="External"/><Relationship Id="rId917" Type="http://schemas.openxmlformats.org/officeDocument/2006/relationships/hyperlink" Target="https://jvet-experts.org/doc_end_user/current_document.php?id=16337" TargetMode="External"/><Relationship Id="rId1102" Type="http://schemas.openxmlformats.org/officeDocument/2006/relationships/hyperlink" Target="https://jvet-experts.org/doc_end_user/current_document.php?id=16089" TargetMode="External"/><Relationship Id="rId1547" Type="http://schemas.openxmlformats.org/officeDocument/2006/relationships/hyperlink" Target="file:///C:\Eigene%20Dateien\mpeg\geneva2510\current_document.php%3fid=16346" TargetMode="External"/><Relationship Id="rId46" Type="http://schemas.openxmlformats.org/officeDocument/2006/relationships/hyperlink" Target="https://www.itu.int/rec/recommendation.asp?lang=en&amp;parent=T-REC-H.264.1-201602-I" TargetMode="External"/><Relationship Id="rId1407" Type="http://schemas.openxmlformats.org/officeDocument/2006/relationships/hyperlink" Target="file:///C:\Eigene%20Dateien\mpeg\geneva2510\current_document.php%3fid=16180" TargetMode="External"/><Relationship Id="rId195" Type="http://schemas.openxmlformats.org/officeDocument/2006/relationships/hyperlink" Target="https://jvet.hhi.fraunhofer.de/trac/vvc/ticket/1630" TargetMode="External"/><Relationship Id="rId262" Type="http://schemas.openxmlformats.org/officeDocument/2006/relationships/image" Target="media/image4.png"/><Relationship Id="rId567" Type="http://schemas.openxmlformats.org/officeDocument/2006/relationships/hyperlink" Target="mailto:yul@zju.edu.cn" TargetMode="External"/><Relationship Id="rId1197" Type="http://schemas.openxmlformats.org/officeDocument/2006/relationships/hyperlink" Target="https://jvet-experts.org/doc_end_user/current_document.php?id=16017" TargetMode="External"/><Relationship Id="rId122" Type="http://schemas.openxmlformats.org/officeDocument/2006/relationships/hyperlink" Target="https://www.itu.int/rec/T-REC-H.Sup21-202501-I/en" TargetMode="External"/><Relationship Id="rId774" Type="http://schemas.openxmlformats.org/officeDocument/2006/relationships/image" Target="media/image42.png"/><Relationship Id="rId981" Type="http://schemas.openxmlformats.org/officeDocument/2006/relationships/hyperlink" Target="https://jvet-experts.org/doc_end_user/current_document.php?id=16291" TargetMode="External"/><Relationship Id="rId1057" Type="http://schemas.openxmlformats.org/officeDocument/2006/relationships/hyperlink" Target="https://jvet-experts.org/doc_end_user/current_document.php?id=16145" TargetMode="External"/><Relationship Id="rId427" Type="http://schemas.openxmlformats.org/officeDocument/2006/relationships/hyperlink" Target="https://jvet-experts.org/doc_end_user/current_document.php?id=16151" TargetMode="External"/><Relationship Id="rId634" Type="http://schemas.openxmlformats.org/officeDocument/2006/relationships/hyperlink" Target="mailto:maxiang6@huawei.com" TargetMode="External"/><Relationship Id="rId841" Type="http://schemas.openxmlformats.org/officeDocument/2006/relationships/hyperlink" Target="https://jvet-experts.org/doc_end_user/current_document.php?id=16197" TargetMode="External"/><Relationship Id="rId1264" Type="http://schemas.openxmlformats.org/officeDocument/2006/relationships/hyperlink" Target="file:///C:\Eigene%20Dateien\mpeg\geneva2510\current_document.php%3fid=16034" TargetMode="External"/><Relationship Id="rId1471" Type="http://schemas.openxmlformats.org/officeDocument/2006/relationships/hyperlink" Target="file:///C:\Eigene%20Dateien\mpeg\geneva2510\current_document.php%3fid=16245" TargetMode="External"/><Relationship Id="rId1569" Type="http://schemas.openxmlformats.org/officeDocument/2006/relationships/hyperlink" Target="file:///C:\Eigene%20Dateien\mpeg\geneva2510\current_document.php%3fid=16369" TargetMode="External"/><Relationship Id="rId701" Type="http://schemas.openxmlformats.org/officeDocument/2006/relationships/hyperlink" Target="https://jvet-experts.org/doc_end_user/current_document.php?id=16297" TargetMode="External"/><Relationship Id="rId939" Type="http://schemas.openxmlformats.org/officeDocument/2006/relationships/hyperlink" Target="https://jvet-experts.org/doc_end_user/current_document.php?id=16157" TargetMode="External"/><Relationship Id="rId1124" Type="http://schemas.openxmlformats.org/officeDocument/2006/relationships/hyperlink" Target="https://jvet-experts.org/doc_end_user/current_document.php?id=16127" TargetMode="External"/><Relationship Id="rId1331" Type="http://schemas.openxmlformats.org/officeDocument/2006/relationships/hyperlink" Target="file:///C:\Eigene%20Dateien\mpeg\geneva2510\current_document.php%3fid=16102" TargetMode="External"/><Relationship Id="rId68" Type="http://schemas.openxmlformats.org/officeDocument/2006/relationships/hyperlink" Target="https://www.iso.org/standard/70369.html" TargetMode="External"/><Relationship Id="rId1429" Type="http://schemas.openxmlformats.org/officeDocument/2006/relationships/hyperlink" Target="file:///C:\Eigene%20Dateien\mpeg\geneva2510\current_document.php%3fid=16202" TargetMode="External"/><Relationship Id="rId284" Type="http://schemas.openxmlformats.org/officeDocument/2006/relationships/hyperlink" Target="https://vcgit.hhi.fraunhofer.de/ecm/ECM/-/issues/65" TargetMode="External"/><Relationship Id="rId491" Type="http://schemas.openxmlformats.org/officeDocument/2006/relationships/hyperlink" Target="mailto:y_tian@hust.edu.cn" TargetMode="External"/><Relationship Id="rId144" Type="http://schemas.openxmlformats.org/officeDocument/2006/relationships/hyperlink" Target="https://www.iso.org/standard/72655.html" TargetMode="External"/><Relationship Id="rId589" Type="http://schemas.openxmlformats.org/officeDocument/2006/relationships/hyperlink" Target="mailto:panqi.jia@huawei.com" TargetMode="External"/><Relationship Id="rId796" Type="http://schemas.openxmlformats.org/officeDocument/2006/relationships/image" Target="media/image48.png"/><Relationship Id="rId351" Type="http://schemas.openxmlformats.org/officeDocument/2006/relationships/hyperlink" Target="https://jvet-experts.org/doc_end_user/current_document.php?id=16044" TargetMode="External"/><Relationship Id="rId449" Type="http://schemas.openxmlformats.org/officeDocument/2006/relationships/hyperlink" Target="mailto:francesco.cricri@nokia.com" TargetMode="External"/><Relationship Id="rId656" Type="http://schemas.openxmlformats.org/officeDocument/2006/relationships/hyperlink" Target="mailto:maxiang6@huawei.com" TargetMode="External"/><Relationship Id="rId863" Type="http://schemas.openxmlformats.org/officeDocument/2006/relationships/hyperlink" Target="https://jvet-experts.org/doc_end_user/current_document.php?id=16077" TargetMode="External"/><Relationship Id="rId1079" Type="http://schemas.openxmlformats.org/officeDocument/2006/relationships/hyperlink" Target="https://jvet-experts.org/doc_end_user/current_document.php?id=16369" TargetMode="External"/><Relationship Id="rId1286" Type="http://schemas.openxmlformats.org/officeDocument/2006/relationships/hyperlink" Target="file:///C:\Eigene%20Dateien\mpeg\geneva2510\current_document.php%3fid=16057" TargetMode="External"/><Relationship Id="rId1493" Type="http://schemas.openxmlformats.org/officeDocument/2006/relationships/hyperlink" Target="file:///C:\Eigene%20Dateien\mpeg\geneva2510\current_document.php%3fid=16288" TargetMode="External"/><Relationship Id="rId211" Type="http://schemas.openxmlformats.org/officeDocument/2006/relationships/hyperlink" Target="https://hevc.hhi.fraunhofer.de/trac/hevc/ticket/1520" TargetMode="External"/><Relationship Id="rId309" Type="http://schemas.openxmlformats.org/officeDocument/2006/relationships/hyperlink" Target="https://vcgit.hhi.fraunhofer.de/jvet-ahg-ofm" TargetMode="External"/><Relationship Id="rId516" Type="http://schemas.openxmlformats.org/officeDocument/2006/relationships/hyperlink" Target="https://vcgit.hhi.fraunhofer.de/jvet-ahg-nnvc/VVCSoftware_VTM/-/issues" TargetMode="External"/><Relationship Id="rId1146" Type="http://schemas.openxmlformats.org/officeDocument/2006/relationships/hyperlink" Target="https://jvet-experts.org/doc_end_user/current_document.php?id=16237" TargetMode="External"/><Relationship Id="rId723" Type="http://schemas.openxmlformats.org/officeDocument/2006/relationships/image" Target="media/image13.png"/><Relationship Id="rId930" Type="http://schemas.openxmlformats.org/officeDocument/2006/relationships/hyperlink" Target="https://jvet-experts.org/doc_end_user/current_document.php?id=16378" TargetMode="External"/><Relationship Id="rId1006" Type="http://schemas.openxmlformats.org/officeDocument/2006/relationships/hyperlink" Target="https://jvet-experts.org/doc_end_user/current_document.php?id=16147" TargetMode="External"/><Relationship Id="rId1353" Type="http://schemas.openxmlformats.org/officeDocument/2006/relationships/hyperlink" Target="file:///C:\Eigene%20Dateien\mpeg\geneva2510\current_document.php%3fid=16124" TargetMode="External"/><Relationship Id="rId1560" Type="http://schemas.openxmlformats.org/officeDocument/2006/relationships/hyperlink" Target="file:///C:\Eigene%20Dateien\mpeg\geneva2510\current_document.php%3fid=16360" TargetMode="External"/><Relationship Id="rId1213" Type="http://schemas.openxmlformats.org/officeDocument/2006/relationships/hyperlink" Target="mailto:hwguo@uestc.edu.cn" TargetMode="External"/><Relationship Id="rId1420" Type="http://schemas.openxmlformats.org/officeDocument/2006/relationships/hyperlink" Target="file:///C:\Eigene%20Dateien\mpeg\geneva2510\current_document.php%3fid=16193" TargetMode="External"/><Relationship Id="rId1518" Type="http://schemas.openxmlformats.org/officeDocument/2006/relationships/hyperlink" Target="file:///C:\Eigene%20Dateien\mpeg\geneva2510\current_document.php%3fid=16315" TargetMode="External"/><Relationship Id="rId17" Type="http://schemas.openxmlformats.org/officeDocument/2006/relationships/hyperlink" Target="https://lists.rwth-aachen.de/postorius/lists/jvet.lists.rwth-aachen.de/" TargetMode="External"/><Relationship Id="rId166" Type="http://schemas.openxmlformats.org/officeDocument/2006/relationships/hyperlink" Target="https://jvet-experts.org/doc_end_user/current_document.php?id=16255" TargetMode="External"/><Relationship Id="rId373" Type="http://schemas.openxmlformats.org/officeDocument/2006/relationships/hyperlink" Target="https://jvet-experts.org/doc_end_user/current_document.php?id=16219" TargetMode="External"/><Relationship Id="rId580" Type="http://schemas.openxmlformats.org/officeDocument/2006/relationships/hyperlink" Target="mailto:mwzgorgeous@whu.edu.cn" TargetMode="External"/><Relationship Id="rId1" Type="http://schemas.openxmlformats.org/officeDocument/2006/relationships/customXml" Target="../customXml/item1.xml"/><Relationship Id="rId233" Type="http://schemas.openxmlformats.org/officeDocument/2006/relationships/hyperlink" Target="https://hevc.hhi.fraunhofer.de/trac/hevc" TargetMode="External"/><Relationship Id="rId440" Type="http://schemas.openxmlformats.org/officeDocument/2006/relationships/hyperlink" Target="https://jvet-experts.org/doc_end_user/current_document.php?id=16264" TargetMode="External"/><Relationship Id="rId678" Type="http://schemas.openxmlformats.org/officeDocument/2006/relationships/image" Target="media/image7.png"/><Relationship Id="rId885" Type="http://schemas.openxmlformats.org/officeDocument/2006/relationships/hyperlink" Target="https://jvet-experts.org/doc_end_user/current_document.php?id=16085" TargetMode="External"/><Relationship Id="rId1070" Type="http://schemas.openxmlformats.org/officeDocument/2006/relationships/hyperlink" Target="https://jvet-experts.org/doc_end_user/current_document.php?id=16123" TargetMode="External"/><Relationship Id="rId300" Type="http://schemas.openxmlformats.org/officeDocument/2006/relationships/hyperlink" Target="https://jvet-experts.org/doc_end_user/current_document.php?id=16237" TargetMode="External"/><Relationship Id="rId538" Type="http://schemas.openxmlformats.org/officeDocument/2006/relationships/hyperlink" Target="https://jvet-experts.org/doc_end_user/current_document.php?id=16037" TargetMode="External"/><Relationship Id="rId745" Type="http://schemas.openxmlformats.org/officeDocument/2006/relationships/image" Target="media/image28.png"/><Relationship Id="rId952" Type="http://schemas.openxmlformats.org/officeDocument/2006/relationships/hyperlink" Target="https://jvet-experts.org/doc_end_user/current_document.php?id=16379" TargetMode="External"/><Relationship Id="rId1168" Type="http://schemas.openxmlformats.org/officeDocument/2006/relationships/hyperlink" Target="mailto:jvet@lists.rwth-aachen.de" TargetMode="External"/><Relationship Id="rId1375" Type="http://schemas.openxmlformats.org/officeDocument/2006/relationships/hyperlink" Target="file:///C:\Eigene%20Dateien\mpeg\geneva2510\current_document.php%3fid=16147" TargetMode="External"/><Relationship Id="rId1582" Type="http://schemas.openxmlformats.org/officeDocument/2006/relationships/hyperlink" Target="file:///C:\Eigene%20Dateien\mpeg\geneva2510\current_document.php%3fid=16386" TargetMode="External"/><Relationship Id="rId81" Type="http://schemas.openxmlformats.org/officeDocument/2006/relationships/hyperlink" Target="https://www.itu.int/rec/recommendation.asp?lang=en&amp;parent=T-REC-H.265.2-201612-I" TargetMode="External"/><Relationship Id="rId605" Type="http://schemas.openxmlformats.org/officeDocument/2006/relationships/hyperlink" Target="mailto:jacob.strom@ericsson.com" TargetMode="External"/><Relationship Id="rId812" Type="http://schemas.openxmlformats.org/officeDocument/2006/relationships/hyperlink" Target="https://jvet-experts.org/doc_end_user/current_document.php?id=16111" TargetMode="External"/><Relationship Id="rId1028" Type="http://schemas.openxmlformats.org/officeDocument/2006/relationships/hyperlink" Target="https://jvet-experts.org/doc_end_user/current_document.php?id=16135" TargetMode="External"/><Relationship Id="rId1235" Type="http://schemas.openxmlformats.org/officeDocument/2006/relationships/hyperlink" Target="file:///C:\Eigene%20Dateien\mpeg\geneva2510\current_document.php%3fid=16255" TargetMode="External"/><Relationship Id="rId1442" Type="http://schemas.openxmlformats.org/officeDocument/2006/relationships/hyperlink" Target="file:///C:\Eigene%20Dateien\mpeg\geneva2510\current_document.php%3fid=16215" TargetMode="External"/><Relationship Id="rId1302" Type="http://schemas.openxmlformats.org/officeDocument/2006/relationships/hyperlink" Target="file:///C:\Eigene%20Dateien\mpeg\geneva2510\current_document.php%3fid=16073" TargetMode="External"/><Relationship Id="rId39" Type="http://schemas.openxmlformats.org/officeDocument/2006/relationships/hyperlink" Target="https://www.itu.int/rec/recommendation.asp?lang=en&amp;parent=T-REC-H.264-202108-S" TargetMode="External"/><Relationship Id="rId1607" Type="http://schemas.openxmlformats.org/officeDocument/2006/relationships/footer" Target="footer5.xml"/><Relationship Id="rId188" Type="http://schemas.openxmlformats.org/officeDocument/2006/relationships/hyperlink" Target="https://jvet-experts.org/doc_end_user/current_document.php?id=15722" TargetMode="External"/><Relationship Id="rId395" Type="http://schemas.openxmlformats.org/officeDocument/2006/relationships/hyperlink" Target="https://jvet-experts.org/doc_end_user/current_document.php?id=16050" TargetMode="External"/><Relationship Id="rId255" Type="http://schemas.openxmlformats.org/officeDocument/2006/relationships/hyperlink" Target="mailto:jvet-conformance@lists.rwth-aachen.de" TargetMode="External"/><Relationship Id="rId462" Type="http://schemas.openxmlformats.org/officeDocument/2006/relationships/hyperlink" Target="mailto:jukka.1.ahonen@nokia.com" TargetMode="External"/><Relationship Id="rId1092" Type="http://schemas.openxmlformats.org/officeDocument/2006/relationships/hyperlink" Target="mailto:martin.m.pettersson@ericsson.com" TargetMode="External"/><Relationship Id="rId1397" Type="http://schemas.openxmlformats.org/officeDocument/2006/relationships/hyperlink" Target="file:///C:\Eigene%20Dateien\mpeg\geneva2510\current_document.php%3fid=16170" TargetMode="External"/><Relationship Id="rId115" Type="http://schemas.openxmlformats.org/officeDocument/2006/relationships/hyperlink" Target="https://www.itu.int/rec/T-REC-H.Sup18/recommendation.asp?lang=en&amp;parent=T-REC-H.Sup18-201710-I" TargetMode="External"/><Relationship Id="rId322" Type="http://schemas.openxmlformats.org/officeDocument/2006/relationships/hyperlink" Target="mailto:jangw.lee@lge.com" TargetMode="External"/><Relationship Id="rId767" Type="http://schemas.openxmlformats.org/officeDocument/2006/relationships/hyperlink" Target="https://jvet-experts.org/doc_end_user/current_document.php?id=16034" TargetMode="External"/><Relationship Id="rId974" Type="http://schemas.openxmlformats.org/officeDocument/2006/relationships/hyperlink" Target="https://jvet-experts.org/doc_end_user/current_document.php?id=16358" TargetMode="External"/><Relationship Id="rId627" Type="http://schemas.openxmlformats.org/officeDocument/2006/relationships/hyperlink" Target="mailto:gribushin.ivan@huawei.com" TargetMode="External"/><Relationship Id="rId834" Type="http://schemas.openxmlformats.org/officeDocument/2006/relationships/hyperlink" Target="https://jvet-experts.org/doc_end_user/current_document.php?id=16380" TargetMode="External"/><Relationship Id="rId1257" Type="http://schemas.openxmlformats.org/officeDocument/2006/relationships/hyperlink" Target="file:///C:\Eigene%20Dateien\mpeg\geneva2510\current_document.php%3fid=16027" TargetMode="External"/><Relationship Id="rId1464" Type="http://schemas.openxmlformats.org/officeDocument/2006/relationships/hyperlink" Target="file:///C:\Eigene%20Dateien\mpeg\geneva2510\current_document.php%3fid=16237" TargetMode="External"/><Relationship Id="rId901" Type="http://schemas.openxmlformats.org/officeDocument/2006/relationships/hyperlink" Target="https://jvet-experts.org/doc_end_user/current_document.php?id=16336" TargetMode="External"/><Relationship Id="rId1117" Type="http://schemas.openxmlformats.org/officeDocument/2006/relationships/hyperlink" Target="https://jvet-experts.org/doc_end_user/current_document.php?id=16099" TargetMode="External"/><Relationship Id="rId1324" Type="http://schemas.openxmlformats.org/officeDocument/2006/relationships/hyperlink" Target="file:///C:\Eigene%20Dateien\mpeg\geneva2510\current_document.php%3fid=16095" TargetMode="External"/><Relationship Id="rId1531" Type="http://schemas.openxmlformats.org/officeDocument/2006/relationships/hyperlink" Target="file:///C:\Eigene%20Dateien\mpeg\geneva2510\current_document.php%3fid=16329" TargetMode="External"/><Relationship Id="rId30" Type="http://schemas.openxmlformats.org/officeDocument/2006/relationships/hyperlink" Target="https://www.itu.int/rec/T-REC-H.262-201202-I" TargetMode="External"/><Relationship Id="rId277" Type="http://schemas.openxmlformats.org/officeDocument/2006/relationships/hyperlink" Target="mailto:jani.lainema@nokia.com" TargetMode="External"/><Relationship Id="rId484" Type="http://schemas.openxmlformats.org/officeDocument/2006/relationships/hyperlink" Target="mailto:clapd10@khu.ac.kr" TargetMode="External"/><Relationship Id="rId137" Type="http://schemas.openxmlformats.org/officeDocument/2006/relationships/hyperlink" Target="https://www.iso.org/standard/72289.html" TargetMode="External"/><Relationship Id="rId344" Type="http://schemas.openxmlformats.org/officeDocument/2006/relationships/hyperlink" Target="mailto:jangw.lee@lge.com" TargetMode="External"/><Relationship Id="rId691" Type="http://schemas.openxmlformats.org/officeDocument/2006/relationships/hyperlink" Target="https://jvet-experts.org/doc_end_user/current_document.php?id=16373" TargetMode="External"/><Relationship Id="rId789" Type="http://schemas.openxmlformats.org/officeDocument/2006/relationships/image" Target="media/image46.png"/><Relationship Id="rId996" Type="http://schemas.openxmlformats.org/officeDocument/2006/relationships/hyperlink" Target="https://jvet-experts.org/doc_end_user/current_document.php?id=16354" TargetMode="External"/><Relationship Id="rId551" Type="http://schemas.openxmlformats.org/officeDocument/2006/relationships/hyperlink" Target="https://jvet-experts.org/doc_end_user/current_document.php?id=16069" TargetMode="External"/><Relationship Id="rId649" Type="http://schemas.openxmlformats.org/officeDocument/2006/relationships/hyperlink" Target="mailto:sergey.ikonin@huawei.com" TargetMode="External"/><Relationship Id="rId856" Type="http://schemas.openxmlformats.org/officeDocument/2006/relationships/hyperlink" Target="https://jvet-experts.org/doc_end_user/current_document.php?id=16204" TargetMode="External"/><Relationship Id="rId1181" Type="http://schemas.openxmlformats.org/officeDocument/2006/relationships/hyperlink" Target="https://mpeg.expert/jct/files/JCTVC-O1010-v1.zip" TargetMode="External"/><Relationship Id="rId1279" Type="http://schemas.openxmlformats.org/officeDocument/2006/relationships/hyperlink" Target="file:///C:\Eigene%20Dateien\mpeg\geneva2510\current_document.php%3fid=16050" TargetMode="External"/><Relationship Id="rId1486" Type="http://schemas.openxmlformats.org/officeDocument/2006/relationships/hyperlink" Target="file:///C:\Eigene%20Dateien\mpeg\geneva2510\current_document.php%3fid=16281" TargetMode="External"/><Relationship Id="rId204" Type="http://schemas.openxmlformats.org/officeDocument/2006/relationships/hyperlink" Target="https://hevc.hhi.fraunhofer.de/trac/hevc/ticket/1427" TargetMode="External"/><Relationship Id="rId411" Type="http://schemas.openxmlformats.org/officeDocument/2006/relationships/hyperlink" Target="https://jvet-experts.org/doc_end_user/current_document.php?id=16226" TargetMode="External"/><Relationship Id="rId509" Type="http://schemas.openxmlformats.org/officeDocument/2006/relationships/hyperlink" Target="https://jvet-experts.org/doc_end_user/current_document.php?id=16025" TargetMode="External"/><Relationship Id="rId1041" Type="http://schemas.openxmlformats.org/officeDocument/2006/relationships/hyperlink" Target="https://jvet-experts.org/doc_end_user/current_document.php?id=16118" TargetMode="External"/><Relationship Id="rId1139" Type="http://schemas.openxmlformats.org/officeDocument/2006/relationships/hyperlink" Target="https://vcgit.hhi.fraunhofer.de/jvet-ahg-ull/VVCSoftware_VTM" TargetMode="External"/><Relationship Id="rId1346" Type="http://schemas.openxmlformats.org/officeDocument/2006/relationships/hyperlink" Target="file:///C:\Eigene%20Dateien\mpeg\geneva2510\current_document.php%3fid=16117" TargetMode="External"/><Relationship Id="rId716" Type="http://schemas.openxmlformats.org/officeDocument/2006/relationships/hyperlink" Target="https://jvet-experts.org/doc_end_user/current_document.php?id=16174" TargetMode="External"/><Relationship Id="rId923" Type="http://schemas.openxmlformats.org/officeDocument/2006/relationships/hyperlink" Target="https://jvet-experts.org/doc_end_user/current_document.php?id=16292" TargetMode="External"/><Relationship Id="rId1553" Type="http://schemas.openxmlformats.org/officeDocument/2006/relationships/hyperlink" Target="file:///C:\Eigene%20Dateien\mpeg\geneva2510\current_document.php%3fid=16352" TargetMode="External"/><Relationship Id="rId52" Type="http://schemas.openxmlformats.org/officeDocument/2006/relationships/hyperlink" Target="https://www.iso.org/standard/52939.html" TargetMode="External"/><Relationship Id="rId1206" Type="http://schemas.openxmlformats.org/officeDocument/2006/relationships/hyperlink" Target="http://phenix.it-sudparis.eu/jvet/doc_end_user/current_document.php?id=9683" TargetMode="External"/><Relationship Id="rId1413" Type="http://schemas.openxmlformats.org/officeDocument/2006/relationships/hyperlink" Target="file:///C:\Eigene%20Dateien\mpeg\geneva2510\current_document.php%3fid=16186" TargetMode="External"/><Relationship Id="rId299" Type="http://schemas.openxmlformats.org/officeDocument/2006/relationships/hyperlink" Target="mailto:jay.shingala@ittiam.com" TargetMode="External"/><Relationship Id="rId159" Type="http://schemas.openxmlformats.org/officeDocument/2006/relationships/hyperlink" Target="https://jvet-experts.org/doc_end_user/current_document.php?id=16254" TargetMode="External"/><Relationship Id="rId366" Type="http://schemas.openxmlformats.org/officeDocument/2006/relationships/hyperlink" Target="https://jvet-experts.org/doc_end_user/current_document.php?id=16048" TargetMode="External"/><Relationship Id="rId573" Type="http://schemas.openxmlformats.org/officeDocument/2006/relationships/hyperlink" Target="mailto:elena.alshina@huawei.com" TargetMode="External"/><Relationship Id="rId780" Type="http://schemas.openxmlformats.org/officeDocument/2006/relationships/image" Target="media/image45.png"/><Relationship Id="rId226" Type="http://schemas.openxmlformats.org/officeDocument/2006/relationships/hyperlink" Target="https://vcgit.hhi.fraunhofer.de" TargetMode="External"/><Relationship Id="rId433" Type="http://schemas.openxmlformats.org/officeDocument/2006/relationships/hyperlink" Target="https://jvet-experts.org/doc_end_user/current_document.php?id=16189" TargetMode="External"/><Relationship Id="rId878" Type="http://schemas.openxmlformats.org/officeDocument/2006/relationships/hyperlink" Target="https://jvet-experts.org/doc_end_user/current_document.php?id=16080" TargetMode="External"/><Relationship Id="rId1063" Type="http://schemas.openxmlformats.org/officeDocument/2006/relationships/hyperlink" Target="https://jvet-experts.org/doc_end_user/current_document.php?id=16314" TargetMode="External"/><Relationship Id="rId1270" Type="http://schemas.openxmlformats.org/officeDocument/2006/relationships/hyperlink" Target="file:///C:\Eigene%20Dateien\mpeg\geneva2510\current_document.php%3fid=16041" TargetMode="External"/><Relationship Id="rId640" Type="http://schemas.openxmlformats.org/officeDocument/2006/relationships/hyperlink" Target="mailto:ki-kawamura@kddi.com" TargetMode="External"/><Relationship Id="rId738" Type="http://schemas.openxmlformats.org/officeDocument/2006/relationships/hyperlink" Target="https://jvet-experts.org/doc_end_user/current_document.php?id=16365" TargetMode="External"/><Relationship Id="rId945" Type="http://schemas.openxmlformats.org/officeDocument/2006/relationships/hyperlink" Target="https://jvet-experts.org/doc_end_user/current_document.php?id=16204" TargetMode="External"/><Relationship Id="rId1368" Type="http://schemas.openxmlformats.org/officeDocument/2006/relationships/hyperlink" Target="file:///C:\Eigene%20Dateien\mpeg\geneva2510\current_document.php%3fid=16139" TargetMode="External"/><Relationship Id="rId1575" Type="http://schemas.openxmlformats.org/officeDocument/2006/relationships/hyperlink" Target="file:///C:\Eigene%20Dateien\mpeg\geneva2510\current_document.php%3fid=16377" TargetMode="External"/><Relationship Id="rId74" Type="http://schemas.openxmlformats.org/officeDocument/2006/relationships/hyperlink" Target="https://www.itu.int/rec/recommendation.asp?lang=en&amp;parent=T-REC-H.265-202309-S" TargetMode="External"/><Relationship Id="rId500" Type="http://schemas.openxmlformats.org/officeDocument/2006/relationships/hyperlink" Target="mailto:Elena.alshina@huawei.com" TargetMode="External"/><Relationship Id="rId805" Type="http://schemas.openxmlformats.org/officeDocument/2006/relationships/hyperlink" Target="https://jvet-experts.org/doc_end_user/current_document.php?id=16240" TargetMode="External"/><Relationship Id="rId1130" Type="http://schemas.openxmlformats.org/officeDocument/2006/relationships/hyperlink" Target="https://jvet-experts.org/doc_end_user/current_document.php?id=16061" TargetMode="External"/><Relationship Id="rId1228" Type="http://schemas.openxmlformats.org/officeDocument/2006/relationships/hyperlink" Target="https://jvet-experts.org/doc_end_user/current_document.php?id=13921" TargetMode="External"/><Relationship Id="rId1435" Type="http://schemas.openxmlformats.org/officeDocument/2006/relationships/hyperlink" Target="file:///C:\Eigene%20Dateien\mpeg\geneva2510\current_document.php%3fid=16208" TargetMode="External"/><Relationship Id="rId1502" Type="http://schemas.openxmlformats.org/officeDocument/2006/relationships/hyperlink" Target="file:///C:\Eigene%20Dateien\mpeg\geneva2510\current_document.php%3fid=16299" TargetMode="External"/><Relationship Id="rId290" Type="http://schemas.openxmlformats.org/officeDocument/2006/relationships/hyperlink" Target="https://jvet-experts.org/doc_end_user/current_document.php?id=16103" TargetMode="External"/><Relationship Id="rId388" Type="http://schemas.openxmlformats.org/officeDocument/2006/relationships/hyperlink" Target="https://jvet-experts.org/doc_end_user/current_document.php?id=16053" TargetMode="External"/><Relationship Id="rId150" Type="http://schemas.openxmlformats.org/officeDocument/2006/relationships/hyperlink" Target="https://sd.iso.org/projects/project/91382/overview" TargetMode="External"/><Relationship Id="rId595" Type="http://schemas.openxmlformats.org/officeDocument/2006/relationships/hyperlink" Target="mailto:thierry.dumas@interdigital.com" TargetMode="External"/><Relationship Id="rId248" Type="http://schemas.openxmlformats.org/officeDocument/2006/relationships/hyperlink" Target="https://jvet-experts.org/doc_end_user/current_document.php?id=16302" TargetMode="External"/><Relationship Id="rId455" Type="http://schemas.openxmlformats.org/officeDocument/2006/relationships/hyperlink" Target="mailto:fabrice.urban@interdigital.com" TargetMode="External"/><Relationship Id="rId662" Type="http://schemas.openxmlformats.org/officeDocument/2006/relationships/hyperlink" Target="mailto:sergey.ikonin@huawei.com" TargetMode="External"/><Relationship Id="rId1085" Type="http://schemas.openxmlformats.org/officeDocument/2006/relationships/hyperlink" Target="https://jvet-experts.org/doc_end_user/current_document.php?id=16192" TargetMode="External"/><Relationship Id="rId1292" Type="http://schemas.openxmlformats.org/officeDocument/2006/relationships/hyperlink" Target="file:///C:\Eigene%20Dateien\mpeg\geneva2510\current_document.php%3fid=16063" TargetMode="External"/><Relationship Id="rId108" Type="http://schemas.openxmlformats.org/officeDocument/2006/relationships/hyperlink" Target="https://www.itu.int/rec/recommendation.asp?lang=en&amp;parent=T-REC-H.273-202107-S" TargetMode="External"/><Relationship Id="rId315" Type="http://schemas.openxmlformats.org/officeDocument/2006/relationships/hyperlink" Target="https://jvet-experts.org/doc_end_user/current_document.php?id=16060" TargetMode="External"/><Relationship Id="rId522" Type="http://schemas.openxmlformats.org/officeDocument/2006/relationships/hyperlink" Target="mailto:johannes.sauer@huawei.com" TargetMode="External"/><Relationship Id="rId967" Type="http://schemas.openxmlformats.org/officeDocument/2006/relationships/hyperlink" Target="https://jvet-experts.org/doc_end_user/current_document.php?id=16138" TargetMode="External"/><Relationship Id="rId1152" Type="http://schemas.openxmlformats.org/officeDocument/2006/relationships/hyperlink" Target="mailto:jvet@lists.rwth-aachen.de" TargetMode="External"/><Relationship Id="rId1597" Type="http://schemas.openxmlformats.org/officeDocument/2006/relationships/hyperlink" Target="file:///C:\Eigene%20Dateien\mpeg\geneva2510\current_document.php%3fid=16399" TargetMode="External"/><Relationship Id="rId96" Type="http://schemas.openxmlformats.org/officeDocument/2006/relationships/hyperlink" Target="https://sd.iso.org/projects/project/91383/overview" TargetMode="External"/><Relationship Id="rId827" Type="http://schemas.openxmlformats.org/officeDocument/2006/relationships/hyperlink" Target="https://jvet-experts.org/doc_end_user/current_document.php?id=16199" TargetMode="External"/><Relationship Id="rId1012" Type="http://schemas.openxmlformats.org/officeDocument/2006/relationships/hyperlink" Target="https://jvet-experts.org/doc_end_user/current_document.php?id=16355" TargetMode="External"/><Relationship Id="rId1457" Type="http://schemas.openxmlformats.org/officeDocument/2006/relationships/hyperlink" Target="file:///C:\Eigene%20Dateien\mpeg\geneva2510\current_document.php%3fid=16230" TargetMode="External"/><Relationship Id="rId1317" Type="http://schemas.openxmlformats.org/officeDocument/2006/relationships/hyperlink" Target="file:///C:\Eigene%20Dateien\mpeg\geneva2510\current_document.php%3fid=16088" TargetMode="External"/><Relationship Id="rId1524" Type="http://schemas.openxmlformats.org/officeDocument/2006/relationships/hyperlink" Target="file:///C:\Eigene%20Dateien\mpeg\geneva2510\current_document.php%3fid=16321" TargetMode="External"/><Relationship Id="rId23" Type="http://schemas.openxmlformats.org/officeDocument/2006/relationships/hyperlink" Target="http://www.itu.int/ITU-T/ipr/index.html" TargetMode="External"/><Relationship Id="rId172" Type="http://schemas.openxmlformats.org/officeDocument/2006/relationships/hyperlink" Target="https://jvet-experts.org/doc_end_user/current_document.php?id=15838" TargetMode="External"/><Relationship Id="rId477" Type="http://schemas.openxmlformats.org/officeDocument/2006/relationships/hyperlink" Target="mailto:hyunsuk@hanyang.ac.kr" TargetMode="External"/><Relationship Id="rId684" Type="http://schemas.openxmlformats.org/officeDocument/2006/relationships/hyperlink" Target="https://jvet-experts.org/doc_end_user/current_document.php?id=16161" TargetMode="External"/><Relationship Id="rId337" Type="http://schemas.openxmlformats.org/officeDocument/2006/relationships/hyperlink" Target="https://jvet-experts.org/doc_end_user/current_document.php?id=16169" TargetMode="External"/><Relationship Id="rId891" Type="http://schemas.openxmlformats.org/officeDocument/2006/relationships/hyperlink" Target="https://jvet-experts.org/doc_end_user/current_document.php?id=16074" TargetMode="External"/><Relationship Id="rId989" Type="http://schemas.openxmlformats.org/officeDocument/2006/relationships/hyperlink" Target="https://jvet-experts.org/doc_end_user/current_document.php?id=16362" TargetMode="External"/><Relationship Id="rId544" Type="http://schemas.openxmlformats.org/officeDocument/2006/relationships/hyperlink" Target="mailto:gribushin.ivan@huawei.com" TargetMode="External"/><Relationship Id="rId751" Type="http://schemas.openxmlformats.org/officeDocument/2006/relationships/image" Target="media/image34.png"/><Relationship Id="rId849" Type="http://schemas.openxmlformats.org/officeDocument/2006/relationships/hyperlink" Target="https://jvet-experts.org/doc_end_user/current_document.php?id=16155" TargetMode="External"/><Relationship Id="rId1174" Type="http://schemas.openxmlformats.org/officeDocument/2006/relationships/hyperlink" Target="https://dms.mpeg.expert/doc_end_user/current_document.php?id=82085&amp;id_meeting=189" TargetMode="External"/><Relationship Id="rId1381" Type="http://schemas.openxmlformats.org/officeDocument/2006/relationships/hyperlink" Target="file:///C:\Eigene%20Dateien\mpeg\geneva2510\current_document.php%3fid=16153" TargetMode="External"/><Relationship Id="rId1479" Type="http://schemas.openxmlformats.org/officeDocument/2006/relationships/hyperlink" Target="file:///C:\Eigene%20Dateien\mpeg\geneva2510\current_document.php%3fid=16273" TargetMode="External"/><Relationship Id="rId404" Type="http://schemas.openxmlformats.org/officeDocument/2006/relationships/hyperlink" Target="https://jvet-experts.org/doc_end_user/current_document.php?id=16191" TargetMode="External"/><Relationship Id="rId611" Type="http://schemas.openxmlformats.org/officeDocument/2006/relationships/hyperlink" Target="https://jvet-experts.org/doc_end_user/current_document.php?id=16307" TargetMode="External"/><Relationship Id="rId1034" Type="http://schemas.openxmlformats.org/officeDocument/2006/relationships/hyperlink" Target="https://jvet-experts.org/doc_end_user/current_document.php?id=16372" TargetMode="External"/><Relationship Id="rId1241" Type="http://schemas.openxmlformats.org/officeDocument/2006/relationships/hyperlink" Target="file:///C:\Eigene%20Dateien\mpeg\geneva2510\current_document.php%3fid=16261" TargetMode="External"/><Relationship Id="rId1339" Type="http://schemas.openxmlformats.org/officeDocument/2006/relationships/hyperlink" Target="file:///C:\Eigene%20Dateien\mpeg\geneva2510\current_document.php%3fid=1611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389</Pages>
  <Words>137252</Words>
  <Characters>864690</Characters>
  <Application>Microsoft Office Word</Application>
  <DocSecurity>0</DocSecurity>
  <Lines>7205</Lines>
  <Paragraphs>1999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999943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2025-11-05T19:40:00Z</dcterms:created>
  <dcterms:modified xsi:type="dcterms:W3CDTF">2025-11-05T19:45:00Z</dcterms:modified>
</cp:coreProperties>
</file>