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1D98A623"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Jens-Rainer Ohm" w:date="2025-10-10T08:23:00Z">
              <w:r w:rsidR="009450BB">
                <w:rPr>
                  <w:lang w:val="en-CA"/>
                </w:rPr>
                <w:t>8</w:t>
              </w:r>
            </w:ins>
            <w:del w:id="1" w:author="Jens-Rainer Ohm" w:date="2025-10-10T08:23:00Z">
              <w:r w:rsidR="005025B8" w:rsidDel="009450BB">
                <w:rPr>
                  <w:lang w:val="en-CA"/>
                </w:rPr>
                <w:delText>7</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3E4E14F"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507DD5" w:rsidRPr="00832D1D">
        <w:rPr>
          <w:lang w:val="en-CA"/>
        </w:rPr>
        <w:t>XXXX</w:t>
      </w:r>
      <w:r w:rsidR="00DC153F"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507DD5" w:rsidRPr="00832D1D">
        <w:rPr>
          <w:lang w:val="en-CA"/>
        </w:rPr>
        <w:t>X</w:t>
      </w:r>
      <w:r w:rsidR="00DC153F" w:rsidRPr="00832D1D">
        <w:rPr>
          <w:lang w:val="en-CA"/>
        </w:rPr>
        <w:t xml:space="preserve"> </w:t>
      </w:r>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507DD5" w:rsidRPr="00832D1D">
        <w:rPr>
          <w:lang w:val="en-CA"/>
        </w:rPr>
        <w:t>X</w:t>
      </w:r>
      <w:r w:rsidR="00DC153F"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30D27D97" w:rsidR="00F44BFE" w:rsidRPr="00832D1D" w:rsidRDefault="00F44BFE" w:rsidP="00F44BFE">
      <w:pPr>
        <w:keepNext/>
        <w:rPr>
          <w:lang w:val="en-CA"/>
        </w:rPr>
      </w:pPr>
      <w:r w:rsidRPr="00832D1D">
        <w:rPr>
          <w:lang w:val="en-CA"/>
        </w:rPr>
        <w:t xml:space="preserve">As main results, the JVET produced </w:t>
      </w:r>
      <w:r w:rsidR="00FC6AC0" w:rsidRPr="00832D1D">
        <w:rPr>
          <w:lang w:val="en-CA"/>
        </w:rPr>
        <w:t>XX</w:t>
      </w:r>
      <w:r w:rsidR="008A60AF" w:rsidRPr="00832D1D">
        <w:rPr>
          <w:lang w:val="en-CA"/>
        </w:rPr>
        <w:t xml:space="preserve"> </w:t>
      </w:r>
      <w:r w:rsidRPr="00832D1D">
        <w:rPr>
          <w:lang w:val="en-CA"/>
        </w:rPr>
        <w:t>output documents from the current meeting</w:t>
      </w:r>
      <w:r w:rsidR="00FC6AC0" w:rsidRPr="00832D1D">
        <w:rPr>
          <w:lang w:val="en-CA"/>
        </w:rPr>
        <w:t xml:space="preserve"> (</w:t>
      </w:r>
      <w:r w:rsidR="00FC6AC0" w:rsidRPr="00832D1D">
        <w:rPr>
          <w:highlight w:val="yellow"/>
          <w:lang w:val="en-CA"/>
        </w:rPr>
        <w:t>update</w:t>
      </w:r>
      <w:r w:rsidR="00FC6AC0" w:rsidRPr="00832D1D">
        <w:rPr>
          <w:lang w:val="en-CA"/>
        </w:rPr>
        <w:t>)</w:t>
      </w:r>
      <w:r w:rsidRPr="00832D1D">
        <w:rPr>
          <w:lang w:val="en-CA"/>
        </w:rPr>
        <w:t>:</w:t>
      </w:r>
    </w:p>
    <w:p w14:paraId="2CB852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63CD257"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65E268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74F9CBF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2E13577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370E5C3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3CF5C0B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3AEE1E0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C035A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JVET-AM2021 Verification test plan for VVC multilayer coding (update 6)</w:t>
      </w:r>
    </w:p>
    <w:p w14:paraId="07AEC834"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74336A0"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89379C2"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5CB2D4F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53A0676F" w14:textId="0B7B118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4BAD028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5095DEBD" w14:textId="62D76850"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24998" w:rsidRPr="00832D1D">
        <w:rPr>
          <w:lang w:val="en-CA"/>
        </w:rPr>
        <w:t xml:space="preserve">X </w:t>
      </w:r>
      <w:r w:rsidRPr="00832D1D">
        <w:rPr>
          <w:lang w:val="en-CA"/>
        </w:rPr>
        <w:t xml:space="preserve">draft ITU-T Recommendations and Supplements were forwarded by JVET and Q6/21 for ITU-T </w:t>
      </w:r>
      <w:r w:rsidR="00E24998" w:rsidRPr="00832D1D">
        <w:rPr>
          <w:lang w:val="en-CA"/>
        </w:rPr>
        <w:t xml:space="preserve">Consent or </w:t>
      </w:r>
      <w:r w:rsidRPr="00832D1D">
        <w:rPr>
          <w:lang w:val="en-CA"/>
        </w:rPr>
        <w:t>Agreement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208ED56C" w14:textId="77777777" w:rsidR="00FC6AC0" w:rsidRPr="00832D1D" w:rsidRDefault="00FC6AC0" w:rsidP="00FC6AC0">
      <w:pPr>
        <w:pStyle w:val="Aufzhlungszeichen2"/>
        <w:ind w:left="360"/>
        <w:rPr>
          <w:lang w:val="en-CA"/>
        </w:rPr>
      </w:pPr>
      <w:r w:rsidRPr="00832D1D">
        <w:rPr>
          <w:lang w:val="en-CA"/>
        </w:rPr>
        <w:t>SG21 TD44R1/</w:t>
      </w:r>
      <w:proofErr w:type="spellStart"/>
      <w:r w:rsidRPr="00832D1D">
        <w:rPr>
          <w:lang w:val="en-CA"/>
        </w:rPr>
        <w:t>Plen</w:t>
      </w:r>
      <w:proofErr w:type="spellEnd"/>
      <w:r w:rsidRPr="00832D1D">
        <w:rPr>
          <w:lang w:val="en-CA"/>
        </w:rPr>
        <w:t xml:space="preserve"> H-Series Supplement 21 (ex. </w:t>
      </w:r>
      <w:proofErr w:type="spellStart"/>
      <w:proofErr w:type="gramStart"/>
      <w:r w:rsidRPr="00832D1D">
        <w:rPr>
          <w:lang w:val="en-CA"/>
        </w:rPr>
        <w:t>H.Sup</w:t>
      </w:r>
      <w:proofErr w:type="spellEnd"/>
      <w:proofErr w:type="gramEnd"/>
      <w:r w:rsidRPr="00832D1D">
        <w:rPr>
          <w:lang w:val="en-CA"/>
        </w:rPr>
        <w:t>-FGST) Film grain synthesis technology for video applications</w:t>
      </w:r>
    </w:p>
    <w:p w14:paraId="15745385" w14:textId="1F880221" w:rsidR="00F44BFE" w:rsidRPr="00832D1D" w:rsidRDefault="00F44BFE" w:rsidP="00F44BFE">
      <w:pPr>
        <w:pStyle w:val="Aufzhlungszeichen2"/>
        <w:numPr>
          <w:ilvl w:val="0"/>
          <w:numId w:val="0"/>
        </w:numPr>
        <w:rPr>
          <w:lang w:val="en-CA"/>
        </w:rPr>
      </w:pPr>
      <w:r w:rsidRPr="00832D1D">
        <w:rPr>
          <w:lang w:val="en-CA"/>
        </w:rPr>
        <w:t xml:space="preserve">The following </w:t>
      </w:r>
      <w:r w:rsidR="00E24998" w:rsidRPr="00832D1D">
        <w:rPr>
          <w:lang w:val="en-CA"/>
        </w:rPr>
        <w:t>X</w:t>
      </w:r>
      <w:r w:rsidR="00EB3377" w:rsidRPr="00832D1D">
        <w:rPr>
          <w:lang w:val="en-CA"/>
        </w:rPr>
        <w:t xml:space="preserve"> </w:t>
      </w:r>
      <w:r w:rsidRPr="00832D1D">
        <w:rPr>
          <w:lang w:val="en-CA"/>
        </w:rPr>
        <w:t>documents were produced as WG 5 documents only, without a corresponding JVET output document or direct repetition of their content in this meeting report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113A9A7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045559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4EF0A9AA"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01A9C09E"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76083D57" w14:textId="21B5DACE"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 xml:space="preserve">JVET meetings were planned for 14 – 23 January 2026 under ISO/IEC JTC 1/‌SC 29 auspices, to be conducted as teleconference meeting;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BD5E85" w:rsidRPr="00832D1D">
        <w:rPr>
          <w:lang w:val="en-CA"/>
        </w:rPr>
        <w:t xml:space="preserve">14 –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April 2027 under ITU-T SG21 auspices, date and location </w:t>
      </w:r>
      <w:proofErr w:type="spellStart"/>
      <w:r w:rsidR="00852579" w:rsidRPr="00832D1D">
        <w:rPr>
          <w:lang w:val="en-CA"/>
        </w:rPr>
        <w:t>t.b.d.</w:t>
      </w:r>
      <w:proofErr w:type="spellEnd"/>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ITU-T SG21 auspices, date and location </w:t>
      </w:r>
      <w:proofErr w:type="spellStart"/>
      <w:r w:rsidR="0034707B" w:rsidRPr="00832D1D">
        <w:rPr>
          <w:lang w:val="en-CA"/>
        </w:rPr>
        <w:t>t.b.d.</w:t>
      </w:r>
      <w:proofErr w:type="spellEnd"/>
      <w:r w:rsidR="00FC6AC0" w:rsidRPr="00832D1D">
        <w:rPr>
          <w:lang w:val="en-CA"/>
        </w:rPr>
        <w:t xml:space="preserve">; and during April 2028 under ISO/IEC JTC 1/‌SC 29 auspices,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3" w:name="_Ref104396726"/>
      <w:r w:rsidRPr="00832D1D">
        <w:rPr>
          <w:lang w:val="en-CA"/>
        </w:rPr>
        <w:lastRenderedPageBreak/>
        <w:t>Administrative topics</w:t>
      </w:r>
      <w:bookmarkEnd w:id="3"/>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berschrift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lastRenderedPageBreak/>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8"/>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0BD8CF39" w14:textId="27AA1789" w:rsidR="00B76896" w:rsidRPr="00832D1D" w:rsidRDefault="00B76896" w:rsidP="00B76896">
      <w:pPr>
        <w:pStyle w:val="Aufzhlungszeichen2"/>
        <w:numPr>
          <w:ilvl w:val="0"/>
          <w:numId w:val="12"/>
        </w:numPr>
        <w:rPr>
          <w:lang w:val="en-CA"/>
        </w:rPr>
      </w:pPr>
      <w:r w:rsidRPr="00832D1D">
        <w:rPr>
          <w:lang w:val="en-CA"/>
        </w:rPr>
        <w:t>JVET-A</w:t>
      </w:r>
      <w:r w:rsidR="00E24998" w:rsidRPr="00832D1D">
        <w:rPr>
          <w:lang w:val="en-CA"/>
        </w:rPr>
        <w:t>N</w:t>
      </w:r>
      <w:r w:rsidRPr="00832D1D">
        <w:rPr>
          <w:lang w:val="en-CA"/>
        </w:rPr>
        <w:t>0</w:t>
      </w:r>
      <w:r w:rsidR="00E24998" w:rsidRPr="00832D1D">
        <w:rPr>
          <w:lang w:val="en-CA"/>
        </w:rPr>
        <w:t>XXX</w:t>
      </w:r>
      <w:r w:rsidRPr="00832D1D">
        <w:rPr>
          <w:lang w:val="en-CA"/>
        </w:rPr>
        <w:t xml:space="preserve"> (a proposal on </w:t>
      </w:r>
      <w:r w:rsidR="00E24998" w:rsidRPr="00832D1D">
        <w:rPr>
          <w:lang w:val="en-CA"/>
        </w:rPr>
        <w:t>…</w:t>
      </w:r>
      <w:r w:rsidRPr="00832D1D">
        <w:rPr>
          <w:lang w:val="en-CA"/>
        </w:rPr>
        <w:t>), uploaded 0</w:t>
      </w:r>
      <w:r w:rsidR="00E24998" w:rsidRPr="00832D1D">
        <w:rPr>
          <w:lang w:val="en-CA"/>
        </w:rPr>
        <w:t>9</w:t>
      </w:r>
      <w:r w:rsidRPr="00832D1D">
        <w:rPr>
          <w:lang w:val="en-CA"/>
        </w:rPr>
        <w:t>-</w:t>
      </w:r>
      <w:r w:rsidR="00E24998" w:rsidRPr="00832D1D">
        <w:rPr>
          <w:lang w:val="en-CA"/>
        </w:rPr>
        <w:t>XX</w:t>
      </w:r>
      <w:r w:rsidRPr="00832D1D">
        <w:rPr>
          <w:lang w:val="en-CA"/>
        </w:rPr>
        <w:t>,</w:t>
      </w:r>
    </w:p>
    <w:p w14:paraId="205034E4" w14:textId="77285CFC" w:rsidR="00FD052A" w:rsidRPr="00832D1D" w:rsidRDefault="00AF569F" w:rsidP="00CA2E49">
      <w:pPr>
        <w:pStyle w:val="Aufzhlungszeichen2"/>
        <w:numPr>
          <w:ilvl w:val="0"/>
          <w:numId w:val="12"/>
        </w:numPr>
        <w:rPr>
          <w:lang w:val="en-CA"/>
        </w:rPr>
      </w:pPr>
      <w:r w:rsidRPr="00832D1D">
        <w:rPr>
          <w:lang w:val="en-CA"/>
        </w:rPr>
        <w:t>…</w:t>
      </w:r>
    </w:p>
    <w:p w14:paraId="77A2E388" w14:textId="77777777" w:rsidR="00F44BFE" w:rsidRPr="00832D1D" w:rsidRDefault="00F44BFE" w:rsidP="00F44BFE">
      <w:pPr>
        <w:rPr>
          <w:lang w:val="en-CA"/>
        </w:rPr>
      </w:pPr>
      <w:r w:rsidRPr="00832D1D">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76B91FF9" w14:textId="7EC81468" w:rsidR="00B76896" w:rsidRPr="00832D1D" w:rsidRDefault="00B76896" w:rsidP="00B76896">
      <w:pPr>
        <w:pStyle w:val="Aufzhlungszeichen2"/>
        <w:numPr>
          <w:ilvl w:val="0"/>
          <w:numId w:val="12"/>
        </w:numPr>
        <w:rPr>
          <w:lang w:val="en-CA"/>
        </w:rPr>
      </w:pPr>
      <w:r w:rsidRPr="00832D1D">
        <w:rPr>
          <w:lang w:val="en-CA"/>
        </w:rPr>
        <w:t>JVET-A</w:t>
      </w:r>
      <w:r w:rsidR="00AF569F" w:rsidRPr="00832D1D">
        <w:rPr>
          <w:lang w:val="en-CA"/>
        </w:rPr>
        <w:t>N</w:t>
      </w:r>
      <w:r w:rsidRPr="00832D1D">
        <w:rPr>
          <w:lang w:val="en-CA"/>
        </w:rPr>
        <w:t>0</w:t>
      </w:r>
      <w:r w:rsidR="00AF569F" w:rsidRPr="00832D1D">
        <w:rPr>
          <w:lang w:val="en-CA"/>
        </w:rPr>
        <w:t>XXX</w:t>
      </w:r>
      <w:r w:rsidRPr="00832D1D">
        <w:rPr>
          <w:lang w:val="en-CA"/>
        </w:rPr>
        <w:t xml:space="preserve"> (</w:t>
      </w:r>
      <w:r w:rsidR="00AF569F" w:rsidRPr="00832D1D">
        <w:rPr>
          <w:lang w:val="en-CA"/>
        </w:rPr>
        <w:t>a study on</w:t>
      </w:r>
      <w:r w:rsidRPr="00832D1D">
        <w:rPr>
          <w:lang w:val="en-CA"/>
        </w:rPr>
        <w:t xml:space="preserve"> </w:t>
      </w:r>
      <w:r w:rsidR="00AF569F" w:rsidRPr="00832D1D">
        <w:rPr>
          <w:lang w:val="en-CA"/>
        </w:rPr>
        <w:t>…</w:t>
      </w:r>
      <w:r w:rsidRPr="00832D1D">
        <w:rPr>
          <w:lang w:val="en-CA"/>
        </w:rPr>
        <w:t>), uploaded 0</w:t>
      </w:r>
      <w:r w:rsidR="00AF569F" w:rsidRPr="00832D1D">
        <w:rPr>
          <w:lang w:val="en-CA"/>
        </w:rPr>
        <w:t>9</w:t>
      </w:r>
      <w:r w:rsidRPr="00832D1D">
        <w:rPr>
          <w:lang w:val="en-CA"/>
        </w:rPr>
        <w:t>-</w:t>
      </w:r>
      <w:r w:rsidR="00AF569F" w:rsidRPr="00832D1D">
        <w:rPr>
          <w:lang w:val="en-CA"/>
        </w:rPr>
        <w:t>XX</w:t>
      </w:r>
      <w:r w:rsidRPr="00832D1D">
        <w:rPr>
          <w:lang w:val="en-CA"/>
        </w:rPr>
        <w:t>,</w:t>
      </w:r>
    </w:p>
    <w:p w14:paraId="5CBEB77F" w14:textId="49CF9336" w:rsidR="00B76896" w:rsidRPr="00832D1D" w:rsidRDefault="00AF569F" w:rsidP="00B76896">
      <w:pPr>
        <w:pStyle w:val="Aufzhlungszeichen2"/>
        <w:numPr>
          <w:ilvl w:val="0"/>
          <w:numId w:val="12"/>
        </w:numPr>
        <w:rPr>
          <w:lang w:val="en-CA"/>
        </w:rPr>
      </w:pPr>
      <w:r w:rsidRPr="00832D1D">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3AC197F9" w:rsidR="00F44BFE" w:rsidRPr="00832D1D" w:rsidRDefault="00F44BFE" w:rsidP="00F44BFE">
      <w:pPr>
        <w:rPr>
          <w:lang w:val="en-CA"/>
        </w:rPr>
      </w:pPr>
      <w:r w:rsidRPr="00832D1D">
        <w:rPr>
          <w:lang w:val="en-CA"/>
        </w:rPr>
        <w:t xml:space="preserve">The following contribution registrations were noted that were later cancelled, withdrawn, never provided, were cross-checks of a withdrawn contribution, or were registered in </w:t>
      </w:r>
      <w:proofErr w:type="gramStart"/>
      <w:r w:rsidRPr="00832D1D">
        <w:rPr>
          <w:lang w:val="en-CA"/>
        </w:rPr>
        <w:t>error:</w:t>
      </w:r>
      <w:r w:rsidR="00C628B5">
        <w:rPr>
          <w:lang w:val="en-CA"/>
        </w:rPr>
        <w:t>JVET</w:t>
      </w:r>
      <w:proofErr w:type="gramEnd"/>
      <w:r w:rsidR="00C628B5">
        <w:rPr>
          <w:lang w:val="en-CA"/>
        </w:rPr>
        <w: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ins w:id="11" w:author="Jens-Rainer Ohm" w:date="2025-10-10T08:27:00Z">
        <w:r w:rsidR="009450BB">
          <w:rPr>
            <w:lang w:val="en-CA"/>
          </w:rPr>
          <w:t>, JVET-AN0372</w:t>
        </w:r>
      </w:ins>
      <w:ins w:id="12" w:author="Jens-Rainer Ohm" w:date="2025-10-10T20:58:00Z">
        <w:r w:rsidR="00F30612">
          <w:rPr>
            <w:lang w:val="en-CA"/>
          </w:rPr>
          <w:t xml:space="preserve">, </w:t>
        </w:r>
      </w:ins>
      <w:r w:rsidR="00AF569F" w:rsidRPr="00832D1D">
        <w:rPr>
          <w:lang w:val="en-CA"/>
        </w:rPr>
        <w:t xml:space="preserve">… </w:t>
      </w:r>
      <w:r w:rsidRPr="00832D1D">
        <w:rPr>
          <w:lang w:val="en-CA"/>
        </w:rPr>
        <w:t>.</w:t>
      </w:r>
    </w:p>
    <w:p w14:paraId="62FFA3C4" w14:textId="1FC2551D"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832D1D">
        <w:rPr>
          <w:lang w:val="en-CA"/>
        </w:rPr>
        <w:t>JVET-A</w:t>
      </w:r>
      <w:r w:rsidR="00AF569F" w:rsidRPr="00832D1D">
        <w:rPr>
          <w:lang w:val="en-CA"/>
        </w:rPr>
        <w:t>N</w:t>
      </w:r>
      <w:r w:rsidR="005E77BF" w:rsidRPr="00832D1D">
        <w:rPr>
          <w:lang w:val="en-CA"/>
        </w:rPr>
        <w:t>0</w:t>
      </w:r>
      <w:r w:rsidR="00AF569F" w:rsidRPr="00832D1D">
        <w:rPr>
          <w:lang w:val="en-CA"/>
        </w:rPr>
        <w:t>XXX, …</w:t>
      </w:r>
      <w:r w:rsidRPr="00832D1D">
        <w:rPr>
          <w:lang w:val="en-CA"/>
        </w:rPr>
        <w:t>.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13" w:name="_Ref525484014"/>
      <w:r w:rsidRPr="00832D1D">
        <w:rPr>
          <w:lang w:val="en-CA"/>
        </w:rPr>
        <w:lastRenderedPageBreak/>
        <w:t>Outputs of the preceding meeting</w:t>
      </w:r>
      <w:bookmarkEnd w:id="13"/>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14" w:name="_Ref155866479"/>
      <w:r w:rsidRPr="00832D1D">
        <w:rPr>
          <w:lang w:val="en-CA"/>
        </w:rPr>
        <w:t>Agenda</w:t>
      </w:r>
      <w:bookmarkEnd w:id="14"/>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lastRenderedPageBreak/>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836360"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836360"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836360"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836360"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836360"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5" w:name="_Hlk20906404"/>
      <w:r w:rsidRPr="00832D1D">
        <w:rPr>
          <w:lang w:val="en-CA"/>
        </w:rPr>
        <w:t xml:space="preserve">The current number of subscribers on the JVET email list was </w:t>
      </w:r>
      <w:bookmarkStart w:id="16" w:name="_Hlk60775606"/>
      <w:bookmarkEnd w:id="15"/>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6"/>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xml:space="preserve">: Benchmark set (no longer used), a former preliminary compilation of coding tools on top of VTM, which provide somewhat better compression performance, but are not deemed mature for </w:t>
      </w:r>
      <w:proofErr w:type="spellStart"/>
      <w:r w:rsidRPr="00832D1D">
        <w:rPr>
          <w:lang w:val="en-CA"/>
        </w:rPr>
        <w:t>standardzation</w:t>
      </w:r>
      <w:proofErr w:type="spellEnd"/>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50"/>
      <w:r w:rsidRPr="00832D1D">
        <w:rPr>
          <w:b/>
          <w:lang w:val="en-CA"/>
        </w:rPr>
        <w:t>DIMD</w:t>
      </w:r>
      <w:r w:rsidRPr="00832D1D">
        <w:rPr>
          <w:lang w:val="en-CA"/>
        </w:rPr>
        <w:t>: Decoder intra mode derivation</w:t>
      </w:r>
    </w:p>
    <w:bookmarkEnd w:id="17"/>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8" w:name="_Hlk84165563"/>
      <w:r w:rsidRPr="00832D1D">
        <w:rPr>
          <w:b/>
          <w:lang w:val="en-CA"/>
        </w:rPr>
        <w:t>TIMD</w:t>
      </w:r>
      <w:r w:rsidRPr="00832D1D">
        <w:rPr>
          <w:lang w:val="en-CA"/>
        </w:rPr>
        <w:t>: Template-based intra mode derivation</w:t>
      </w:r>
    </w:p>
    <w:bookmarkEnd w:id="18"/>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19" w:name="_Ref43878169"/>
      <w:bookmarkStart w:id="20"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 xml:space="preserve">ISO/IEC 23090-3:2024 (Ed. 3), </w:t>
      </w:r>
      <w:proofErr w:type="spellStart"/>
      <w:r w:rsidRPr="00832D1D">
        <w:rPr>
          <w:lang w:val="en-CA"/>
        </w:rPr>
        <w:t>initated</w:t>
      </w:r>
      <w:proofErr w:type="spellEnd"/>
      <w:r w:rsidRPr="00832D1D">
        <w:rPr>
          <w:lang w:val="en-CA"/>
        </w:rPr>
        <w:t xml:space="preserve">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w:t>
      </w:r>
      <w:proofErr w:type="spellStart"/>
      <w:r w:rsidRPr="00832D1D">
        <w:rPr>
          <w:lang w:val="en-CA"/>
        </w:rPr>
        <w:t>sYCC</w:t>
      </w:r>
      <w:proofErr w:type="spellEnd"/>
      <w:r w:rsidRPr="00832D1D">
        <w:rPr>
          <w:lang w:val="en-CA"/>
        </w:rPr>
        <w:t xml:space="preserve">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 xml:space="preserve">ISO/IEC 23091-2:2025 (Ed. 3) Request for new edition and CD for new edition (including </w:t>
      </w:r>
      <w:proofErr w:type="spellStart"/>
      <w:r w:rsidRPr="00832D1D">
        <w:rPr>
          <w:lang w:val="en-CA"/>
        </w:rPr>
        <w:t>YCgCo</w:t>
      </w:r>
      <w:proofErr w:type="spellEnd"/>
      <w:r w:rsidRPr="00832D1D">
        <w:rPr>
          <w:lang w:val="en-CA"/>
        </w:rPr>
        <w:t xml:space="preserve">-Re and </w:t>
      </w:r>
      <w:proofErr w:type="spellStart"/>
      <w:r w:rsidRPr="00832D1D">
        <w:rPr>
          <w:lang w:val="en-CA"/>
        </w:rPr>
        <w:t>YCoCg</w:t>
      </w:r>
      <w:proofErr w:type="spellEnd"/>
      <w:r w:rsidRPr="00832D1D">
        <w:rPr>
          <w:lang w:val="en-CA"/>
        </w:rPr>
        <w:t>-Ro)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spellStart"/>
      <w:r w:rsidRPr="00832D1D">
        <w:rPr>
          <w:lang w:val="en-CA"/>
        </w:rPr>
        <w:t>H.Sup</w:t>
      </w:r>
      <w:proofErr w:type="spell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proofErr w:type="spellEnd"/>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 xml:space="preserve">ISO/IEC TR 23008-14:2018 (Ed. 1) Conversion and coding practices for HDR/WCG </w:t>
      </w:r>
      <w:proofErr w:type="spellStart"/>
      <w:r w:rsidRPr="00832D1D">
        <w:rPr>
          <w:lang w:val="en-CA"/>
        </w:rPr>
        <w:t>Y′CbCr</w:t>
      </w:r>
      <w:proofErr w:type="spellEnd"/>
      <w:r w:rsidRPr="00832D1D">
        <w:rPr>
          <w:lang w:val="en-CA"/>
        </w:rPr>
        <w:t xml:space="preserve">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proofErr w:type="spellStart"/>
      <w:r w:rsidRPr="00832D1D">
        <w:rPr>
          <w:lang w:val="en-CA"/>
        </w:rPr>
        <w:t>H.Sup</w:t>
      </w:r>
      <w:proofErr w:type="spellEnd"/>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 xml:space="preserve">ITU-T provisional name </w:t>
      </w:r>
      <w:proofErr w:type="spellStart"/>
      <w:r w:rsidR="008B58BF" w:rsidRPr="00832D1D">
        <w:rPr>
          <w:lang w:val="en-CA"/>
        </w:rPr>
        <w:t>H.Sup</w:t>
      </w:r>
      <w:proofErr w:type="spellEnd"/>
      <w:r w:rsidR="008B58BF" w:rsidRPr="00832D1D">
        <w:rPr>
          <w:lang w:val="en-CA"/>
        </w:rPr>
        <w:t>-MACVC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21" w:name="_Ref138692678"/>
      <w:r w:rsidRPr="00832D1D">
        <w:rPr>
          <w:lang w:val="en-CA"/>
        </w:rPr>
        <w:lastRenderedPageBreak/>
        <w:t>Opening remarks</w:t>
      </w:r>
      <w:bookmarkEnd w:id="19"/>
      <w:bookmarkEnd w:id="21"/>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w:t>
      </w:r>
      <w:r w:rsidR="00093750" w:rsidRPr="00832D1D">
        <w:rPr>
          <w:lang w:val="en-CA"/>
        </w:rPr>
        <w:lastRenderedPageBreak/>
        <w:t>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enabsatz"/>
        <w:numPr>
          <w:ilvl w:val="1"/>
          <w:numId w:val="18"/>
        </w:numPr>
        <w:jc w:val="left"/>
        <w:rPr>
          <w:lang w:val="en-CA"/>
        </w:rPr>
      </w:pPr>
      <w:r w:rsidRPr="009A233C">
        <w:rPr>
          <w:lang w:val="en-CA"/>
        </w:rPr>
        <w:t>Summary of Voting on ISO/IEC 23008-2:2025/</w:t>
      </w:r>
      <w:proofErr w:type="spellStart"/>
      <w:r w:rsidRPr="009A233C">
        <w:rPr>
          <w:lang w:val="en-CA"/>
        </w:rPr>
        <w:t>DAmd</w:t>
      </w:r>
      <w:proofErr w:type="spellEnd"/>
      <w:r w:rsidRPr="009A233C">
        <w:rPr>
          <w:lang w:val="en-CA"/>
        </w:rPr>
        <w:t xml:space="preserve"> 1 (Ed 6)</w:t>
      </w:r>
      <w:r w:rsidRPr="009A233C" w:rsidDel="009A233C">
        <w:rPr>
          <w:lang w:val="en-CA"/>
        </w:rPr>
        <w:t xml:space="preserve"> </w:t>
      </w:r>
      <w:hyperlink r:id="rId33"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5"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20"/>
    </w:p>
    <w:p w14:paraId="2D4B3AEE" w14:textId="45598D05" w:rsidR="003D033C" w:rsidRPr="00832D1D" w:rsidRDefault="003D033C" w:rsidP="003D033C">
      <w:pPr>
        <w:pStyle w:val="Aufzhlungszeichen2"/>
        <w:numPr>
          <w:ilvl w:val="0"/>
          <w:numId w:val="0"/>
        </w:numPr>
        <w:rPr>
          <w:lang w:val="en-CA"/>
        </w:rPr>
      </w:pPr>
      <w:bookmarkStart w:id="22" w:name="_Ref298716123"/>
      <w:bookmarkStart w:id="23"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4"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00A0ACC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Ref174365544"/>
      <w:r w:rsidRPr="00832D1D">
        <w:rPr>
          <w:lang w:val="en-CA"/>
        </w:rPr>
        <w:lastRenderedPageBreak/>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26" w:name="_Hlk210654360"/>
      <w:proofErr w:type="gramStart"/>
      <w:r w:rsidR="008A7C85" w:rsidRPr="008A7C85">
        <w:rPr>
          <w:lang w:val="en-CA"/>
        </w:rPr>
        <w:t xml:space="preserve">4.4 </w:t>
      </w:r>
      <w:bookmarkEnd w:id="26"/>
      <w:r w:rsidR="008A7C85">
        <w:rPr>
          <w:lang w:val="en-CA"/>
        </w:rPr>
        <w:t xml:space="preserve"> (</w:t>
      </w:r>
      <w:proofErr w:type="gramEnd"/>
      <w:r w:rsidR="008A7C85">
        <w:rPr>
          <w:lang w:val="en-CA"/>
        </w:rPr>
        <w:t>Room C)</w:t>
      </w:r>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717A69">
        <w:rPr>
          <w:lang w:val="en-CA"/>
        </w:rPr>
        <w:t>1200</w:t>
      </w:r>
      <w:r w:rsidR="00717A69" w:rsidRPr="00832D1D">
        <w:rPr>
          <w:lang w:val="en-CA"/>
        </w:rPr>
        <w:t xml:space="preserve"> </w:t>
      </w:r>
      <w:r w:rsidRPr="00832D1D">
        <w:rPr>
          <w:lang w:val="en-CA"/>
        </w:rPr>
        <w:t>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proofErr w:type="spellStart"/>
      <w:r w:rsidRPr="00717A69">
        <w:rPr>
          <w:lang w:val="en-CA"/>
        </w:rPr>
        <w:t>CfE</w:t>
      </w:r>
      <w:proofErr w:type="spellEnd"/>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proofErr w:type="spellStart"/>
      <w:r w:rsidRPr="00717A69">
        <w:rPr>
          <w:lang w:val="en-CA"/>
        </w:rPr>
        <w:t>CfE</w:t>
      </w:r>
      <w:proofErr w:type="spellEnd"/>
      <w:r w:rsidRPr="00717A69">
        <w:rPr>
          <w:lang w:val="en-CA"/>
        </w:rPr>
        <w:t xml:space="preserv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 xml:space="preserve">Joint with VCEG, WG 2 and AG 5: </w:t>
      </w:r>
      <w:proofErr w:type="spellStart"/>
      <w:r>
        <w:rPr>
          <w:lang w:val="en-CA"/>
        </w:rPr>
        <w:t>CfE</w:t>
      </w:r>
      <w:proofErr w:type="spellEnd"/>
      <w:r>
        <w:rPr>
          <w:lang w:val="en-CA"/>
        </w:rPr>
        <w:t xml:space="preserve"> results and next steps (Room C)</w:t>
      </w:r>
    </w:p>
    <w:p w14:paraId="10999A92" w14:textId="22575C69" w:rsidR="00631855" w:rsidRPr="00832D1D" w:rsidRDefault="00314BF7"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proofErr w:type="spellStart"/>
      <w:r w:rsidR="000A2B0A">
        <w:rPr>
          <w:lang w:val="en-CA"/>
        </w:rPr>
        <w:t>CfE</w:t>
      </w:r>
      <w:proofErr w:type="spellEnd"/>
      <w:r w:rsidR="000A2B0A">
        <w:rPr>
          <w:lang w:val="en-CA"/>
        </w:rPr>
        <w:t xml:space="preserve"> </w:t>
      </w:r>
      <w:r>
        <w:rPr>
          <w:lang w:val="en-CA"/>
        </w:rPr>
        <w:t>viewing)</w:t>
      </w:r>
    </w:p>
    <w:p w14:paraId="6EF41C1D" w14:textId="702444E2" w:rsidR="00631855" w:rsidRPr="00832D1D" w:rsidRDefault="005E5EE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proofErr w:type="spellStart"/>
      <w:r>
        <w:rPr>
          <w:lang w:val="en-CA"/>
        </w:rPr>
        <w:t>BoG</w:t>
      </w:r>
      <w:proofErr w:type="spellEnd"/>
      <w:r>
        <w:rPr>
          <w:lang w:val="en-CA"/>
        </w:rPr>
        <w:t xml:space="preserve">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t>
      </w:r>
      <w:proofErr w:type="spellStart"/>
      <w:r>
        <w:rPr>
          <w:lang w:val="en-CA"/>
        </w:rPr>
        <w:t>w.r.t.</w:t>
      </w:r>
      <w:proofErr w:type="spellEnd"/>
      <w:r>
        <w:rPr>
          <w:lang w:val="en-CA"/>
        </w:rPr>
        <w:t xml:space="preserve"> encoder complexity, and discuss structure/content of an output </w:t>
      </w:r>
      <w:proofErr w:type="gramStart"/>
      <w:r>
        <w:rPr>
          <w:lang w:val="en-CA"/>
        </w:rPr>
        <w:t xml:space="preserve">document </w:t>
      </w:r>
      <w:r w:rsidR="00F24BEA" w:rsidRPr="00717A69">
        <w:rPr>
          <w:lang w:val="en-CA"/>
        </w:rPr>
        <w:t xml:space="preserve"> </w:t>
      </w:r>
      <w:r>
        <w:rPr>
          <w:lang w:val="en-CA"/>
        </w:rPr>
        <w:t>(</w:t>
      </w:r>
      <w:proofErr w:type="gramEnd"/>
      <w:r>
        <w:rPr>
          <w:lang w:val="en-CA"/>
        </w:rPr>
        <w:t>X. Li, Y. Zhao)</w:t>
      </w:r>
    </w:p>
    <w:p w14:paraId="25E76EDC" w14:textId="57FF145E" w:rsidR="00631855" w:rsidRPr="00832D1D" w:rsidRDefault="002205A4"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 xml:space="preserve">Report </w:t>
      </w:r>
      <w:proofErr w:type="spellStart"/>
      <w:r w:rsidR="006C65BB">
        <w:rPr>
          <w:lang w:val="en-CA"/>
        </w:rPr>
        <w:t>BoG</w:t>
      </w:r>
      <w:proofErr w:type="spellEnd"/>
      <w:r w:rsidR="00123191">
        <w:rPr>
          <w:lang w:val="en-CA"/>
        </w:rPr>
        <w:t xml:space="preserve"> on complexity</w:t>
      </w:r>
      <w:r w:rsidR="006C65BB">
        <w:rPr>
          <w:lang w:val="en-CA"/>
        </w:rPr>
        <w:t>, remaining 4.17</w:t>
      </w:r>
    </w:p>
    <w:p w14:paraId="7301FF0C" w14:textId="6A4782F6"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xml:space="preserve">, 4.16.3 and discuss next steps necessary for </w:t>
      </w:r>
      <w:proofErr w:type="spellStart"/>
      <w:r>
        <w:rPr>
          <w:lang w:val="en-CA"/>
        </w:rPr>
        <w:t>CfP</w:t>
      </w:r>
      <w:proofErr w:type="spellEnd"/>
      <w:r>
        <w:rPr>
          <w:lang w:val="en-CA"/>
        </w:rPr>
        <w:t xml:space="preserve"> preparation</w:t>
      </w:r>
    </w:p>
    <w:p w14:paraId="488FF6B9" w14:textId="77777777"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CA2E49">
      <w:pPr>
        <w:keepNext/>
        <w:numPr>
          <w:ilvl w:val="0"/>
          <w:numId w:val="9"/>
        </w:numPr>
        <w:rPr>
          <w:lang w:val="en-CA"/>
        </w:rPr>
      </w:pPr>
      <w:r w:rsidRPr="00832D1D">
        <w:rPr>
          <w:lang w:val="en-CA"/>
        </w:rPr>
        <w:lastRenderedPageBreak/>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703A2EE" w:rsidR="00C36F0A" w:rsidRPr="00832D1D" w:rsidRDefault="00884454"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Pr>
          <w:lang w:val="en-CA"/>
        </w:rPr>
        <w:t>1300</w:t>
      </w:r>
      <w:r w:rsidRPr="00832D1D">
        <w:rPr>
          <w:lang w:val="en-CA"/>
        </w:rPr>
        <w:t xml:space="preserve"> </w:t>
      </w:r>
      <w:r w:rsidR="00E012A1" w:rsidRPr="00832D1D">
        <w:rPr>
          <w:lang w:val="en-CA"/>
        </w:rPr>
        <w:t>JVET plenary</w:t>
      </w:r>
      <w:ins w:id="27" w:author="Jens-Rainer Ohm" w:date="2025-10-10T20:59:00Z">
        <w:r w:rsidR="00A559C8">
          <w:rPr>
            <w:lang w:val="en-CA"/>
          </w:rPr>
          <w:t xml:space="preserve"> (</w:t>
        </w:r>
      </w:ins>
      <w:ins w:id="28" w:author="Jens-Rainer Ohm" w:date="2025-10-10T21:00:00Z">
        <w:r w:rsidR="00A559C8">
          <w:rPr>
            <w:lang w:val="en-CA"/>
          </w:rPr>
          <w:t>room C)</w:t>
        </w:r>
      </w:ins>
      <w:r w:rsidR="00C36F0A" w:rsidRPr="00832D1D">
        <w:rPr>
          <w:lang w:val="en-CA"/>
        </w:rPr>
        <w:t>:</w:t>
      </w:r>
    </w:p>
    <w:p w14:paraId="04CF7182" w14:textId="69636B7B" w:rsidR="00A559C8" w:rsidRDefault="00A559C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9" w:author="Jens-Rainer Ohm" w:date="2025-10-10T21:07:00Z"/>
          <w:lang w:val="en-CA"/>
        </w:rPr>
      </w:pPr>
      <w:ins w:id="30" w:author="Jens-Rainer Ohm" w:date="2025-10-10T21:07:00Z">
        <w:r>
          <w:rPr>
            <w:lang w:val="en-CA"/>
          </w:rPr>
          <w:t>Reports/planning</w:t>
        </w:r>
      </w:ins>
    </w:p>
    <w:p w14:paraId="559499FC" w14:textId="67856DBA" w:rsidR="001E06B8" w:rsidRDefault="001E06B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Review documents at plenary level: 4.13, </w:t>
      </w:r>
      <w:r w:rsidR="00CD3975">
        <w:rPr>
          <w:lang w:val="en-CA"/>
        </w:rPr>
        <w:t xml:space="preserve">remaining </w:t>
      </w:r>
      <w:r>
        <w:rPr>
          <w:lang w:val="en-CA"/>
        </w:rPr>
        <w:t>6.6</w:t>
      </w:r>
    </w:p>
    <w:p w14:paraId="3AB3F896" w14:textId="6E12780E" w:rsidR="00605E59"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260D7678" w14:textId="546CA868" w:rsidR="00884454" w:rsidRPr="00832D1D" w:rsidRDefault="0088445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Review of </w:t>
      </w:r>
      <w:proofErr w:type="spellStart"/>
      <w:r>
        <w:rPr>
          <w:lang w:val="en-CA"/>
        </w:rPr>
        <w:t>DoCRs</w:t>
      </w:r>
      <w:proofErr w:type="spellEnd"/>
      <w:ins w:id="31" w:author="Jens-Rainer Ohm" w:date="2025-10-10T21:06:00Z">
        <w:r w:rsidR="00A559C8">
          <w:rPr>
            <w:lang w:val="en-CA"/>
          </w:rPr>
          <w:t>, Liaison</w:t>
        </w:r>
      </w:ins>
    </w:p>
    <w:p w14:paraId="6F62197E" w14:textId="2EE3A27F" w:rsidR="00C36F0A" w:rsidRPr="00832D1D"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Review of </w:t>
      </w:r>
      <w:r w:rsidR="00215334" w:rsidRPr="00832D1D">
        <w:rPr>
          <w:lang w:val="en-CA"/>
        </w:rPr>
        <w:t xml:space="preserve">WG 5 </w:t>
      </w:r>
      <w:r w:rsidRPr="00832D1D">
        <w:rPr>
          <w:lang w:val="en-CA"/>
        </w:rPr>
        <w:t>meeting recommendations</w:t>
      </w:r>
    </w:p>
    <w:p w14:paraId="38E9C3AB" w14:textId="2A826F10" w:rsidR="00C36F0A" w:rsidRPr="00832D1D"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E0615B" w:rsidRPr="00832D1D">
        <w:rPr>
          <w:lang w:val="en-CA"/>
        </w:rPr>
        <w:t>1</w:t>
      </w:r>
      <w:r w:rsidR="00E0615B">
        <w:rPr>
          <w:lang w:val="en-CA"/>
        </w:rPr>
        <w:t>8</w:t>
      </w:r>
      <w:r w:rsidR="00E0615B" w:rsidRPr="00832D1D">
        <w:rPr>
          <w:lang w:val="en-CA"/>
        </w:rPr>
        <w:t xml:space="preserve">00 </w:t>
      </w:r>
      <w:r w:rsidR="00C36F0A" w:rsidRPr="00832D1D">
        <w:rPr>
          <w:lang w:val="en-CA"/>
        </w:rPr>
        <w:t>MPEG information sharing session</w:t>
      </w:r>
    </w:p>
    <w:p w14:paraId="2019D2DD" w14:textId="3A88F2C6" w:rsidR="00724638" w:rsidRPr="00832D1D" w:rsidRDefault="00724638" w:rsidP="00724638">
      <w:pPr>
        <w:keepNext/>
        <w:numPr>
          <w:ilvl w:val="0"/>
          <w:numId w:val="9"/>
        </w:numPr>
        <w:rPr>
          <w:lang w:val="en-CA"/>
        </w:rPr>
      </w:pPr>
      <w:bookmarkStart w:id="32" w:name="_Ref204864605"/>
      <w:r w:rsidRPr="00832D1D">
        <w:rPr>
          <w:lang w:val="en-CA"/>
        </w:rPr>
        <w:t>Sun. 10 Oct., 10</w:t>
      </w:r>
      <w:r w:rsidRPr="00832D1D">
        <w:rPr>
          <w:vertAlign w:val="superscript"/>
          <w:lang w:val="en-CA"/>
        </w:rPr>
        <w:t>th</w:t>
      </w:r>
      <w:r w:rsidRPr="00832D1D">
        <w:rPr>
          <w:lang w:val="en-CA"/>
        </w:rPr>
        <w:t xml:space="preserve"> day</w:t>
      </w:r>
    </w:p>
    <w:p w14:paraId="30B63AD2" w14:textId="53A22B49" w:rsidR="002E68AA" w:rsidRPr="00832D1D" w:rsidRDefault="002E68AA" w:rsidP="002E68A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XXXX–XXXX JVET remaining </w:t>
      </w:r>
      <w:ins w:id="33" w:author="Jens-Rainer Ohm" w:date="2025-10-10T21:07:00Z">
        <w:r w:rsidR="00A559C8">
          <w:rPr>
            <w:lang w:val="en-CA"/>
          </w:rPr>
          <w:t xml:space="preserve">doc review, remaining </w:t>
        </w:r>
      </w:ins>
      <w:r w:rsidRPr="00832D1D">
        <w:rPr>
          <w:lang w:val="en-CA"/>
        </w:rPr>
        <w:t>business</w:t>
      </w:r>
      <w:r w:rsidR="00E0615B">
        <w:rPr>
          <w:lang w:val="en-CA"/>
        </w:rPr>
        <w:t>, revisits</w:t>
      </w:r>
    </w:p>
    <w:p w14:paraId="19BB3DEE" w14:textId="77777777" w:rsidR="00724638" w:rsidRPr="00832D1D" w:rsidRDefault="00724638"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plenary:</w:t>
      </w:r>
    </w:p>
    <w:p w14:paraId="30F72B3E"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EE review</w:t>
      </w:r>
    </w:p>
    <w:p w14:paraId="6E4F5B4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Final approval of output docs</w:t>
      </w:r>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160FE88D" w:rsidR="00F44BFE" w:rsidRPr="00832D1D" w:rsidRDefault="00F44BFE" w:rsidP="00CA2E49">
      <w:pPr>
        <w:pStyle w:val="berschrift2"/>
        <w:ind w:left="578" w:hanging="578"/>
        <w:rPr>
          <w:lang w:val="en-CA"/>
        </w:rPr>
      </w:pPr>
      <w:r w:rsidRPr="00832D1D">
        <w:rPr>
          <w:lang w:val="en-CA"/>
        </w:rPr>
        <w:t>Contribution topic overview</w:t>
      </w:r>
      <w:bookmarkEnd w:id="22"/>
      <w:bookmarkEnd w:id="23"/>
      <w:bookmarkEnd w:id="24"/>
      <w:bookmarkEnd w:id="25"/>
      <w:bookmarkEnd w:id="32"/>
    </w:p>
    <w:p w14:paraId="59F2F6E3" w14:textId="77777777" w:rsidR="00F44BFE" w:rsidRPr="00832D1D" w:rsidRDefault="00F44BFE" w:rsidP="00F44BFE">
      <w:pPr>
        <w:keepNext/>
        <w:rPr>
          <w:lang w:val="en-CA"/>
        </w:rPr>
      </w:pPr>
      <w:bookmarkStart w:id="34"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4"/>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045A40B"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r w:rsidR="00F24BEA" w:rsidRPr="00331825">
        <w:rPr>
          <w:highlight w:val="yellow"/>
          <w:lang w:val="en-CA"/>
        </w:rPr>
        <w:t>TBP</w:t>
      </w:r>
    </w:p>
    <w:p w14:paraId="3BD8BFCF" w14:textId="2BD3D09D"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del w:id="35" w:author="Jens-Rainer Ohm" w:date="2025-10-10T21:13:00Z">
        <w:r w:rsidR="00F24BEA" w:rsidRPr="00331825" w:rsidDel="004023D9">
          <w:rPr>
            <w:highlight w:val="yellow"/>
            <w:lang w:val="en-CA"/>
          </w:rPr>
          <w:delText>TBP</w:delText>
        </w:r>
      </w:del>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2216FA4A" w:rsidR="00F44BFE" w:rsidRPr="00832D1D" w:rsidRDefault="00F44BFE" w:rsidP="00CA2E49">
      <w:pPr>
        <w:pStyle w:val="Aufzhlungszeichen2"/>
        <w:numPr>
          <w:ilvl w:val="1"/>
          <w:numId w:val="9"/>
        </w:numPr>
        <w:rPr>
          <w:lang w:val="en-CA"/>
        </w:rPr>
      </w:pPr>
      <w:r w:rsidRPr="00832D1D">
        <w:rPr>
          <w:lang w:val="en-CA"/>
        </w:rPr>
        <w:lastRenderedPageBreak/>
        <w:t>AHG7: ECM tool assessment (</w:t>
      </w:r>
      <w:r w:rsidR="00461E76" w:rsidRPr="00832D1D">
        <w:rPr>
          <w:lang w:val="en-CA"/>
        </w:rPr>
        <w:t>6</w:t>
      </w:r>
      <w:r w:rsidRPr="00832D1D">
        <w:rPr>
          <w:lang w:val="en-CA"/>
        </w:rPr>
        <w:t>)</w:t>
      </w:r>
      <w:r w:rsidR="00F24BEA">
        <w:rPr>
          <w:lang w:val="en-CA"/>
        </w:rPr>
        <w:t xml:space="preserve"> </w:t>
      </w:r>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CA2E49">
      <w:pPr>
        <w:pStyle w:val="Aufzhlungszeichen2"/>
        <w:numPr>
          <w:ilvl w:val="1"/>
          <w:numId w:val="9"/>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7126FFBD"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r w:rsidR="00F24BEA" w:rsidRPr="00331825">
        <w:rPr>
          <w:highlight w:val="yellow"/>
          <w:lang w:val="en-CA"/>
        </w:rPr>
        <w:t>TBP</w:t>
      </w:r>
    </w:p>
    <w:p w14:paraId="66C44ED7" w14:textId="3CD875C4"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CA2E49">
      <w:pPr>
        <w:pStyle w:val="Aufzhlungszeichen2"/>
        <w:numPr>
          <w:ilvl w:val="1"/>
          <w:numId w:val="9"/>
        </w:numPr>
        <w:rPr>
          <w:lang w:val="en-CA"/>
        </w:rPr>
      </w:pPr>
      <w:r w:rsidRPr="00832D1D">
        <w:rPr>
          <w:lang w:val="en-CA"/>
        </w:rPr>
        <w:t xml:space="preserve">AHG17: </w:t>
      </w:r>
      <w:bookmarkStart w:id="36"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36"/>
      <w:r w:rsidRPr="00832D1D">
        <w:rPr>
          <w:lang w:val="en-CA"/>
        </w:rPr>
        <w:t>(</w:t>
      </w:r>
      <w:r w:rsidR="00F24BEA">
        <w:rPr>
          <w:lang w:val="en-CA"/>
        </w:rPr>
        <w:t>20</w:t>
      </w:r>
      <w:r w:rsidRPr="00832D1D">
        <w:rPr>
          <w:lang w:val="en-CA"/>
        </w:rPr>
        <w:t>)</w:t>
      </w:r>
    </w:p>
    <w:p w14:paraId="031FFFD5" w14:textId="1ADA2492"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054E670B"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del w:id="37" w:author="Jens-Rainer Ohm" w:date="2025-10-10T21:13:00Z">
        <w:r w:rsidR="00F24BEA" w:rsidRPr="00331825" w:rsidDel="004023D9">
          <w:rPr>
            <w:highlight w:val="yellow"/>
            <w:lang w:val="en-CA"/>
          </w:rPr>
          <w:delText>TBP</w:delText>
        </w:r>
      </w:del>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42896470"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ins w:id="38" w:author="Jens-Rainer Ohm" w:date="2025-10-10T21:14:00Z">
        <w:r w:rsidR="004023D9">
          <w:rPr>
            <w:lang w:val="en-CA"/>
          </w:rPr>
          <w:t xml:space="preserve"> </w:t>
        </w:r>
        <w:r w:rsidR="004023D9" w:rsidRPr="004023D9">
          <w:rPr>
            <w:highlight w:val="yellow"/>
            <w:lang w:val="en-CA"/>
            <w:rPrChange w:id="39" w:author="Jens-Rainer Ohm" w:date="2025-10-10T21:14:00Z">
              <w:rPr>
                <w:lang w:val="en-CA"/>
              </w:rPr>
            </w:rPrChange>
          </w:rPr>
          <w:t>1 TBP</w:t>
        </w:r>
      </w:ins>
    </w:p>
    <w:p w14:paraId="3E169849" w14:textId="42053044"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6741A1ED"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51030331"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r w:rsidR="002A5310" w:rsidRPr="00832D1D">
        <w:rPr>
          <w:lang w:val="en-CA"/>
        </w:rPr>
        <w:t>4</w:t>
      </w:r>
      <w:r w:rsidR="002A5310">
        <w:rPr>
          <w:lang w:val="en-CA"/>
        </w:rPr>
        <w:t>8</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068B0260" w:rsidR="00B321A7" w:rsidRPr="00832D1D" w:rsidRDefault="00B321A7" w:rsidP="00CA2E49">
      <w:pPr>
        <w:pStyle w:val="Aufzhlungszeichen2"/>
        <w:numPr>
          <w:ilvl w:val="1"/>
          <w:numId w:val="9"/>
        </w:numPr>
        <w:rPr>
          <w:lang w:val="en-CA"/>
        </w:rPr>
      </w:pPr>
      <w:r w:rsidRPr="00832D1D">
        <w:rPr>
          <w:lang w:val="en-CA"/>
        </w:rPr>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ins w:id="40" w:author="Jens-Rainer Ohm" w:date="2025-10-10T21:14:00Z">
        <w:r w:rsidR="004023D9">
          <w:rPr>
            <w:lang w:val="en-CA"/>
          </w:rPr>
          <w:t xml:space="preserve"> </w:t>
        </w:r>
        <w:r w:rsidR="004023D9" w:rsidRPr="004023D9">
          <w:rPr>
            <w:highlight w:val="yellow"/>
            <w:lang w:val="en-CA"/>
            <w:rPrChange w:id="41" w:author="Jens-Rainer Ohm" w:date="2025-10-10T21:14:00Z">
              <w:rPr>
                <w:lang w:val="en-CA"/>
              </w:rPr>
            </w:rPrChange>
          </w:rPr>
          <w:t>1 TBP</w:t>
        </w:r>
      </w:ins>
    </w:p>
    <w:p w14:paraId="4FFB7130" w14:textId="5D24965C"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42"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42"/>
    </w:p>
    <w:p w14:paraId="3C721E55" w14:textId="79A29494" w:rsidR="00F44BFE" w:rsidRPr="00832D1D" w:rsidRDefault="00F44BFE" w:rsidP="00F44BFE">
      <w:pPr>
        <w:rPr>
          <w:lang w:val="en-CA"/>
        </w:rPr>
      </w:pPr>
      <w:r w:rsidRPr="00832D1D">
        <w:rPr>
          <w:lang w:val="en-CA"/>
        </w:rPr>
        <w:t xml:space="preserve">These reports were discussed during </w:t>
      </w:r>
      <w:r w:rsidR="00724638" w:rsidRPr="00832D1D">
        <w:rPr>
          <w:lang w:val="en-CA"/>
        </w:rPr>
        <w:t>XXXX</w:t>
      </w:r>
      <w:r w:rsidRPr="00832D1D">
        <w:rPr>
          <w:lang w:val="en-CA"/>
        </w:rPr>
        <w:t>–</w:t>
      </w:r>
      <w:r w:rsidR="00724638" w:rsidRPr="00832D1D">
        <w:rPr>
          <w:lang w:val="en-CA"/>
        </w:rPr>
        <w:t>XXXX</w:t>
      </w:r>
      <w:r w:rsidR="004F1A1F"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836360" w:rsidP="00C612BA">
      <w:pPr>
        <w:pStyle w:val="berschrift9"/>
        <w:rPr>
          <w:sz w:val="24"/>
          <w:szCs w:val="24"/>
          <w:lang w:val="en-CA" w:eastAsia="de-DE"/>
        </w:rPr>
      </w:pPr>
      <w:hyperlink r:id="rId36"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43" w:name="_Hlk201866664"/>
      <w:r w:rsidRPr="003B7BC3">
        <w:rPr>
          <w:lang w:val="en-CA" w:eastAsia="de-DE"/>
        </w:rPr>
        <w:t>The reflector used for discussions by the JVET and all of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lastRenderedPageBreak/>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44" w:name="_Hlk60808564"/>
      <w:bookmarkStart w:id="45"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46" w:name="_Hlk181303594"/>
      <w:bookmarkStart w:id="47"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46"/>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47"/>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lastRenderedPageBreak/>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44"/>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45"/>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43"/>
    </w:p>
    <w:p w14:paraId="179ABC1F" w14:textId="397507C2" w:rsidR="00C612BA" w:rsidRDefault="00836360" w:rsidP="00C612BA">
      <w:pPr>
        <w:pStyle w:val="berschrift9"/>
        <w:rPr>
          <w:sz w:val="24"/>
          <w:szCs w:val="24"/>
          <w:lang w:val="en-CA" w:eastAsia="de-DE"/>
        </w:rPr>
      </w:pPr>
      <w:hyperlink r:id="rId43"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w:t>
      </w:r>
      <w:r w:rsidR="00C612BA" w:rsidRPr="00832D1D">
        <w:rPr>
          <w:sz w:val="24"/>
          <w:szCs w:val="24"/>
          <w:lang w:val="en-CA" w:eastAsia="de-DE"/>
        </w:rPr>
        <w:lastRenderedPageBreak/>
        <w:t>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48" w:name="_Hlk202886164"/>
      <w:r w:rsidRPr="003B7BC3">
        <w:rPr>
          <w:lang w:val="en-CA" w:eastAsia="de-DE"/>
        </w:rPr>
        <w:t>JVET-AM0121 AHG9: On the SEI processing order SEI message</w:t>
      </w:r>
      <w:bookmarkEnd w:id="48"/>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409026D6"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w:t>
      </w:r>
      <w:del w:id="49" w:author="Jens-Rainer Ohm" w:date="2025-10-10T08:58:00Z">
        <w:r w:rsidRPr="003B7BC3" w:rsidDel="00535D65">
          <w:rPr>
            <w:b/>
            <w:bCs/>
            <w:lang w:eastAsia="de-DE"/>
          </w:rPr>
          <w:delText>B. Bross</w:delText>
        </w:r>
      </w:del>
      <w:ins w:id="50" w:author="Jens-Rainer Ohm" w:date="2025-10-10T08:58:00Z">
        <w:r w:rsidR="00535D65">
          <w:rPr>
            <w:b/>
            <w:bCs/>
            <w:lang w:eastAsia="de-DE"/>
          </w:rPr>
          <w:t>K. Sühring</w:t>
        </w:r>
      </w:ins>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lastRenderedPageBreak/>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51" w:name="_Hlk152255921"/>
      <w:r w:rsidRPr="003B7BC3">
        <w:rPr>
          <w:b/>
          <w:bCs/>
          <w:lang w:val="en-CA" w:eastAsia="de-DE"/>
        </w:rPr>
        <w:t>Editors’ notes and changes yet to be integrated:</w:t>
      </w:r>
      <w:bookmarkEnd w:id="51"/>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52" w:name="_Hlk152255943"/>
      <w:r w:rsidRPr="003B7BC3">
        <w:rPr>
          <w:b/>
          <w:bCs/>
          <w:lang w:val="en-CA" w:eastAsia="de-DE"/>
        </w:rPr>
        <w:t>Changes that have been integrated</w:t>
      </w:r>
      <w:bookmarkEnd w:id="52"/>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836360" w:rsidP="003B7BC3">
      <w:pPr>
        <w:numPr>
          <w:ilvl w:val="0"/>
          <w:numId w:val="362"/>
        </w:numPr>
        <w:tabs>
          <w:tab w:val="left" w:pos="720"/>
        </w:tabs>
        <w:rPr>
          <w:lang w:eastAsia="de-DE"/>
        </w:rPr>
      </w:pPr>
      <w:hyperlink r:id="rId44"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lastRenderedPageBreak/>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836360" w:rsidP="003B7BC3">
      <w:pPr>
        <w:numPr>
          <w:ilvl w:val="0"/>
          <w:numId w:val="362"/>
        </w:numPr>
        <w:tabs>
          <w:tab w:val="left" w:pos="720"/>
        </w:tabs>
        <w:rPr>
          <w:lang w:eastAsia="de-DE"/>
        </w:rPr>
      </w:pPr>
      <w:hyperlink r:id="rId45"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836360" w:rsidP="003B7BC3">
      <w:pPr>
        <w:numPr>
          <w:ilvl w:val="0"/>
          <w:numId w:val="362"/>
        </w:numPr>
        <w:tabs>
          <w:tab w:val="left" w:pos="720"/>
        </w:tabs>
        <w:rPr>
          <w:lang w:eastAsia="de-DE"/>
        </w:rPr>
      </w:pPr>
      <w:hyperlink r:id="rId46"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836360" w:rsidP="003B7BC3">
      <w:pPr>
        <w:numPr>
          <w:ilvl w:val="0"/>
          <w:numId w:val="362"/>
        </w:numPr>
        <w:tabs>
          <w:tab w:val="left" w:pos="720"/>
        </w:tabs>
        <w:rPr>
          <w:lang w:eastAsia="de-DE"/>
        </w:rPr>
      </w:pPr>
      <w:hyperlink r:id="rId47"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836360" w:rsidP="003B7BC3">
      <w:pPr>
        <w:numPr>
          <w:ilvl w:val="0"/>
          <w:numId w:val="362"/>
        </w:numPr>
        <w:tabs>
          <w:tab w:val="left" w:pos="720"/>
        </w:tabs>
        <w:rPr>
          <w:lang w:eastAsia="de-DE"/>
        </w:rPr>
      </w:pPr>
      <w:hyperlink r:id="rId48"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836360" w:rsidP="003B7BC3">
      <w:pPr>
        <w:numPr>
          <w:ilvl w:val="0"/>
          <w:numId w:val="362"/>
        </w:numPr>
        <w:tabs>
          <w:tab w:val="left" w:pos="720"/>
        </w:tabs>
        <w:rPr>
          <w:lang w:eastAsia="de-DE"/>
        </w:rPr>
      </w:pPr>
      <w:hyperlink r:id="rId49"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836360" w:rsidP="003B7BC3">
      <w:pPr>
        <w:numPr>
          <w:ilvl w:val="0"/>
          <w:numId w:val="363"/>
        </w:numPr>
        <w:tabs>
          <w:tab w:val="left" w:pos="720"/>
        </w:tabs>
        <w:rPr>
          <w:lang w:eastAsia="de-DE"/>
        </w:rPr>
      </w:pPr>
      <w:hyperlink r:id="rId50"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836360" w:rsidP="003B7BC3">
      <w:pPr>
        <w:numPr>
          <w:ilvl w:val="0"/>
          <w:numId w:val="363"/>
        </w:numPr>
        <w:tabs>
          <w:tab w:val="left" w:pos="720"/>
        </w:tabs>
        <w:rPr>
          <w:lang w:eastAsia="de-DE"/>
        </w:rPr>
      </w:pPr>
      <w:hyperlink r:id="rId51"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836360" w:rsidP="003B7BC3">
      <w:pPr>
        <w:numPr>
          <w:ilvl w:val="0"/>
          <w:numId w:val="363"/>
        </w:numPr>
        <w:tabs>
          <w:tab w:val="left" w:pos="720"/>
        </w:tabs>
        <w:rPr>
          <w:lang w:eastAsia="de-DE"/>
        </w:rPr>
      </w:pPr>
      <w:hyperlink r:id="rId52"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836360" w:rsidP="003B7BC3">
      <w:pPr>
        <w:numPr>
          <w:ilvl w:val="0"/>
          <w:numId w:val="363"/>
        </w:numPr>
        <w:tabs>
          <w:tab w:val="left" w:pos="720"/>
        </w:tabs>
        <w:rPr>
          <w:lang w:eastAsia="de-DE"/>
        </w:rPr>
      </w:pPr>
      <w:hyperlink r:id="rId53"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836360" w:rsidP="003B7BC3">
      <w:pPr>
        <w:numPr>
          <w:ilvl w:val="0"/>
          <w:numId w:val="363"/>
        </w:numPr>
        <w:tabs>
          <w:tab w:val="left" w:pos="720"/>
        </w:tabs>
        <w:rPr>
          <w:lang w:eastAsia="de-DE"/>
        </w:rPr>
      </w:pPr>
      <w:hyperlink r:id="rId54"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836360" w:rsidP="003B7BC3">
      <w:pPr>
        <w:numPr>
          <w:ilvl w:val="0"/>
          <w:numId w:val="364"/>
        </w:numPr>
        <w:tabs>
          <w:tab w:val="left" w:pos="720"/>
        </w:tabs>
        <w:rPr>
          <w:lang w:eastAsia="de-DE"/>
        </w:rPr>
      </w:pPr>
      <w:hyperlink r:id="rId55"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836360" w:rsidP="003B7BC3">
      <w:pPr>
        <w:numPr>
          <w:ilvl w:val="0"/>
          <w:numId w:val="364"/>
        </w:numPr>
        <w:tabs>
          <w:tab w:val="left" w:pos="720"/>
        </w:tabs>
        <w:rPr>
          <w:lang w:eastAsia="de-DE"/>
        </w:rPr>
      </w:pPr>
      <w:hyperlink r:id="rId56"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836360" w:rsidP="003B7BC3">
      <w:pPr>
        <w:numPr>
          <w:ilvl w:val="0"/>
          <w:numId w:val="364"/>
        </w:numPr>
        <w:tabs>
          <w:tab w:val="left" w:pos="720"/>
        </w:tabs>
        <w:rPr>
          <w:lang w:eastAsia="de-DE"/>
        </w:rPr>
      </w:pPr>
      <w:hyperlink r:id="rId57"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836360" w:rsidP="003B7BC3">
      <w:pPr>
        <w:numPr>
          <w:ilvl w:val="0"/>
          <w:numId w:val="365"/>
        </w:numPr>
        <w:tabs>
          <w:tab w:val="left" w:pos="720"/>
        </w:tabs>
        <w:rPr>
          <w:lang w:eastAsia="de-DE"/>
        </w:rPr>
      </w:pPr>
      <w:hyperlink r:id="rId58"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836360" w:rsidP="003B7BC3">
      <w:pPr>
        <w:numPr>
          <w:ilvl w:val="0"/>
          <w:numId w:val="365"/>
        </w:numPr>
        <w:tabs>
          <w:tab w:val="left" w:pos="720"/>
        </w:tabs>
        <w:rPr>
          <w:lang w:eastAsia="de-DE"/>
        </w:rPr>
      </w:pPr>
      <w:hyperlink r:id="rId59"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836360" w:rsidP="003B7BC3">
      <w:pPr>
        <w:numPr>
          <w:ilvl w:val="0"/>
          <w:numId w:val="365"/>
        </w:numPr>
        <w:tabs>
          <w:tab w:val="left" w:pos="720"/>
        </w:tabs>
        <w:rPr>
          <w:lang w:eastAsia="de-DE"/>
        </w:rPr>
      </w:pPr>
      <w:hyperlink r:id="rId60"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836360" w:rsidP="003B7BC3">
      <w:pPr>
        <w:numPr>
          <w:ilvl w:val="0"/>
          <w:numId w:val="365"/>
        </w:numPr>
        <w:tabs>
          <w:tab w:val="left" w:pos="720"/>
        </w:tabs>
        <w:rPr>
          <w:lang w:eastAsia="de-DE"/>
        </w:rPr>
      </w:pPr>
      <w:hyperlink r:id="rId61"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836360" w:rsidP="003B7BC3">
      <w:pPr>
        <w:numPr>
          <w:ilvl w:val="0"/>
          <w:numId w:val="365"/>
        </w:numPr>
        <w:tabs>
          <w:tab w:val="left" w:pos="720"/>
        </w:tabs>
        <w:rPr>
          <w:lang w:eastAsia="de-DE"/>
        </w:rPr>
      </w:pPr>
      <w:hyperlink r:id="rId62"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836360" w:rsidP="003B7BC3">
      <w:pPr>
        <w:numPr>
          <w:ilvl w:val="0"/>
          <w:numId w:val="367"/>
        </w:numPr>
        <w:tabs>
          <w:tab w:val="left" w:pos="720"/>
        </w:tabs>
        <w:rPr>
          <w:lang w:eastAsia="de-DE"/>
        </w:rPr>
      </w:pPr>
      <w:hyperlink r:id="rId63"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836360" w:rsidP="003B7BC3">
      <w:pPr>
        <w:numPr>
          <w:ilvl w:val="0"/>
          <w:numId w:val="366"/>
        </w:numPr>
        <w:tabs>
          <w:tab w:val="left" w:pos="720"/>
        </w:tabs>
        <w:rPr>
          <w:lang w:eastAsia="de-DE"/>
        </w:rPr>
      </w:pPr>
      <w:hyperlink r:id="rId64"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836360" w:rsidP="003B7BC3">
      <w:pPr>
        <w:numPr>
          <w:ilvl w:val="0"/>
          <w:numId w:val="366"/>
        </w:numPr>
        <w:tabs>
          <w:tab w:val="left" w:pos="720"/>
        </w:tabs>
        <w:rPr>
          <w:lang w:eastAsia="de-DE"/>
        </w:rPr>
      </w:pPr>
      <w:hyperlink r:id="rId65"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lastRenderedPageBreak/>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836360" w:rsidP="003B7BC3">
      <w:pPr>
        <w:numPr>
          <w:ilvl w:val="0"/>
          <w:numId w:val="11"/>
        </w:numPr>
        <w:rPr>
          <w:lang w:val="en-CA" w:eastAsia="de-DE"/>
        </w:rPr>
      </w:pPr>
      <w:hyperlink r:id="rId66"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836360" w:rsidP="003B7BC3">
      <w:pPr>
        <w:numPr>
          <w:ilvl w:val="0"/>
          <w:numId w:val="11"/>
        </w:numPr>
        <w:rPr>
          <w:lang w:val="en-CA" w:eastAsia="de-DE"/>
        </w:rPr>
      </w:pPr>
      <w:hyperlink r:id="rId67"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836360" w:rsidP="003B7BC3">
      <w:pPr>
        <w:numPr>
          <w:ilvl w:val="0"/>
          <w:numId w:val="11"/>
        </w:numPr>
        <w:rPr>
          <w:lang w:val="en-CA" w:eastAsia="de-DE"/>
        </w:rPr>
      </w:pPr>
      <w:hyperlink r:id="rId68"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836360" w:rsidP="003B7BC3">
      <w:pPr>
        <w:numPr>
          <w:ilvl w:val="0"/>
          <w:numId w:val="11"/>
        </w:numPr>
        <w:rPr>
          <w:lang w:val="en-CA" w:eastAsia="de-DE"/>
        </w:rPr>
      </w:pPr>
      <w:hyperlink r:id="rId69"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836360" w:rsidP="003B7BC3">
      <w:pPr>
        <w:numPr>
          <w:ilvl w:val="0"/>
          <w:numId w:val="11"/>
        </w:numPr>
        <w:rPr>
          <w:lang w:val="en-CA" w:eastAsia="de-DE"/>
        </w:rPr>
      </w:pPr>
      <w:hyperlink r:id="rId70"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836360" w:rsidP="003B7BC3">
      <w:pPr>
        <w:numPr>
          <w:ilvl w:val="0"/>
          <w:numId w:val="11"/>
        </w:numPr>
        <w:rPr>
          <w:lang w:val="en-CA" w:eastAsia="de-DE"/>
        </w:rPr>
      </w:pPr>
      <w:hyperlink r:id="rId71"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836360" w:rsidP="003B7BC3">
      <w:pPr>
        <w:numPr>
          <w:ilvl w:val="0"/>
          <w:numId w:val="11"/>
        </w:numPr>
        <w:rPr>
          <w:lang w:val="en-CA" w:eastAsia="de-DE"/>
        </w:rPr>
      </w:pPr>
      <w:hyperlink r:id="rId72"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836360" w:rsidP="003B7BC3">
      <w:pPr>
        <w:numPr>
          <w:ilvl w:val="0"/>
          <w:numId w:val="11"/>
        </w:numPr>
        <w:rPr>
          <w:lang w:val="en-CA" w:eastAsia="de-DE"/>
        </w:rPr>
      </w:pPr>
      <w:hyperlink r:id="rId73"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836360" w:rsidP="003B7BC3">
      <w:pPr>
        <w:numPr>
          <w:ilvl w:val="0"/>
          <w:numId w:val="11"/>
        </w:numPr>
        <w:rPr>
          <w:lang w:val="en-CA" w:eastAsia="de-DE"/>
        </w:rPr>
      </w:pPr>
      <w:hyperlink r:id="rId74"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836360" w:rsidP="003B7BC3">
      <w:pPr>
        <w:numPr>
          <w:ilvl w:val="0"/>
          <w:numId w:val="11"/>
        </w:numPr>
        <w:rPr>
          <w:lang w:val="en-CA" w:eastAsia="de-DE"/>
        </w:rPr>
      </w:pPr>
      <w:hyperlink r:id="rId75"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836360" w:rsidP="003B7BC3">
      <w:pPr>
        <w:numPr>
          <w:ilvl w:val="0"/>
          <w:numId w:val="11"/>
        </w:numPr>
        <w:rPr>
          <w:lang w:val="en-CA" w:eastAsia="de-DE"/>
        </w:rPr>
      </w:pPr>
      <w:hyperlink r:id="rId76"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836360" w:rsidP="003B7BC3">
      <w:pPr>
        <w:numPr>
          <w:ilvl w:val="0"/>
          <w:numId w:val="11"/>
        </w:numPr>
        <w:rPr>
          <w:lang w:val="en-CA" w:eastAsia="de-DE"/>
        </w:rPr>
      </w:pPr>
      <w:hyperlink r:id="rId77"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836360" w:rsidP="003B7BC3">
      <w:pPr>
        <w:numPr>
          <w:ilvl w:val="0"/>
          <w:numId w:val="11"/>
        </w:numPr>
        <w:rPr>
          <w:lang w:val="en-CA" w:eastAsia="de-DE"/>
        </w:rPr>
      </w:pPr>
      <w:hyperlink r:id="rId78"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836360" w:rsidP="003B7BC3">
      <w:pPr>
        <w:numPr>
          <w:ilvl w:val="0"/>
          <w:numId w:val="11"/>
        </w:numPr>
        <w:rPr>
          <w:lang w:val="en-CA" w:eastAsia="de-DE"/>
        </w:rPr>
      </w:pPr>
      <w:hyperlink r:id="rId79"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836360" w:rsidP="003B7BC3">
      <w:pPr>
        <w:numPr>
          <w:ilvl w:val="0"/>
          <w:numId w:val="11"/>
        </w:numPr>
        <w:rPr>
          <w:lang w:val="en-CA" w:eastAsia="de-DE"/>
        </w:rPr>
      </w:pPr>
      <w:hyperlink r:id="rId80"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836360" w:rsidP="003B7BC3">
      <w:pPr>
        <w:numPr>
          <w:ilvl w:val="0"/>
          <w:numId w:val="11"/>
        </w:numPr>
        <w:rPr>
          <w:lang w:val="en-CA" w:eastAsia="de-DE"/>
        </w:rPr>
      </w:pPr>
      <w:hyperlink r:id="rId81"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836360" w:rsidP="003B7BC3">
      <w:pPr>
        <w:numPr>
          <w:ilvl w:val="0"/>
          <w:numId w:val="11"/>
        </w:numPr>
        <w:rPr>
          <w:lang w:val="en-CA" w:eastAsia="de-DE"/>
        </w:rPr>
      </w:pPr>
      <w:hyperlink r:id="rId82"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836360" w:rsidP="003B7BC3">
      <w:pPr>
        <w:numPr>
          <w:ilvl w:val="0"/>
          <w:numId w:val="11"/>
        </w:numPr>
        <w:rPr>
          <w:lang w:val="en-CA" w:eastAsia="de-DE"/>
        </w:rPr>
      </w:pPr>
      <w:hyperlink r:id="rId83"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836360" w:rsidP="003B7BC3">
      <w:pPr>
        <w:numPr>
          <w:ilvl w:val="0"/>
          <w:numId w:val="11"/>
        </w:numPr>
        <w:rPr>
          <w:lang w:val="en-CA" w:eastAsia="de-DE"/>
        </w:rPr>
      </w:pPr>
      <w:hyperlink r:id="rId84"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836360" w:rsidP="003B7BC3">
      <w:pPr>
        <w:numPr>
          <w:ilvl w:val="0"/>
          <w:numId w:val="11"/>
        </w:numPr>
        <w:rPr>
          <w:lang w:val="en-CA" w:eastAsia="de-DE"/>
        </w:rPr>
      </w:pPr>
      <w:hyperlink r:id="rId85"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836360" w:rsidP="003B7BC3">
      <w:pPr>
        <w:numPr>
          <w:ilvl w:val="0"/>
          <w:numId w:val="11"/>
        </w:numPr>
        <w:rPr>
          <w:lang w:val="en-CA" w:eastAsia="de-DE"/>
        </w:rPr>
      </w:pPr>
      <w:hyperlink r:id="rId86"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836360" w:rsidP="003B7BC3">
      <w:pPr>
        <w:numPr>
          <w:ilvl w:val="0"/>
          <w:numId w:val="11"/>
        </w:numPr>
        <w:rPr>
          <w:lang w:val="en-CA" w:eastAsia="de-DE"/>
        </w:rPr>
      </w:pPr>
      <w:hyperlink r:id="rId87"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836360" w:rsidP="003B7BC3">
      <w:pPr>
        <w:numPr>
          <w:ilvl w:val="0"/>
          <w:numId w:val="11"/>
        </w:numPr>
        <w:rPr>
          <w:lang w:val="en-CA" w:eastAsia="de-DE"/>
        </w:rPr>
      </w:pPr>
      <w:hyperlink r:id="rId88"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836360" w:rsidP="003B7BC3">
      <w:pPr>
        <w:numPr>
          <w:ilvl w:val="0"/>
          <w:numId w:val="11"/>
        </w:numPr>
        <w:rPr>
          <w:lang w:val="en-CA" w:eastAsia="de-DE"/>
        </w:rPr>
      </w:pPr>
      <w:hyperlink r:id="rId89"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836360" w:rsidP="003B7BC3">
      <w:pPr>
        <w:numPr>
          <w:ilvl w:val="0"/>
          <w:numId w:val="11"/>
        </w:numPr>
        <w:rPr>
          <w:lang w:val="en-CA" w:eastAsia="de-DE"/>
        </w:rPr>
      </w:pPr>
      <w:hyperlink r:id="rId90"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836360" w:rsidP="00C612BA">
      <w:pPr>
        <w:pStyle w:val="berschrift9"/>
        <w:rPr>
          <w:sz w:val="24"/>
          <w:szCs w:val="24"/>
          <w:lang w:val="en-CA" w:eastAsia="de-DE"/>
        </w:rPr>
      </w:pPr>
      <w:hyperlink r:id="rId91"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836360" w:rsidP="004E0757">
      <w:pPr>
        <w:numPr>
          <w:ilvl w:val="0"/>
          <w:numId w:val="48"/>
        </w:numPr>
        <w:rPr>
          <w:lang w:val="en-CA" w:eastAsia="de-DE"/>
        </w:rPr>
      </w:pPr>
      <w:hyperlink r:id="rId92"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836360" w:rsidP="004E0757">
      <w:pPr>
        <w:numPr>
          <w:ilvl w:val="0"/>
          <w:numId w:val="48"/>
        </w:numPr>
        <w:rPr>
          <w:lang w:val="en-CA" w:eastAsia="de-DE"/>
        </w:rPr>
      </w:pPr>
      <w:hyperlink r:id="rId93"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836360" w:rsidP="004E0757">
      <w:pPr>
        <w:numPr>
          <w:ilvl w:val="0"/>
          <w:numId w:val="48"/>
        </w:numPr>
        <w:rPr>
          <w:lang w:val="en-CA" w:eastAsia="de-DE"/>
        </w:rPr>
      </w:pPr>
      <w:hyperlink r:id="rId94"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836360" w:rsidP="004E0757">
      <w:pPr>
        <w:numPr>
          <w:ilvl w:val="0"/>
          <w:numId w:val="48"/>
        </w:numPr>
        <w:rPr>
          <w:lang w:val="en-CA" w:eastAsia="de-DE"/>
        </w:rPr>
      </w:pPr>
      <w:hyperlink r:id="rId95"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836360" w:rsidP="004E0757">
      <w:pPr>
        <w:numPr>
          <w:ilvl w:val="0"/>
          <w:numId w:val="48"/>
        </w:numPr>
        <w:rPr>
          <w:lang w:val="en-CA" w:eastAsia="de-DE"/>
        </w:rPr>
      </w:pPr>
      <w:hyperlink r:id="rId96"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836360" w:rsidP="004E0757">
      <w:pPr>
        <w:numPr>
          <w:ilvl w:val="0"/>
          <w:numId w:val="48"/>
        </w:numPr>
        <w:rPr>
          <w:lang w:val="en-CA" w:eastAsia="de-DE"/>
        </w:rPr>
      </w:pPr>
      <w:hyperlink r:id="rId97"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836360" w:rsidP="004E0757">
      <w:pPr>
        <w:numPr>
          <w:ilvl w:val="0"/>
          <w:numId w:val="48"/>
        </w:numPr>
        <w:rPr>
          <w:lang w:val="en-CA" w:eastAsia="de-DE"/>
        </w:rPr>
      </w:pPr>
      <w:hyperlink r:id="rId98"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836360" w:rsidP="004E0757">
      <w:pPr>
        <w:numPr>
          <w:ilvl w:val="0"/>
          <w:numId w:val="48"/>
        </w:numPr>
        <w:rPr>
          <w:lang w:val="en-CA" w:eastAsia="de-DE"/>
        </w:rPr>
      </w:pPr>
      <w:hyperlink r:id="rId99" w:history="1">
        <w:r w:rsidR="004E0757" w:rsidRPr="004E0757">
          <w:rPr>
            <w:rStyle w:val="Hyperlink"/>
            <w:lang w:val="en-CA" w:eastAsia="de-DE"/>
          </w:rPr>
          <w:t>JSVM 9.19.15</w:t>
        </w:r>
      </w:hyperlink>
    </w:p>
    <w:p w14:paraId="0EAB47A4" w14:textId="77777777" w:rsidR="004E0757" w:rsidRPr="004E0757" w:rsidRDefault="00836360" w:rsidP="004E0757">
      <w:pPr>
        <w:numPr>
          <w:ilvl w:val="0"/>
          <w:numId w:val="48"/>
        </w:numPr>
        <w:rPr>
          <w:lang w:val="en-CA" w:eastAsia="de-DE"/>
        </w:rPr>
      </w:pPr>
      <w:hyperlink r:id="rId100" w:history="1">
        <w:r w:rsidR="004E0757" w:rsidRPr="004E0757">
          <w:rPr>
            <w:rStyle w:val="Hyperlink"/>
            <w:lang w:val="en-CA" w:eastAsia="de-DE"/>
          </w:rPr>
          <w:t>JMVC 8.5</w:t>
        </w:r>
      </w:hyperlink>
    </w:p>
    <w:p w14:paraId="5BE81460" w14:textId="77777777" w:rsidR="004E0757" w:rsidRPr="004E0757" w:rsidRDefault="00836360" w:rsidP="004E0757">
      <w:pPr>
        <w:numPr>
          <w:ilvl w:val="0"/>
          <w:numId w:val="48"/>
        </w:numPr>
        <w:rPr>
          <w:lang w:val="en-CA" w:eastAsia="de-DE"/>
        </w:rPr>
      </w:pPr>
      <w:hyperlink r:id="rId101"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836360" w:rsidP="004E0757">
      <w:pPr>
        <w:numPr>
          <w:ilvl w:val="0"/>
          <w:numId w:val="48"/>
        </w:numPr>
        <w:rPr>
          <w:lang w:val="en-CA" w:eastAsia="de-DE"/>
        </w:rPr>
      </w:pPr>
      <w:hyperlink r:id="rId102"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lastRenderedPageBreak/>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836360" w:rsidP="004E0757">
      <w:pPr>
        <w:rPr>
          <w:u w:val="single"/>
          <w:lang w:val="en-CA" w:eastAsia="de-DE"/>
        </w:rPr>
      </w:pPr>
      <w:hyperlink r:id="rId103"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836360" w:rsidP="004E0757">
      <w:pPr>
        <w:rPr>
          <w:lang w:val="en-CA" w:eastAsia="de-DE"/>
        </w:rPr>
      </w:pPr>
      <w:hyperlink r:id="rId104"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836360" w:rsidP="004E0757">
      <w:pPr>
        <w:rPr>
          <w:u w:val="single"/>
          <w:lang w:val="en-CA" w:eastAsia="de-DE"/>
        </w:rPr>
      </w:pPr>
      <w:hyperlink r:id="rId105"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lastRenderedPageBreak/>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lastRenderedPageBreak/>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lastRenderedPageBreak/>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lastRenderedPageBreak/>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836360" w:rsidP="004E0757">
      <w:pPr>
        <w:rPr>
          <w:lang w:val="en-CA" w:eastAsia="de-DE"/>
        </w:rPr>
      </w:pPr>
      <w:hyperlink r:id="rId106"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lastRenderedPageBreak/>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lastRenderedPageBreak/>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lastRenderedPageBreak/>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53"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53"/>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lastRenderedPageBreak/>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836360" w:rsidP="004E0757">
      <w:pPr>
        <w:rPr>
          <w:u w:val="single"/>
          <w:lang w:val="en-CA" w:eastAsia="de-DE"/>
        </w:rPr>
      </w:pPr>
      <w:hyperlink r:id="rId109"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836360" w:rsidP="004E0757">
      <w:pPr>
        <w:rPr>
          <w:u w:val="single"/>
          <w:lang w:val="en-CA" w:eastAsia="de-DE"/>
        </w:rPr>
      </w:pPr>
      <w:hyperlink r:id="rId110"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836360" w:rsidP="004E0757">
      <w:pPr>
        <w:rPr>
          <w:lang w:val="en-GB" w:eastAsia="de-DE"/>
        </w:rPr>
      </w:pPr>
      <w:hyperlink r:id="rId111"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lastRenderedPageBreak/>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836360" w:rsidP="004E0757">
      <w:pPr>
        <w:numPr>
          <w:ilvl w:val="0"/>
          <w:numId w:val="90"/>
        </w:numPr>
        <w:rPr>
          <w:lang w:eastAsia="de-DE"/>
        </w:rPr>
      </w:pPr>
      <w:hyperlink r:id="rId112"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836360" w:rsidP="004E0757">
      <w:pPr>
        <w:numPr>
          <w:ilvl w:val="0"/>
          <w:numId w:val="90"/>
        </w:numPr>
        <w:rPr>
          <w:lang w:eastAsia="de-DE"/>
        </w:rPr>
      </w:pPr>
      <w:hyperlink r:id="rId113"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lastRenderedPageBreak/>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836360" w:rsidP="00C612BA">
      <w:pPr>
        <w:pStyle w:val="berschrift9"/>
        <w:rPr>
          <w:sz w:val="24"/>
          <w:szCs w:val="24"/>
          <w:lang w:val="en-CA" w:eastAsia="de-DE"/>
        </w:rPr>
      </w:pPr>
      <w:hyperlink r:id="rId114"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836360" w:rsidP="00570588">
            <w:pPr>
              <w:rPr>
                <w:lang w:eastAsia="de-DE"/>
              </w:rPr>
            </w:pPr>
            <w:hyperlink r:id="rId117"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836360" w:rsidP="00570588">
            <w:pPr>
              <w:rPr>
                <w:lang w:eastAsia="de-DE"/>
              </w:rPr>
            </w:pPr>
            <w:hyperlink r:id="rId118"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836360" w:rsidP="00570588">
            <w:pPr>
              <w:rPr>
                <w:lang w:eastAsia="de-DE"/>
              </w:rPr>
            </w:pPr>
            <w:hyperlink r:id="rId119" w:history="1">
              <w:r w:rsidR="00570588" w:rsidRPr="00570588">
                <w:rPr>
                  <w:rStyle w:val="Hyperlink"/>
                  <w:lang w:eastAsia="de-DE"/>
                </w:rPr>
                <w:t>J. Sauer</w:t>
              </w:r>
            </w:hyperlink>
            <w:r w:rsidR="00570588" w:rsidRPr="00570588">
              <w:rPr>
                <w:lang w:eastAsia="de-DE"/>
              </w:rPr>
              <w:t xml:space="preserve">, </w:t>
            </w:r>
            <w:hyperlink r:id="rId120"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836360" w:rsidP="00570588">
            <w:pPr>
              <w:rPr>
                <w:lang w:eastAsia="de-DE"/>
              </w:rPr>
            </w:pPr>
            <w:hyperlink r:id="rId121"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836360" w:rsidP="00570588">
            <w:pPr>
              <w:rPr>
                <w:lang w:val="de-DE" w:eastAsia="de-DE"/>
              </w:rPr>
            </w:pPr>
            <w:hyperlink r:id="rId122" w:history="1">
              <w:r w:rsidR="00570588" w:rsidRPr="00570588">
                <w:rPr>
                  <w:rStyle w:val="Hyperlink"/>
                  <w:lang w:val="de-DE" w:eastAsia="de-DE"/>
                </w:rPr>
                <w:t>J. Wang</w:t>
              </w:r>
            </w:hyperlink>
            <w:r w:rsidR="00570588" w:rsidRPr="00570588">
              <w:rPr>
                <w:lang w:val="de-DE" w:eastAsia="de-DE"/>
              </w:rPr>
              <w:t xml:space="preserve">, </w:t>
            </w:r>
            <w:hyperlink r:id="rId123" w:history="1">
              <w:r w:rsidR="00570588" w:rsidRPr="00570588">
                <w:rPr>
                  <w:rStyle w:val="Hyperlink"/>
                  <w:lang w:val="de-DE" w:eastAsia="de-DE"/>
                </w:rPr>
                <w:t>J. Zhang</w:t>
              </w:r>
            </w:hyperlink>
            <w:r w:rsidR="00570588" w:rsidRPr="00570588">
              <w:rPr>
                <w:lang w:val="de-DE" w:eastAsia="de-DE"/>
              </w:rPr>
              <w:t xml:space="preserve">, </w:t>
            </w:r>
            <w:hyperlink r:id="rId124"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836360" w:rsidP="00570588">
            <w:pPr>
              <w:rPr>
                <w:lang w:eastAsia="de-DE"/>
              </w:rPr>
            </w:pPr>
            <w:hyperlink r:id="rId125"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836360" w:rsidP="00C612BA">
      <w:pPr>
        <w:pStyle w:val="berschrift9"/>
        <w:rPr>
          <w:sz w:val="24"/>
          <w:szCs w:val="24"/>
          <w:lang w:val="en-CA" w:eastAsia="de-DE"/>
        </w:rPr>
      </w:pPr>
      <w:hyperlink r:id="rId126"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54"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54"/>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836360" w:rsidP="00C612BA">
      <w:pPr>
        <w:pStyle w:val="berschrift9"/>
        <w:rPr>
          <w:sz w:val="24"/>
          <w:szCs w:val="24"/>
          <w:lang w:val="en-CA" w:eastAsia="de-DE"/>
        </w:rPr>
      </w:pPr>
      <w:hyperlink r:id="rId140"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836360" w:rsidP="00C612BA">
      <w:pPr>
        <w:pStyle w:val="berschrift9"/>
        <w:rPr>
          <w:sz w:val="24"/>
          <w:szCs w:val="24"/>
          <w:lang w:val="en-CA" w:eastAsia="de-DE"/>
        </w:rPr>
      </w:pPr>
      <w:hyperlink r:id="rId144"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Change w:id="55" w:author="Jens-Rainer Ohm" w:date="2025-10-10T20:58:00Z">
          <w:tblPr>
            <w:tblW w:w="0" w:type="auto"/>
            <w:tblLook w:val="04A0" w:firstRow="1" w:lastRow="0" w:firstColumn="1" w:lastColumn="0" w:noHBand="0" w:noVBand="1"/>
          </w:tblPr>
        </w:tblPrChange>
      </w:tblPr>
      <w:tblGrid>
        <w:gridCol w:w="1131"/>
        <w:gridCol w:w="689"/>
        <w:gridCol w:w="689"/>
        <w:gridCol w:w="689"/>
        <w:gridCol w:w="717"/>
        <w:gridCol w:w="717"/>
        <w:gridCol w:w="766"/>
        <w:gridCol w:w="770"/>
        <w:gridCol w:w="770"/>
        <w:gridCol w:w="770"/>
        <w:gridCol w:w="798"/>
        <w:gridCol w:w="798"/>
        <w:tblGridChange w:id="56">
          <w:tblGrid>
            <w:gridCol w:w="1131"/>
            <w:gridCol w:w="689"/>
            <w:gridCol w:w="689"/>
            <w:gridCol w:w="689"/>
            <w:gridCol w:w="717"/>
            <w:gridCol w:w="717"/>
            <w:gridCol w:w="766"/>
            <w:gridCol w:w="770"/>
            <w:gridCol w:w="770"/>
            <w:gridCol w:w="770"/>
            <w:gridCol w:w="798"/>
            <w:gridCol w:w="798"/>
          </w:tblGrid>
        </w:tblGridChange>
      </w:tblGrid>
      <w:tr w:rsidR="00942DB1" w:rsidRPr="00942DB1" w14:paraId="3433648F" w14:textId="77777777" w:rsidTr="009450BB">
        <w:trPr>
          <w:trHeight w:val="255"/>
          <w:trPrChange w:id="57"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58" w:author="Jens-Rainer Ohm" w:date="2025-10-10T20:58:00Z">
              <w:tcPr>
                <w:tcW w:w="0" w:type="auto"/>
                <w:tcBorders>
                  <w:top w:val="nil"/>
                  <w:left w:val="nil"/>
                  <w:bottom w:val="nil"/>
                  <w:right w:val="nil"/>
                </w:tcBorders>
                <w:noWrap/>
                <w:vAlign w:val="center"/>
                <w:hideMark/>
              </w:tcPr>
            </w:tcPrChange>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59" w:author="Jens-Rainer Ohm" w:date="2025-10-10T20:5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9450BB">
        <w:trPr>
          <w:trHeight w:val="255"/>
          <w:trPrChange w:id="60"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61" w:author="Jens-Rainer Ohm" w:date="2025-10-10T20:58:00Z">
              <w:tcPr>
                <w:tcW w:w="0" w:type="auto"/>
                <w:tcBorders>
                  <w:top w:val="nil"/>
                  <w:left w:val="nil"/>
                  <w:bottom w:val="nil"/>
                  <w:right w:val="nil"/>
                </w:tcBorders>
                <w:noWrap/>
                <w:vAlign w:val="center"/>
                <w:hideMark/>
              </w:tcPr>
            </w:tcPrChange>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62" w:author="Jens-Rainer Ohm" w:date="2025-10-10T20:5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63" w:author="Jens-Rainer Ohm" w:date="2025-10-10T20:58:00Z">
              <w:tcPr>
                <w:tcW w:w="0" w:type="auto"/>
                <w:gridSpan w:val="5"/>
                <w:tcBorders>
                  <w:top w:val="single" w:sz="8" w:space="0" w:color="auto"/>
                  <w:left w:val="nil"/>
                  <w:bottom w:val="nil"/>
                  <w:right w:val="single" w:sz="8" w:space="0" w:color="auto"/>
                </w:tcBorders>
                <w:noWrap/>
                <w:vAlign w:val="center"/>
                <w:hideMark/>
              </w:tcPr>
            </w:tcPrChange>
          </w:tcPr>
          <w:p w14:paraId="274E7F55" w14:textId="77777777" w:rsidR="00942DB1" w:rsidRPr="00942DB1" w:rsidRDefault="00942DB1" w:rsidP="00942DB1">
            <w:pPr>
              <w:rPr>
                <w:b/>
                <w:bCs/>
                <w:lang w:eastAsia="de-DE"/>
              </w:rPr>
            </w:pPr>
            <w:r w:rsidRPr="00942DB1">
              <w:rPr>
                <w:b/>
                <w:bCs/>
                <w:lang w:eastAsia="de-DE"/>
              </w:rPr>
              <w:t>Over VTM-11ecm18</w:t>
            </w:r>
          </w:p>
        </w:tc>
      </w:tr>
      <w:tr w:rsidR="004F7284"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4F7284"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4F7284"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4F7284"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4F7284"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4F7284"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4F7284"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4F7284"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4F7284"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9450BB">
        <w:trPr>
          <w:trHeight w:val="255"/>
          <w:trPrChange w:id="64"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65" w:author="Jens-Rainer Ohm" w:date="2025-10-10T20:58:00Z">
              <w:tcPr>
                <w:tcW w:w="0" w:type="auto"/>
                <w:tcBorders>
                  <w:top w:val="nil"/>
                  <w:left w:val="nil"/>
                  <w:bottom w:val="nil"/>
                  <w:right w:val="nil"/>
                </w:tcBorders>
                <w:noWrap/>
                <w:vAlign w:val="center"/>
                <w:hideMark/>
              </w:tcPr>
            </w:tcPrChange>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66" w:author="Jens-Rainer Ohm" w:date="2025-10-10T20:58:00Z">
              <w:tcPr>
                <w:tcW w:w="0" w:type="auto"/>
                <w:tcBorders>
                  <w:top w:val="nil"/>
                  <w:left w:val="nil"/>
                  <w:bottom w:val="nil"/>
                  <w:right w:val="nil"/>
                </w:tcBorders>
                <w:noWrap/>
                <w:vAlign w:val="center"/>
                <w:hideMark/>
              </w:tcPr>
            </w:tcPrChange>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67" w:author="Jens-Rainer Ohm" w:date="2025-10-10T20:58:00Z">
              <w:tcPr>
                <w:tcW w:w="0" w:type="auto"/>
                <w:tcBorders>
                  <w:top w:val="nil"/>
                  <w:left w:val="nil"/>
                  <w:bottom w:val="nil"/>
                  <w:right w:val="nil"/>
                </w:tcBorders>
                <w:noWrap/>
                <w:vAlign w:val="center"/>
                <w:hideMark/>
              </w:tcPr>
            </w:tcPrChange>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68" w:author="Jens-Rainer Ohm" w:date="2025-10-10T20:58:00Z">
              <w:tcPr>
                <w:tcW w:w="0" w:type="auto"/>
                <w:tcBorders>
                  <w:top w:val="nil"/>
                  <w:left w:val="nil"/>
                  <w:bottom w:val="nil"/>
                  <w:right w:val="nil"/>
                </w:tcBorders>
                <w:noWrap/>
                <w:vAlign w:val="center"/>
                <w:hideMark/>
              </w:tcPr>
            </w:tcPrChange>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69" w:author="Jens-Rainer Ohm" w:date="2025-10-10T20:58:00Z">
              <w:tcPr>
                <w:tcW w:w="0" w:type="auto"/>
                <w:tcBorders>
                  <w:top w:val="nil"/>
                  <w:left w:val="nil"/>
                  <w:bottom w:val="nil"/>
                  <w:right w:val="nil"/>
                </w:tcBorders>
                <w:noWrap/>
                <w:vAlign w:val="center"/>
                <w:hideMark/>
              </w:tcPr>
            </w:tcPrChange>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0" w:author="Jens-Rainer Ohm" w:date="2025-10-10T20:58:00Z">
              <w:tcPr>
                <w:tcW w:w="0" w:type="auto"/>
                <w:tcBorders>
                  <w:top w:val="nil"/>
                  <w:left w:val="nil"/>
                  <w:bottom w:val="nil"/>
                  <w:right w:val="nil"/>
                </w:tcBorders>
                <w:noWrap/>
                <w:vAlign w:val="center"/>
                <w:hideMark/>
              </w:tcPr>
            </w:tcPrChange>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1" w:author="Jens-Rainer Ohm" w:date="2025-10-10T20:58:00Z">
              <w:tcPr>
                <w:tcW w:w="0" w:type="auto"/>
                <w:tcBorders>
                  <w:top w:val="nil"/>
                  <w:left w:val="nil"/>
                  <w:bottom w:val="nil"/>
                  <w:right w:val="nil"/>
                </w:tcBorders>
                <w:noWrap/>
                <w:vAlign w:val="center"/>
                <w:hideMark/>
              </w:tcPr>
            </w:tcPrChange>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2" w:author="Jens-Rainer Ohm" w:date="2025-10-10T20:58:00Z">
              <w:tcPr>
                <w:tcW w:w="0" w:type="auto"/>
                <w:tcBorders>
                  <w:top w:val="nil"/>
                  <w:left w:val="nil"/>
                  <w:bottom w:val="nil"/>
                  <w:right w:val="nil"/>
                </w:tcBorders>
                <w:noWrap/>
                <w:vAlign w:val="center"/>
                <w:hideMark/>
              </w:tcPr>
            </w:tcPrChange>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3" w:author="Jens-Rainer Ohm" w:date="2025-10-10T20:58:00Z">
              <w:tcPr>
                <w:tcW w:w="0" w:type="auto"/>
                <w:tcBorders>
                  <w:top w:val="nil"/>
                  <w:left w:val="nil"/>
                  <w:bottom w:val="nil"/>
                  <w:right w:val="nil"/>
                </w:tcBorders>
                <w:noWrap/>
                <w:vAlign w:val="center"/>
                <w:hideMark/>
              </w:tcPr>
            </w:tcPrChange>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4" w:author="Jens-Rainer Ohm" w:date="2025-10-10T20:58:00Z">
              <w:tcPr>
                <w:tcW w:w="0" w:type="auto"/>
                <w:tcBorders>
                  <w:top w:val="nil"/>
                  <w:left w:val="nil"/>
                  <w:bottom w:val="nil"/>
                  <w:right w:val="nil"/>
                </w:tcBorders>
                <w:noWrap/>
                <w:vAlign w:val="center"/>
                <w:hideMark/>
              </w:tcPr>
            </w:tcPrChange>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5" w:author="Jens-Rainer Ohm" w:date="2025-10-10T20:58:00Z">
              <w:tcPr>
                <w:tcW w:w="0" w:type="auto"/>
                <w:tcBorders>
                  <w:top w:val="nil"/>
                  <w:left w:val="nil"/>
                  <w:bottom w:val="nil"/>
                  <w:right w:val="nil"/>
                </w:tcBorders>
                <w:noWrap/>
                <w:vAlign w:val="center"/>
                <w:hideMark/>
              </w:tcPr>
            </w:tcPrChange>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6" w:author="Jens-Rainer Ohm" w:date="2025-10-10T20:58:00Z">
              <w:tcPr>
                <w:tcW w:w="0" w:type="auto"/>
                <w:tcBorders>
                  <w:top w:val="nil"/>
                  <w:left w:val="nil"/>
                  <w:bottom w:val="nil"/>
                  <w:right w:val="nil"/>
                </w:tcBorders>
                <w:noWrap/>
                <w:vAlign w:val="center"/>
                <w:hideMark/>
              </w:tcPr>
            </w:tcPrChange>
          </w:tcPr>
          <w:p w14:paraId="6BCAE64D" w14:textId="77777777" w:rsidR="00942DB1" w:rsidRPr="00942DB1" w:rsidRDefault="00942DB1" w:rsidP="00942DB1">
            <w:pPr>
              <w:rPr>
                <w:lang w:eastAsia="de-DE"/>
              </w:rPr>
            </w:pPr>
          </w:p>
        </w:tc>
      </w:tr>
      <w:tr w:rsidR="00942DB1" w:rsidRPr="00942DB1" w14:paraId="3E8554EF" w14:textId="77777777" w:rsidTr="009450BB">
        <w:trPr>
          <w:trHeight w:val="255"/>
          <w:trPrChange w:id="77"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78" w:author="Jens-Rainer Ohm" w:date="2025-10-10T20:58:00Z">
              <w:tcPr>
                <w:tcW w:w="0" w:type="auto"/>
                <w:tcBorders>
                  <w:top w:val="nil"/>
                  <w:left w:val="nil"/>
                  <w:bottom w:val="nil"/>
                  <w:right w:val="nil"/>
                </w:tcBorders>
                <w:noWrap/>
                <w:vAlign w:val="center"/>
                <w:hideMark/>
              </w:tcPr>
            </w:tcPrChange>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79" w:author="Jens-Rainer Ohm" w:date="2025-10-10T20:5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9450BB">
        <w:trPr>
          <w:trHeight w:val="255"/>
          <w:trPrChange w:id="80"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81" w:author="Jens-Rainer Ohm" w:date="2025-10-10T20:58:00Z">
              <w:tcPr>
                <w:tcW w:w="0" w:type="auto"/>
                <w:tcBorders>
                  <w:top w:val="nil"/>
                  <w:left w:val="nil"/>
                  <w:bottom w:val="nil"/>
                  <w:right w:val="nil"/>
                </w:tcBorders>
                <w:noWrap/>
                <w:vAlign w:val="center"/>
                <w:hideMark/>
              </w:tcPr>
            </w:tcPrChange>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82" w:author="Jens-Rainer Ohm" w:date="2025-10-10T20:5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83" w:author="Jens-Rainer Ohm" w:date="2025-10-10T20:58:00Z">
              <w:tcPr>
                <w:tcW w:w="0" w:type="auto"/>
                <w:gridSpan w:val="5"/>
                <w:tcBorders>
                  <w:top w:val="single" w:sz="8" w:space="0" w:color="auto"/>
                  <w:left w:val="nil"/>
                  <w:bottom w:val="nil"/>
                  <w:right w:val="single" w:sz="8" w:space="0" w:color="auto"/>
                </w:tcBorders>
                <w:noWrap/>
                <w:vAlign w:val="center"/>
                <w:hideMark/>
              </w:tcPr>
            </w:tcPrChange>
          </w:tcPr>
          <w:p w14:paraId="4AEAAA43" w14:textId="77777777" w:rsidR="00942DB1" w:rsidRPr="00942DB1" w:rsidRDefault="00942DB1" w:rsidP="00942DB1">
            <w:pPr>
              <w:rPr>
                <w:b/>
                <w:bCs/>
                <w:lang w:eastAsia="de-DE"/>
              </w:rPr>
            </w:pPr>
            <w:r w:rsidRPr="00942DB1">
              <w:rPr>
                <w:b/>
                <w:bCs/>
                <w:lang w:eastAsia="de-DE"/>
              </w:rPr>
              <w:t>Over VTM-11ecm18</w:t>
            </w:r>
          </w:p>
        </w:tc>
      </w:tr>
      <w:tr w:rsidR="004F7284"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4F7284"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4F7284"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4F7284"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4F7284"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4F7284"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4F7284"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4F7284"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4F7284"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9450BB">
        <w:trPr>
          <w:trHeight w:val="255"/>
          <w:trPrChange w:id="84"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85" w:author="Jens-Rainer Ohm" w:date="2025-10-10T20:58:00Z">
              <w:tcPr>
                <w:tcW w:w="0" w:type="auto"/>
                <w:tcBorders>
                  <w:top w:val="nil"/>
                  <w:left w:val="nil"/>
                  <w:bottom w:val="nil"/>
                  <w:right w:val="nil"/>
                </w:tcBorders>
                <w:noWrap/>
                <w:vAlign w:val="center"/>
                <w:hideMark/>
              </w:tcPr>
            </w:tcPrChange>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86" w:author="Jens-Rainer Ohm" w:date="2025-10-10T20:58:00Z">
              <w:tcPr>
                <w:tcW w:w="0" w:type="auto"/>
                <w:tcBorders>
                  <w:top w:val="nil"/>
                  <w:left w:val="nil"/>
                  <w:bottom w:val="nil"/>
                  <w:right w:val="nil"/>
                </w:tcBorders>
                <w:noWrap/>
                <w:vAlign w:val="bottom"/>
                <w:hideMark/>
              </w:tcPr>
            </w:tcPrChange>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87" w:author="Jens-Rainer Ohm" w:date="2025-10-10T20:58:00Z">
              <w:tcPr>
                <w:tcW w:w="0" w:type="auto"/>
                <w:tcBorders>
                  <w:top w:val="nil"/>
                  <w:left w:val="nil"/>
                  <w:bottom w:val="nil"/>
                  <w:right w:val="nil"/>
                </w:tcBorders>
                <w:noWrap/>
                <w:vAlign w:val="bottom"/>
                <w:hideMark/>
              </w:tcPr>
            </w:tcPrChange>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88" w:author="Jens-Rainer Ohm" w:date="2025-10-10T20:58:00Z">
              <w:tcPr>
                <w:tcW w:w="0" w:type="auto"/>
                <w:tcBorders>
                  <w:top w:val="nil"/>
                  <w:left w:val="nil"/>
                  <w:bottom w:val="nil"/>
                  <w:right w:val="nil"/>
                </w:tcBorders>
                <w:noWrap/>
                <w:vAlign w:val="bottom"/>
                <w:hideMark/>
              </w:tcPr>
            </w:tcPrChange>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89" w:author="Jens-Rainer Ohm" w:date="2025-10-10T20:58:00Z">
              <w:tcPr>
                <w:tcW w:w="0" w:type="auto"/>
                <w:tcBorders>
                  <w:top w:val="nil"/>
                  <w:left w:val="nil"/>
                  <w:bottom w:val="nil"/>
                  <w:right w:val="nil"/>
                </w:tcBorders>
                <w:noWrap/>
                <w:vAlign w:val="bottom"/>
                <w:hideMark/>
              </w:tcPr>
            </w:tcPrChange>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0" w:author="Jens-Rainer Ohm" w:date="2025-10-10T20:58:00Z">
              <w:tcPr>
                <w:tcW w:w="0" w:type="auto"/>
                <w:tcBorders>
                  <w:top w:val="nil"/>
                  <w:left w:val="nil"/>
                  <w:bottom w:val="nil"/>
                  <w:right w:val="nil"/>
                </w:tcBorders>
                <w:noWrap/>
                <w:vAlign w:val="bottom"/>
                <w:hideMark/>
              </w:tcPr>
            </w:tcPrChange>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1" w:author="Jens-Rainer Ohm" w:date="2025-10-10T20:58:00Z">
              <w:tcPr>
                <w:tcW w:w="0" w:type="auto"/>
                <w:tcBorders>
                  <w:top w:val="nil"/>
                  <w:left w:val="nil"/>
                  <w:bottom w:val="nil"/>
                  <w:right w:val="nil"/>
                </w:tcBorders>
                <w:noWrap/>
                <w:vAlign w:val="bottom"/>
                <w:hideMark/>
              </w:tcPr>
            </w:tcPrChange>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2" w:author="Jens-Rainer Ohm" w:date="2025-10-10T20:58:00Z">
              <w:tcPr>
                <w:tcW w:w="0" w:type="auto"/>
                <w:tcBorders>
                  <w:top w:val="nil"/>
                  <w:left w:val="nil"/>
                  <w:bottom w:val="nil"/>
                  <w:right w:val="nil"/>
                </w:tcBorders>
                <w:noWrap/>
                <w:vAlign w:val="bottom"/>
                <w:hideMark/>
              </w:tcPr>
            </w:tcPrChange>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3" w:author="Jens-Rainer Ohm" w:date="2025-10-10T20:58:00Z">
              <w:tcPr>
                <w:tcW w:w="0" w:type="auto"/>
                <w:tcBorders>
                  <w:top w:val="nil"/>
                  <w:left w:val="nil"/>
                  <w:bottom w:val="nil"/>
                  <w:right w:val="nil"/>
                </w:tcBorders>
                <w:noWrap/>
                <w:vAlign w:val="bottom"/>
                <w:hideMark/>
              </w:tcPr>
            </w:tcPrChange>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4" w:author="Jens-Rainer Ohm" w:date="2025-10-10T20:58:00Z">
              <w:tcPr>
                <w:tcW w:w="0" w:type="auto"/>
                <w:tcBorders>
                  <w:top w:val="nil"/>
                  <w:left w:val="nil"/>
                  <w:bottom w:val="nil"/>
                  <w:right w:val="nil"/>
                </w:tcBorders>
                <w:noWrap/>
                <w:vAlign w:val="bottom"/>
                <w:hideMark/>
              </w:tcPr>
            </w:tcPrChange>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5" w:author="Jens-Rainer Ohm" w:date="2025-10-10T20:58:00Z">
              <w:tcPr>
                <w:tcW w:w="0" w:type="auto"/>
                <w:tcBorders>
                  <w:top w:val="nil"/>
                  <w:left w:val="nil"/>
                  <w:bottom w:val="nil"/>
                  <w:right w:val="nil"/>
                </w:tcBorders>
                <w:noWrap/>
                <w:vAlign w:val="bottom"/>
                <w:hideMark/>
              </w:tcPr>
            </w:tcPrChange>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6" w:author="Jens-Rainer Ohm" w:date="2025-10-10T20:58:00Z">
              <w:tcPr>
                <w:tcW w:w="0" w:type="auto"/>
                <w:tcBorders>
                  <w:top w:val="nil"/>
                  <w:left w:val="nil"/>
                  <w:bottom w:val="nil"/>
                  <w:right w:val="nil"/>
                </w:tcBorders>
                <w:noWrap/>
                <w:vAlign w:val="bottom"/>
                <w:hideMark/>
              </w:tcPr>
            </w:tcPrChange>
          </w:tcPr>
          <w:p w14:paraId="05410F26" w14:textId="77777777" w:rsidR="00942DB1" w:rsidRPr="00942DB1" w:rsidRDefault="00942DB1" w:rsidP="00942DB1">
            <w:pPr>
              <w:rPr>
                <w:lang w:eastAsia="de-DE"/>
              </w:rPr>
            </w:pPr>
          </w:p>
        </w:tc>
      </w:tr>
      <w:tr w:rsidR="00942DB1" w:rsidRPr="00942DB1" w14:paraId="4372DB09" w14:textId="77777777" w:rsidTr="009450BB">
        <w:trPr>
          <w:trHeight w:val="255"/>
          <w:trPrChange w:id="97"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98" w:author="Jens-Rainer Ohm" w:date="2025-10-10T20:58:00Z">
              <w:tcPr>
                <w:tcW w:w="0" w:type="auto"/>
                <w:tcBorders>
                  <w:top w:val="nil"/>
                  <w:left w:val="nil"/>
                  <w:bottom w:val="nil"/>
                  <w:right w:val="nil"/>
                </w:tcBorders>
                <w:noWrap/>
                <w:vAlign w:val="center"/>
                <w:hideMark/>
              </w:tcPr>
            </w:tcPrChange>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99" w:author="Jens-Rainer Ohm" w:date="2025-10-10T20:5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9450BB">
        <w:trPr>
          <w:trHeight w:val="255"/>
          <w:trPrChange w:id="100"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01" w:author="Jens-Rainer Ohm" w:date="2025-10-10T20:58:00Z">
              <w:tcPr>
                <w:tcW w:w="0" w:type="auto"/>
                <w:tcBorders>
                  <w:top w:val="nil"/>
                  <w:left w:val="nil"/>
                  <w:bottom w:val="nil"/>
                  <w:right w:val="nil"/>
                </w:tcBorders>
                <w:noWrap/>
                <w:vAlign w:val="center"/>
                <w:hideMark/>
              </w:tcPr>
            </w:tcPrChange>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02" w:author="Jens-Rainer Ohm" w:date="2025-10-10T20:5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03" w:author="Jens-Rainer Ohm" w:date="2025-10-10T20:58:00Z">
              <w:tcPr>
                <w:tcW w:w="0" w:type="auto"/>
                <w:gridSpan w:val="5"/>
                <w:tcBorders>
                  <w:top w:val="single" w:sz="8" w:space="0" w:color="auto"/>
                  <w:left w:val="nil"/>
                  <w:bottom w:val="nil"/>
                  <w:right w:val="single" w:sz="8" w:space="0" w:color="auto"/>
                </w:tcBorders>
                <w:noWrap/>
                <w:vAlign w:val="center"/>
                <w:hideMark/>
              </w:tcPr>
            </w:tcPrChange>
          </w:tcPr>
          <w:p w14:paraId="7BF243BC" w14:textId="77777777" w:rsidR="00942DB1" w:rsidRPr="00942DB1" w:rsidRDefault="00942DB1" w:rsidP="00942DB1">
            <w:pPr>
              <w:rPr>
                <w:b/>
                <w:bCs/>
                <w:lang w:eastAsia="de-DE"/>
              </w:rPr>
            </w:pPr>
            <w:r w:rsidRPr="00942DB1">
              <w:rPr>
                <w:b/>
                <w:bCs/>
                <w:lang w:eastAsia="de-DE"/>
              </w:rPr>
              <w:t>Over VTM-11ecm18</w:t>
            </w:r>
          </w:p>
        </w:tc>
      </w:tr>
      <w:tr w:rsidR="004F7284"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4F7284"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4F7284"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4F7284"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4F7284"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4F7284"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4F7284"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4F7284"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4F7284"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9450BB">
        <w:trPr>
          <w:trHeight w:val="255"/>
          <w:trPrChange w:id="104"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05" w:author="Jens-Rainer Ohm" w:date="2025-10-10T20:58:00Z">
              <w:tcPr>
                <w:tcW w:w="0" w:type="auto"/>
                <w:tcBorders>
                  <w:top w:val="nil"/>
                  <w:left w:val="nil"/>
                  <w:bottom w:val="nil"/>
                  <w:right w:val="nil"/>
                </w:tcBorders>
                <w:noWrap/>
                <w:vAlign w:val="center"/>
                <w:hideMark/>
              </w:tcPr>
            </w:tcPrChange>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06" w:author="Jens-Rainer Ohm" w:date="2025-10-10T20:58:00Z">
              <w:tcPr>
                <w:tcW w:w="0" w:type="auto"/>
                <w:tcBorders>
                  <w:top w:val="nil"/>
                  <w:left w:val="nil"/>
                  <w:bottom w:val="nil"/>
                  <w:right w:val="nil"/>
                </w:tcBorders>
                <w:noWrap/>
                <w:vAlign w:val="bottom"/>
                <w:hideMark/>
              </w:tcPr>
            </w:tcPrChange>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07" w:author="Jens-Rainer Ohm" w:date="2025-10-10T20:58:00Z">
              <w:tcPr>
                <w:tcW w:w="0" w:type="auto"/>
                <w:tcBorders>
                  <w:top w:val="nil"/>
                  <w:left w:val="nil"/>
                  <w:bottom w:val="nil"/>
                  <w:right w:val="nil"/>
                </w:tcBorders>
                <w:noWrap/>
                <w:vAlign w:val="bottom"/>
                <w:hideMark/>
              </w:tcPr>
            </w:tcPrChange>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08" w:author="Jens-Rainer Ohm" w:date="2025-10-10T20:58:00Z">
              <w:tcPr>
                <w:tcW w:w="0" w:type="auto"/>
                <w:tcBorders>
                  <w:top w:val="nil"/>
                  <w:left w:val="nil"/>
                  <w:bottom w:val="nil"/>
                  <w:right w:val="nil"/>
                </w:tcBorders>
                <w:noWrap/>
                <w:vAlign w:val="bottom"/>
                <w:hideMark/>
              </w:tcPr>
            </w:tcPrChange>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09" w:author="Jens-Rainer Ohm" w:date="2025-10-10T20:58:00Z">
              <w:tcPr>
                <w:tcW w:w="0" w:type="auto"/>
                <w:tcBorders>
                  <w:top w:val="nil"/>
                  <w:left w:val="nil"/>
                  <w:bottom w:val="nil"/>
                  <w:right w:val="nil"/>
                </w:tcBorders>
                <w:noWrap/>
                <w:vAlign w:val="bottom"/>
                <w:hideMark/>
              </w:tcPr>
            </w:tcPrChange>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0" w:author="Jens-Rainer Ohm" w:date="2025-10-10T20:58:00Z">
              <w:tcPr>
                <w:tcW w:w="0" w:type="auto"/>
                <w:tcBorders>
                  <w:top w:val="nil"/>
                  <w:left w:val="nil"/>
                  <w:bottom w:val="nil"/>
                  <w:right w:val="nil"/>
                </w:tcBorders>
                <w:noWrap/>
                <w:vAlign w:val="bottom"/>
                <w:hideMark/>
              </w:tcPr>
            </w:tcPrChange>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1" w:author="Jens-Rainer Ohm" w:date="2025-10-10T20:58:00Z">
              <w:tcPr>
                <w:tcW w:w="0" w:type="auto"/>
                <w:tcBorders>
                  <w:top w:val="nil"/>
                  <w:left w:val="nil"/>
                  <w:bottom w:val="nil"/>
                  <w:right w:val="nil"/>
                </w:tcBorders>
                <w:noWrap/>
                <w:vAlign w:val="bottom"/>
                <w:hideMark/>
              </w:tcPr>
            </w:tcPrChange>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2" w:author="Jens-Rainer Ohm" w:date="2025-10-10T20:58:00Z">
              <w:tcPr>
                <w:tcW w:w="0" w:type="auto"/>
                <w:tcBorders>
                  <w:top w:val="nil"/>
                  <w:left w:val="nil"/>
                  <w:bottom w:val="nil"/>
                  <w:right w:val="nil"/>
                </w:tcBorders>
                <w:noWrap/>
                <w:vAlign w:val="bottom"/>
                <w:hideMark/>
              </w:tcPr>
            </w:tcPrChange>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3" w:author="Jens-Rainer Ohm" w:date="2025-10-10T20:58:00Z">
              <w:tcPr>
                <w:tcW w:w="0" w:type="auto"/>
                <w:tcBorders>
                  <w:top w:val="nil"/>
                  <w:left w:val="nil"/>
                  <w:bottom w:val="nil"/>
                  <w:right w:val="nil"/>
                </w:tcBorders>
                <w:noWrap/>
                <w:vAlign w:val="bottom"/>
                <w:hideMark/>
              </w:tcPr>
            </w:tcPrChange>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4" w:author="Jens-Rainer Ohm" w:date="2025-10-10T20:58:00Z">
              <w:tcPr>
                <w:tcW w:w="0" w:type="auto"/>
                <w:tcBorders>
                  <w:top w:val="nil"/>
                  <w:left w:val="nil"/>
                  <w:bottom w:val="nil"/>
                  <w:right w:val="nil"/>
                </w:tcBorders>
                <w:noWrap/>
                <w:vAlign w:val="bottom"/>
                <w:hideMark/>
              </w:tcPr>
            </w:tcPrChange>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5" w:author="Jens-Rainer Ohm" w:date="2025-10-10T20:58:00Z">
              <w:tcPr>
                <w:tcW w:w="0" w:type="auto"/>
                <w:tcBorders>
                  <w:top w:val="nil"/>
                  <w:left w:val="nil"/>
                  <w:bottom w:val="nil"/>
                  <w:right w:val="nil"/>
                </w:tcBorders>
                <w:noWrap/>
                <w:vAlign w:val="bottom"/>
                <w:hideMark/>
              </w:tcPr>
            </w:tcPrChange>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6" w:author="Jens-Rainer Ohm" w:date="2025-10-10T20:58:00Z">
              <w:tcPr>
                <w:tcW w:w="0" w:type="auto"/>
                <w:tcBorders>
                  <w:top w:val="nil"/>
                  <w:left w:val="nil"/>
                  <w:bottom w:val="nil"/>
                  <w:right w:val="nil"/>
                </w:tcBorders>
                <w:noWrap/>
                <w:vAlign w:val="bottom"/>
                <w:hideMark/>
              </w:tcPr>
            </w:tcPrChange>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Change w:id="117" w:author="Jens-Rainer Ohm" w:date="2025-10-10T20:58:00Z">
          <w:tblPr>
            <w:tblW w:w="0" w:type="auto"/>
            <w:tblLook w:val="04A0" w:firstRow="1" w:lastRow="0" w:firstColumn="1" w:lastColumn="0" w:noHBand="0" w:noVBand="1"/>
          </w:tblPr>
        </w:tblPrChange>
      </w:tblPr>
      <w:tblGrid>
        <w:gridCol w:w="1165"/>
        <w:gridCol w:w="651"/>
        <w:gridCol w:w="651"/>
        <w:gridCol w:w="651"/>
        <w:gridCol w:w="651"/>
        <w:gridCol w:w="735"/>
        <w:gridCol w:w="787"/>
        <w:gridCol w:w="791"/>
        <w:gridCol w:w="791"/>
        <w:gridCol w:w="791"/>
        <w:gridCol w:w="820"/>
        <w:gridCol w:w="820"/>
        <w:tblGridChange w:id="118">
          <w:tblGrid>
            <w:gridCol w:w="1165"/>
            <w:gridCol w:w="651"/>
            <w:gridCol w:w="651"/>
            <w:gridCol w:w="651"/>
            <w:gridCol w:w="651"/>
            <w:gridCol w:w="735"/>
            <w:gridCol w:w="787"/>
            <w:gridCol w:w="791"/>
            <w:gridCol w:w="791"/>
            <w:gridCol w:w="791"/>
            <w:gridCol w:w="820"/>
            <w:gridCol w:w="820"/>
          </w:tblGrid>
        </w:tblGridChange>
      </w:tblGrid>
      <w:tr w:rsidR="00942DB1" w:rsidRPr="00942DB1" w14:paraId="501D891F" w14:textId="77777777" w:rsidTr="009450BB">
        <w:trPr>
          <w:trHeight w:val="255"/>
          <w:trPrChange w:id="119"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20" w:author="Jens-Rainer Ohm" w:date="2025-10-10T20:58:00Z">
              <w:tcPr>
                <w:tcW w:w="0" w:type="auto"/>
                <w:tcBorders>
                  <w:top w:val="nil"/>
                  <w:left w:val="nil"/>
                  <w:bottom w:val="nil"/>
                  <w:right w:val="nil"/>
                </w:tcBorders>
                <w:noWrap/>
                <w:vAlign w:val="center"/>
                <w:hideMark/>
              </w:tcPr>
            </w:tcPrChange>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21" w:author="Jens-Rainer Ohm" w:date="2025-10-10T20:5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9450BB">
        <w:trPr>
          <w:trHeight w:val="255"/>
          <w:trPrChange w:id="122"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23" w:author="Jens-Rainer Ohm" w:date="2025-10-10T20:58:00Z">
              <w:tcPr>
                <w:tcW w:w="0" w:type="auto"/>
                <w:tcBorders>
                  <w:top w:val="nil"/>
                  <w:left w:val="nil"/>
                  <w:bottom w:val="nil"/>
                  <w:right w:val="nil"/>
                </w:tcBorders>
                <w:noWrap/>
                <w:vAlign w:val="center"/>
                <w:hideMark/>
              </w:tcPr>
            </w:tcPrChange>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24" w:author="Jens-Rainer Ohm" w:date="2025-10-10T20:5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25" w:author="Jens-Rainer Ohm" w:date="2025-10-10T20:58: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B742118" w14:textId="77777777" w:rsidR="00942DB1" w:rsidRPr="00942DB1" w:rsidRDefault="00942DB1" w:rsidP="00942DB1">
            <w:pPr>
              <w:rPr>
                <w:b/>
                <w:bCs/>
                <w:lang w:eastAsia="de-DE"/>
              </w:rPr>
            </w:pPr>
            <w:r w:rsidRPr="00942DB1">
              <w:rPr>
                <w:b/>
                <w:bCs/>
                <w:lang w:eastAsia="de-DE"/>
              </w:rPr>
              <w:t>Over VTM-11.0ecm18.0</w:t>
            </w:r>
          </w:p>
        </w:tc>
      </w:tr>
      <w:tr w:rsidR="004F7284"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4F7284"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4F7284"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4F7284"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4F7284"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4F7284"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4F7284"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4F7284"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4F7284"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9450BB">
        <w:trPr>
          <w:trHeight w:val="255"/>
          <w:trPrChange w:id="126"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27" w:author="Jens-Rainer Ohm" w:date="2025-10-10T20:58:00Z">
              <w:tcPr>
                <w:tcW w:w="0" w:type="auto"/>
                <w:tcBorders>
                  <w:top w:val="nil"/>
                  <w:left w:val="nil"/>
                  <w:bottom w:val="nil"/>
                  <w:right w:val="nil"/>
                </w:tcBorders>
                <w:noWrap/>
                <w:vAlign w:val="center"/>
                <w:hideMark/>
              </w:tcPr>
            </w:tcPrChange>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28" w:author="Jens-Rainer Ohm" w:date="2025-10-10T20:58:00Z">
              <w:tcPr>
                <w:tcW w:w="0" w:type="auto"/>
                <w:tcBorders>
                  <w:top w:val="nil"/>
                  <w:left w:val="nil"/>
                  <w:bottom w:val="nil"/>
                  <w:right w:val="nil"/>
                </w:tcBorders>
                <w:noWrap/>
                <w:vAlign w:val="center"/>
                <w:hideMark/>
              </w:tcPr>
            </w:tcPrChange>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29" w:author="Jens-Rainer Ohm" w:date="2025-10-10T20:58:00Z">
              <w:tcPr>
                <w:tcW w:w="0" w:type="auto"/>
                <w:tcBorders>
                  <w:top w:val="nil"/>
                  <w:left w:val="nil"/>
                  <w:bottom w:val="nil"/>
                  <w:right w:val="nil"/>
                </w:tcBorders>
                <w:noWrap/>
                <w:vAlign w:val="center"/>
                <w:hideMark/>
              </w:tcPr>
            </w:tcPrChange>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0" w:author="Jens-Rainer Ohm" w:date="2025-10-10T20:58:00Z">
              <w:tcPr>
                <w:tcW w:w="0" w:type="auto"/>
                <w:tcBorders>
                  <w:top w:val="nil"/>
                  <w:left w:val="nil"/>
                  <w:bottom w:val="nil"/>
                  <w:right w:val="nil"/>
                </w:tcBorders>
                <w:noWrap/>
                <w:vAlign w:val="center"/>
                <w:hideMark/>
              </w:tcPr>
            </w:tcPrChange>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1" w:author="Jens-Rainer Ohm" w:date="2025-10-10T20:58:00Z">
              <w:tcPr>
                <w:tcW w:w="0" w:type="auto"/>
                <w:tcBorders>
                  <w:top w:val="nil"/>
                  <w:left w:val="nil"/>
                  <w:bottom w:val="nil"/>
                  <w:right w:val="nil"/>
                </w:tcBorders>
                <w:noWrap/>
                <w:vAlign w:val="center"/>
                <w:hideMark/>
              </w:tcPr>
            </w:tcPrChange>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2" w:author="Jens-Rainer Ohm" w:date="2025-10-10T20:58:00Z">
              <w:tcPr>
                <w:tcW w:w="0" w:type="auto"/>
                <w:tcBorders>
                  <w:top w:val="nil"/>
                  <w:left w:val="nil"/>
                  <w:bottom w:val="nil"/>
                  <w:right w:val="nil"/>
                </w:tcBorders>
                <w:noWrap/>
                <w:vAlign w:val="center"/>
                <w:hideMark/>
              </w:tcPr>
            </w:tcPrChange>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3" w:author="Jens-Rainer Ohm" w:date="2025-10-10T20:58:00Z">
              <w:tcPr>
                <w:tcW w:w="0" w:type="auto"/>
                <w:tcBorders>
                  <w:top w:val="nil"/>
                  <w:left w:val="nil"/>
                  <w:bottom w:val="nil"/>
                  <w:right w:val="nil"/>
                </w:tcBorders>
                <w:noWrap/>
                <w:vAlign w:val="center"/>
                <w:hideMark/>
              </w:tcPr>
            </w:tcPrChange>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4" w:author="Jens-Rainer Ohm" w:date="2025-10-10T20:58:00Z">
              <w:tcPr>
                <w:tcW w:w="0" w:type="auto"/>
                <w:tcBorders>
                  <w:top w:val="nil"/>
                  <w:left w:val="nil"/>
                  <w:bottom w:val="nil"/>
                  <w:right w:val="nil"/>
                </w:tcBorders>
                <w:noWrap/>
                <w:vAlign w:val="center"/>
                <w:hideMark/>
              </w:tcPr>
            </w:tcPrChange>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5" w:author="Jens-Rainer Ohm" w:date="2025-10-10T20:58:00Z">
              <w:tcPr>
                <w:tcW w:w="0" w:type="auto"/>
                <w:tcBorders>
                  <w:top w:val="nil"/>
                  <w:left w:val="nil"/>
                  <w:bottom w:val="nil"/>
                  <w:right w:val="nil"/>
                </w:tcBorders>
                <w:noWrap/>
                <w:vAlign w:val="center"/>
                <w:hideMark/>
              </w:tcPr>
            </w:tcPrChange>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6" w:author="Jens-Rainer Ohm" w:date="2025-10-10T20:58:00Z">
              <w:tcPr>
                <w:tcW w:w="0" w:type="auto"/>
                <w:tcBorders>
                  <w:top w:val="nil"/>
                  <w:left w:val="nil"/>
                  <w:bottom w:val="nil"/>
                  <w:right w:val="nil"/>
                </w:tcBorders>
                <w:noWrap/>
                <w:vAlign w:val="center"/>
                <w:hideMark/>
              </w:tcPr>
            </w:tcPrChange>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7" w:author="Jens-Rainer Ohm" w:date="2025-10-10T20:58:00Z">
              <w:tcPr>
                <w:tcW w:w="0" w:type="auto"/>
                <w:tcBorders>
                  <w:top w:val="nil"/>
                  <w:left w:val="nil"/>
                  <w:bottom w:val="nil"/>
                  <w:right w:val="nil"/>
                </w:tcBorders>
                <w:noWrap/>
                <w:vAlign w:val="center"/>
                <w:hideMark/>
              </w:tcPr>
            </w:tcPrChange>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8" w:author="Jens-Rainer Ohm" w:date="2025-10-10T20:58:00Z">
              <w:tcPr>
                <w:tcW w:w="0" w:type="auto"/>
                <w:tcBorders>
                  <w:top w:val="nil"/>
                  <w:left w:val="nil"/>
                  <w:bottom w:val="nil"/>
                  <w:right w:val="nil"/>
                </w:tcBorders>
                <w:noWrap/>
                <w:vAlign w:val="center"/>
                <w:hideMark/>
              </w:tcPr>
            </w:tcPrChange>
          </w:tcPr>
          <w:p w14:paraId="2A6EFE87" w14:textId="77777777" w:rsidR="00942DB1" w:rsidRPr="00942DB1" w:rsidRDefault="00942DB1" w:rsidP="00942DB1">
            <w:pPr>
              <w:rPr>
                <w:lang w:eastAsia="de-DE"/>
              </w:rPr>
            </w:pPr>
          </w:p>
        </w:tc>
      </w:tr>
      <w:tr w:rsidR="00942DB1" w:rsidRPr="00942DB1" w14:paraId="7E11C893" w14:textId="77777777" w:rsidTr="009450BB">
        <w:trPr>
          <w:trHeight w:val="255"/>
          <w:trPrChange w:id="139"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40" w:author="Jens-Rainer Ohm" w:date="2025-10-10T20:58:00Z">
              <w:tcPr>
                <w:tcW w:w="0" w:type="auto"/>
                <w:tcBorders>
                  <w:top w:val="nil"/>
                  <w:left w:val="nil"/>
                  <w:bottom w:val="nil"/>
                  <w:right w:val="nil"/>
                </w:tcBorders>
                <w:noWrap/>
                <w:vAlign w:val="center"/>
                <w:hideMark/>
              </w:tcPr>
            </w:tcPrChange>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41" w:author="Jens-Rainer Ohm" w:date="2025-10-10T20:5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9450BB">
        <w:trPr>
          <w:trHeight w:val="255"/>
          <w:trPrChange w:id="142"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43" w:author="Jens-Rainer Ohm" w:date="2025-10-10T20:58:00Z">
              <w:tcPr>
                <w:tcW w:w="0" w:type="auto"/>
                <w:tcBorders>
                  <w:top w:val="nil"/>
                  <w:left w:val="nil"/>
                  <w:bottom w:val="nil"/>
                  <w:right w:val="nil"/>
                </w:tcBorders>
                <w:noWrap/>
                <w:vAlign w:val="center"/>
                <w:hideMark/>
              </w:tcPr>
            </w:tcPrChange>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44" w:author="Jens-Rainer Ohm" w:date="2025-10-10T20:5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45" w:author="Jens-Rainer Ohm" w:date="2025-10-10T20:58:00Z">
              <w:tcPr>
                <w:tcW w:w="0" w:type="auto"/>
                <w:gridSpan w:val="5"/>
                <w:tcBorders>
                  <w:top w:val="single" w:sz="8" w:space="0" w:color="auto"/>
                  <w:left w:val="single" w:sz="8" w:space="0" w:color="auto"/>
                  <w:bottom w:val="nil"/>
                  <w:right w:val="single" w:sz="8" w:space="0" w:color="auto"/>
                </w:tcBorders>
                <w:noWrap/>
                <w:vAlign w:val="center"/>
                <w:hideMark/>
              </w:tcPr>
            </w:tcPrChange>
          </w:tcPr>
          <w:p w14:paraId="443D04A7" w14:textId="77777777" w:rsidR="00942DB1" w:rsidRPr="00942DB1" w:rsidRDefault="00942DB1" w:rsidP="00942DB1">
            <w:pPr>
              <w:rPr>
                <w:b/>
                <w:bCs/>
                <w:lang w:eastAsia="de-DE"/>
              </w:rPr>
            </w:pPr>
            <w:r w:rsidRPr="00942DB1">
              <w:rPr>
                <w:b/>
                <w:bCs/>
                <w:lang w:eastAsia="de-DE"/>
              </w:rPr>
              <w:t>Over VTM-11.0ecm18.0</w:t>
            </w:r>
          </w:p>
        </w:tc>
      </w:tr>
      <w:tr w:rsidR="004F7284"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4F7284"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4F7284"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4F7284"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4F7284"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4F7284"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4F7284"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4F7284"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4F7284"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9450BB">
        <w:trPr>
          <w:trHeight w:val="255"/>
          <w:trPrChange w:id="146"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47" w:author="Jens-Rainer Ohm" w:date="2025-10-10T20:58:00Z">
              <w:tcPr>
                <w:tcW w:w="0" w:type="auto"/>
                <w:tcBorders>
                  <w:top w:val="nil"/>
                  <w:left w:val="nil"/>
                  <w:bottom w:val="nil"/>
                  <w:right w:val="nil"/>
                </w:tcBorders>
                <w:noWrap/>
                <w:vAlign w:val="center"/>
                <w:hideMark/>
              </w:tcPr>
            </w:tcPrChange>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8" w:author="Jens-Rainer Ohm" w:date="2025-10-10T20:58:00Z">
              <w:tcPr>
                <w:tcW w:w="0" w:type="auto"/>
                <w:tcBorders>
                  <w:top w:val="nil"/>
                  <w:left w:val="nil"/>
                  <w:bottom w:val="nil"/>
                  <w:right w:val="nil"/>
                </w:tcBorders>
                <w:noWrap/>
                <w:vAlign w:val="bottom"/>
                <w:hideMark/>
              </w:tcPr>
            </w:tcPrChange>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9" w:author="Jens-Rainer Ohm" w:date="2025-10-10T20:58:00Z">
              <w:tcPr>
                <w:tcW w:w="0" w:type="auto"/>
                <w:tcBorders>
                  <w:top w:val="nil"/>
                  <w:left w:val="nil"/>
                  <w:bottom w:val="nil"/>
                  <w:right w:val="nil"/>
                </w:tcBorders>
                <w:noWrap/>
                <w:vAlign w:val="bottom"/>
                <w:hideMark/>
              </w:tcPr>
            </w:tcPrChange>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0" w:author="Jens-Rainer Ohm" w:date="2025-10-10T20:58:00Z">
              <w:tcPr>
                <w:tcW w:w="0" w:type="auto"/>
                <w:tcBorders>
                  <w:top w:val="nil"/>
                  <w:left w:val="nil"/>
                  <w:bottom w:val="nil"/>
                  <w:right w:val="nil"/>
                </w:tcBorders>
                <w:noWrap/>
                <w:vAlign w:val="bottom"/>
                <w:hideMark/>
              </w:tcPr>
            </w:tcPrChange>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1" w:author="Jens-Rainer Ohm" w:date="2025-10-10T20:58:00Z">
              <w:tcPr>
                <w:tcW w:w="0" w:type="auto"/>
                <w:tcBorders>
                  <w:top w:val="nil"/>
                  <w:left w:val="nil"/>
                  <w:bottom w:val="nil"/>
                  <w:right w:val="nil"/>
                </w:tcBorders>
                <w:noWrap/>
                <w:vAlign w:val="bottom"/>
                <w:hideMark/>
              </w:tcPr>
            </w:tcPrChange>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2" w:author="Jens-Rainer Ohm" w:date="2025-10-10T20:58:00Z">
              <w:tcPr>
                <w:tcW w:w="0" w:type="auto"/>
                <w:tcBorders>
                  <w:top w:val="nil"/>
                  <w:left w:val="nil"/>
                  <w:bottom w:val="nil"/>
                  <w:right w:val="nil"/>
                </w:tcBorders>
                <w:noWrap/>
                <w:vAlign w:val="bottom"/>
                <w:hideMark/>
              </w:tcPr>
            </w:tcPrChange>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3" w:author="Jens-Rainer Ohm" w:date="2025-10-10T20:58:00Z">
              <w:tcPr>
                <w:tcW w:w="0" w:type="auto"/>
                <w:tcBorders>
                  <w:top w:val="nil"/>
                  <w:left w:val="nil"/>
                  <w:bottom w:val="nil"/>
                  <w:right w:val="nil"/>
                </w:tcBorders>
                <w:noWrap/>
                <w:vAlign w:val="bottom"/>
                <w:hideMark/>
              </w:tcPr>
            </w:tcPrChange>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4" w:author="Jens-Rainer Ohm" w:date="2025-10-10T20:58:00Z">
              <w:tcPr>
                <w:tcW w:w="0" w:type="auto"/>
                <w:tcBorders>
                  <w:top w:val="nil"/>
                  <w:left w:val="nil"/>
                  <w:bottom w:val="nil"/>
                  <w:right w:val="nil"/>
                </w:tcBorders>
                <w:noWrap/>
                <w:vAlign w:val="bottom"/>
                <w:hideMark/>
              </w:tcPr>
            </w:tcPrChange>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5" w:author="Jens-Rainer Ohm" w:date="2025-10-10T20:58:00Z">
              <w:tcPr>
                <w:tcW w:w="0" w:type="auto"/>
                <w:tcBorders>
                  <w:top w:val="nil"/>
                  <w:left w:val="nil"/>
                  <w:bottom w:val="nil"/>
                  <w:right w:val="nil"/>
                </w:tcBorders>
                <w:noWrap/>
                <w:vAlign w:val="bottom"/>
                <w:hideMark/>
              </w:tcPr>
            </w:tcPrChange>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6" w:author="Jens-Rainer Ohm" w:date="2025-10-10T20:58:00Z">
              <w:tcPr>
                <w:tcW w:w="0" w:type="auto"/>
                <w:tcBorders>
                  <w:top w:val="nil"/>
                  <w:left w:val="nil"/>
                  <w:bottom w:val="nil"/>
                  <w:right w:val="nil"/>
                </w:tcBorders>
                <w:noWrap/>
                <w:vAlign w:val="bottom"/>
                <w:hideMark/>
              </w:tcPr>
            </w:tcPrChange>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7" w:author="Jens-Rainer Ohm" w:date="2025-10-10T20:58:00Z">
              <w:tcPr>
                <w:tcW w:w="0" w:type="auto"/>
                <w:tcBorders>
                  <w:top w:val="nil"/>
                  <w:left w:val="nil"/>
                  <w:bottom w:val="nil"/>
                  <w:right w:val="nil"/>
                </w:tcBorders>
                <w:noWrap/>
                <w:vAlign w:val="bottom"/>
                <w:hideMark/>
              </w:tcPr>
            </w:tcPrChange>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8" w:author="Jens-Rainer Ohm" w:date="2025-10-10T20:58:00Z">
              <w:tcPr>
                <w:tcW w:w="0" w:type="auto"/>
                <w:tcBorders>
                  <w:top w:val="nil"/>
                  <w:left w:val="nil"/>
                  <w:bottom w:val="nil"/>
                  <w:right w:val="nil"/>
                </w:tcBorders>
                <w:noWrap/>
                <w:vAlign w:val="bottom"/>
                <w:hideMark/>
              </w:tcPr>
            </w:tcPrChange>
          </w:tcPr>
          <w:p w14:paraId="631415F3" w14:textId="77777777" w:rsidR="00942DB1" w:rsidRPr="00942DB1" w:rsidRDefault="00942DB1" w:rsidP="00942DB1">
            <w:pPr>
              <w:rPr>
                <w:lang w:eastAsia="de-DE"/>
              </w:rPr>
            </w:pPr>
          </w:p>
        </w:tc>
      </w:tr>
      <w:tr w:rsidR="00942DB1" w:rsidRPr="00942DB1" w14:paraId="78891435" w14:textId="77777777" w:rsidTr="009450BB">
        <w:trPr>
          <w:trHeight w:val="255"/>
          <w:trPrChange w:id="159"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60" w:author="Jens-Rainer Ohm" w:date="2025-10-10T20:58:00Z">
              <w:tcPr>
                <w:tcW w:w="0" w:type="auto"/>
                <w:tcBorders>
                  <w:top w:val="nil"/>
                  <w:left w:val="nil"/>
                  <w:bottom w:val="nil"/>
                  <w:right w:val="nil"/>
                </w:tcBorders>
                <w:noWrap/>
                <w:vAlign w:val="center"/>
                <w:hideMark/>
              </w:tcPr>
            </w:tcPrChange>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61" w:author="Jens-Rainer Ohm" w:date="2025-10-10T20:5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9450BB">
        <w:trPr>
          <w:trHeight w:val="255"/>
          <w:trPrChange w:id="162"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63" w:author="Jens-Rainer Ohm" w:date="2025-10-10T20:58:00Z">
              <w:tcPr>
                <w:tcW w:w="0" w:type="auto"/>
                <w:tcBorders>
                  <w:top w:val="nil"/>
                  <w:left w:val="nil"/>
                  <w:bottom w:val="nil"/>
                  <w:right w:val="nil"/>
                </w:tcBorders>
                <w:noWrap/>
                <w:vAlign w:val="center"/>
                <w:hideMark/>
              </w:tcPr>
            </w:tcPrChange>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64" w:author="Jens-Rainer Ohm" w:date="2025-10-10T20:5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65" w:author="Jens-Rainer Ohm" w:date="2025-10-10T20:58:00Z">
              <w:tcPr>
                <w:tcW w:w="0" w:type="auto"/>
                <w:gridSpan w:val="5"/>
                <w:tcBorders>
                  <w:top w:val="single" w:sz="8" w:space="0" w:color="auto"/>
                  <w:left w:val="single" w:sz="8" w:space="0" w:color="auto"/>
                  <w:bottom w:val="nil"/>
                  <w:right w:val="single" w:sz="8" w:space="0" w:color="auto"/>
                </w:tcBorders>
                <w:noWrap/>
                <w:vAlign w:val="center"/>
                <w:hideMark/>
              </w:tcPr>
            </w:tcPrChange>
          </w:tcPr>
          <w:p w14:paraId="09189FD0" w14:textId="77777777" w:rsidR="00942DB1" w:rsidRPr="00942DB1" w:rsidRDefault="00942DB1" w:rsidP="00942DB1">
            <w:pPr>
              <w:rPr>
                <w:b/>
                <w:bCs/>
                <w:lang w:eastAsia="de-DE"/>
              </w:rPr>
            </w:pPr>
            <w:r w:rsidRPr="00942DB1">
              <w:rPr>
                <w:b/>
                <w:bCs/>
                <w:lang w:eastAsia="de-DE"/>
              </w:rPr>
              <w:t>Over VTM-11.0ecm18.0</w:t>
            </w:r>
          </w:p>
        </w:tc>
      </w:tr>
      <w:tr w:rsidR="004F7284"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4F7284"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4F7284"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4F7284"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4F7284"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4F7284"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4F7284"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4F7284"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4F7284"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Change w:id="166" w:author="Jens-Rainer Ohm" w:date="2025-10-10T20:58:00Z">
          <w:tblPr>
            <w:tblW w:w="0" w:type="auto"/>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167">
          <w:tblGrid>
            <w:gridCol w:w="1132"/>
            <w:gridCol w:w="718"/>
            <w:gridCol w:w="718"/>
            <w:gridCol w:w="717"/>
            <w:gridCol w:w="636"/>
            <w:gridCol w:w="717"/>
            <w:gridCol w:w="767"/>
            <w:gridCol w:w="771"/>
            <w:gridCol w:w="771"/>
            <w:gridCol w:w="771"/>
            <w:gridCol w:w="798"/>
            <w:gridCol w:w="798"/>
          </w:tblGrid>
        </w:tblGridChange>
      </w:tblGrid>
      <w:tr w:rsidR="00942DB1" w:rsidRPr="00942DB1" w14:paraId="19B95429" w14:textId="77777777" w:rsidTr="009450BB">
        <w:trPr>
          <w:trHeight w:val="255"/>
          <w:trPrChange w:id="168"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69" w:author="Jens-Rainer Ohm" w:date="2025-10-10T20:58:00Z">
              <w:tcPr>
                <w:tcW w:w="0" w:type="auto"/>
                <w:tcBorders>
                  <w:top w:val="nil"/>
                  <w:left w:val="nil"/>
                  <w:bottom w:val="nil"/>
                  <w:right w:val="nil"/>
                </w:tcBorders>
                <w:noWrap/>
                <w:vAlign w:val="center"/>
                <w:hideMark/>
              </w:tcPr>
            </w:tcPrChange>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70" w:author="Jens-Rainer Ohm" w:date="2025-10-10T20:58:00Z">
              <w:tcPr>
                <w:tcW w:w="0" w:type="auto"/>
                <w:gridSpan w:val="11"/>
                <w:tcBorders>
                  <w:top w:val="single" w:sz="8" w:space="0" w:color="auto"/>
                  <w:left w:val="single" w:sz="8" w:space="0" w:color="auto"/>
                  <w:bottom w:val="nil"/>
                  <w:right w:val="nil"/>
                </w:tcBorders>
                <w:noWrap/>
                <w:vAlign w:val="center"/>
                <w:hideMark/>
              </w:tcPr>
            </w:tcPrChange>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9450BB">
        <w:trPr>
          <w:trHeight w:val="255"/>
          <w:trPrChange w:id="171"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72" w:author="Jens-Rainer Ohm" w:date="2025-10-10T20:58:00Z">
              <w:tcPr>
                <w:tcW w:w="0" w:type="auto"/>
                <w:tcBorders>
                  <w:top w:val="nil"/>
                  <w:left w:val="nil"/>
                  <w:bottom w:val="nil"/>
                  <w:right w:val="nil"/>
                </w:tcBorders>
                <w:noWrap/>
                <w:vAlign w:val="center"/>
                <w:hideMark/>
              </w:tcPr>
            </w:tcPrChange>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73" w:author="Jens-Rainer Ohm" w:date="2025-10-10T20:58:00Z">
              <w:tcPr>
                <w:tcW w:w="0" w:type="auto"/>
                <w:gridSpan w:val="6"/>
                <w:tcBorders>
                  <w:top w:val="single" w:sz="8" w:space="0" w:color="auto"/>
                  <w:left w:val="single" w:sz="8" w:space="0" w:color="auto"/>
                  <w:bottom w:val="nil"/>
                  <w:right w:val="nil"/>
                </w:tcBorders>
                <w:noWrap/>
                <w:vAlign w:val="center"/>
                <w:hideMark/>
              </w:tcPr>
            </w:tcPrChange>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174" w:author="Jens-Rainer Ohm" w:date="2025-10-10T20:58:00Z">
              <w:tcPr>
                <w:tcW w:w="0" w:type="auto"/>
                <w:gridSpan w:val="5"/>
                <w:tcBorders>
                  <w:top w:val="single" w:sz="8" w:space="0" w:color="auto"/>
                  <w:left w:val="nil"/>
                  <w:bottom w:val="nil"/>
                  <w:right w:val="nil"/>
                </w:tcBorders>
                <w:noWrap/>
                <w:vAlign w:val="center"/>
                <w:hideMark/>
              </w:tcPr>
            </w:tcPrChange>
          </w:tcPr>
          <w:p w14:paraId="238FAD13" w14:textId="77777777" w:rsidR="00942DB1" w:rsidRPr="00942DB1" w:rsidRDefault="00942DB1" w:rsidP="00942DB1">
            <w:pPr>
              <w:rPr>
                <w:b/>
                <w:bCs/>
                <w:lang w:eastAsia="de-DE"/>
              </w:rPr>
            </w:pPr>
            <w:r w:rsidRPr="00942DB1">
              <w:rPr>
                <w:b/>
                <w:bCs/>
                <w:lang w:eastAsia="de-DE"/>
              </w:rPr>
              <w:t>Over VTM11ecm18</w:t>
            </w:r>
          </w:p>
        </w:tc>
      </w:tr>
      <w:tr w:rsidR="004F7284"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4F7284"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4F7284"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4F7284"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4F7284"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4F7284"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4F7284"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4F7284"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4F7284"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9450BB">
        <w:trPr>
          <w:trHeight w:val="255"/>
          <w:trPrChange w:id="175"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76" w:author="Jens-Rainer Ohm" w:date="2025-10-10T20:58:00Z">
              <w:tcPr>
                <w:tcW w:w="0" w:type="auto"/>
                <w:tcBorders>
                  <w:top w:val="nil"/>
                  <w:left w:val="nil"/>
                  <w:bottom w:val="nil"/>
                  <w:right w:val="nil"/>
                </w:tcBorders>
                <w:noWrap/>
                <w:vAlign w:val="center"/>
                <w:hideMark/>
              </w:tcPr>
            </w:tcPrChange>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7" w:author="Jens-Rainer Ohm" w:date="2025-10-10T20:58:00Z">
              <w:tcPr>
                <w:tcW w:w="0" w:type="auto"/>
                <w:tcBorders>
                  <w:top w:val="nil"/>
                  <w:left w:val="nil"/>
                  <w:bottom w:val="nil"/>
                  <w:right w:val="nil"/>
                </w:tcBorders>
                <w:noWrap/>
                <w:vAlign w:val="center"/>
                <w:hideMark/>
              </w:tcPr>
            </w:tcPrChange>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8" w:author="Jens-Rainer Ohm" w:date="2025-10-10T20:58:00Z">
              <w:tcPr>
                <w:tcW w:w="0" w:type="auto"/>
                <w:tcBorders>
                  <w:top w:val="nil"/>
                  <w:left w:val="nil"/>
                  <w:bottom w:val="nil"/>
                  <w:right w:val="nil"/>
                </w:tcBorders>
                <w:noWrap/>
                <w:vAlign w:val="center"/>
                <w:hideMark/>
              </w:tcPr>
            </w:tcPrChange>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9" w:author="Jens-Rainer Ohm" w:date="2025-10-10T20:58:00Z">
              <w:tcPr>
                <w:tcW w:w="0" w:type="auto"/>
                <w:tcBorders>
                  <w:top w:val="nil"/>
                  <w:left w:val="nil"/>
                  <w:bottom w:val="nil"/>
                  <w:right w:val="nil"/>
                </w:tcBorders>
                <w:noWrap/>
                <w:vAlign w:val="center"/>
                <w:hideMark/>
              </w:tcPr>
            </w:tcPrChange>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0" w:author="Jens-Rainer Ohm" w:date="2025-10-10T20:58:00Z">
              <w:tcPr>
                <w:tcW w:w="0" w:type="auto"/>
                <w:tcBorders>
                  <w:top w:val="nil"/>
                  <w:left w:val="nil"/>
                  <w:bottom w:val="nil"/>
                  <w:right w:val="nil"/>
                </w:tcBorders>
                <w:noWrap/>
                <w:vAlign w:val="center"/>
                <w:hideMark/>
              </w:tcPr>
            </w:tcPrChange>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1" w:author="Jens-Rainer Ohm" w:date="2025-10-10T20:58:00Z">
              <w:tcPr>
                <w:tcW w:w="0" w:type="auto"/>
                <w:tcBorders>
                  <w:top w:val="nil"/>
                  <w:left w:val="nil"/>
                  <w:bottom w:val="nil"/>
                  <w:right w:val="nil"/>
                </w:tcBorders>
                <w:noWrap/>
                <w:vAlign w:val="center"/>
                <w:hideMark/>
              </w:tcPr>
            </w:tcPrChange>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2" w:author="Jens-Rainer Ohm" w:date="2025-10-10T20:58:00Z">
              <w:tcPr>
                <w:tcW w:w="0" w:type="auto"/>
                <w:tcBorders>
                  <w:top w:val="nil"/>
                  <w:left w:val="nil"/>
                  <w:bottom w:val="nil"/>
                  <w:right w:val="nil"/>
                </w:tcBorders>
                <w:noWrap/>
                <w:vAlign w:val="center"/>
                <w:hideMark/>
              </w:tcPr>
            </w:tcPrChange>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3" w:author="Jens-Rainer Ohm" w:date="2025-10-10T20:58:00Z">
              <w:tcPr>
                <w:tcW w:w="0" w:type="auto"/>
                <w:tcBorders>
                  <w:top w:val="nil"/>
                  <w:left w:val="nil"/>
                  <w:bottom w:val="nil"/>
                  <w:right w:val="nil"/>
                </w:tcBorders>
                <w:noWrap/>
                <w:vAlign w:val="center"/>
                <w:hideMark/>
              </w:tcPr>
            </w:tcPrChange>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4" w:author="Jens-Rainer Ohm" w:date="2025-10-10T20:58:00Z">
              <w:tcPr>
                <w:tcW w:w="0" w:type="auto"/>
                <w:tcBorders>
                  <w:top w:val="nil"/>
                  <w:left w:val="nil"/>
                  <w:bottom w:val="nil"/>
                  <w:right w:val="nil"/>
                </w:tcBorders>
                <w:noWrap/>
                <w:vAlign w:val="center"/>
                <w:hideMark/>
              </w:tcPr>
            </w:tcPrChange>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5" w:author="Jens-Rainer Ohm" w:date="2025-10-10T20:58:00Z">
              <w:tcPr>
                <w:tcW w:w="0" w:type="auto"/>
                <w:tcBorders>
                  <w:top w:val="nil"/>
                  <w:left w:val="nil"/>
                  <w:bottom w:val="nil"/>
                  <w:right w:val="nil"/>
                </w:tcBorders>
                <w:noWrap/>
                <w:vAlign w:val="center"/>
                <w:hideMark/>
              </w:tcPr>
            </w:tcPrChange>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6" w:author="Jens-Rainer Ohm" w:date="2025-10-10T20:58:00Z">
              <w:tcPr>
                <w:tcW w:w="0" w:type="auto"/>
                <w:tcBorders>
                  <w:top w:val="nil"/>
                  <w:left w:val="nil"/>
                  <w:bottom w:val="nil"/>
                  <w:right w:val="nil"/>
                </w:tcBorders>
                <w:noWrap/>
                <w:vAlign w:val="center"/>
                <w:hideMark/>
              </w:tcPr>
            </w:tcPrChange>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7" w:author="Jens-Rainer Ohm" w:date="2025-10-10T20:58:00Z">
              <w:tcPr>
                <w:tcW w:w="0" w:type="auto"/>
                <w:tcBorders>
                  <w:top w:val="nil"/>
                  <w:left w:val="nil"/>
                  <w:bottom w:val="nil"/>
                  <w:right w:val="nil"/>
                </w:tcBorders>
                <w:noWrap/>
                <w:vAlign w:val="center"/>
                <w:hideMark/>
              </w:tcPr>
            </w:tcPrChange>
          </w:tcPr>
          <w:p w14:paraId="4EAF31BA" w14:textId="77777777" w:rsidR="00942DB1" w:rsidRPr="00942DB1" w:rsidRDefault="00942DB1" w:rsidP="00942DB1">
            <w:pPr>
              <w:rPr>
                <w:lang w:eastAsia="de-DE"/>
              </w:rPr>
            </w:pPr>
          </w:p>
        </w:tc>
      </w:tr>
      <w:tr w:rsidR="00942DB1" w:rsidRPr="00942DB1" w14:paraId="76F45EC8" w14:textId="77777777" w:rsidTr="009450BB">
        <w:trPr>
          <w:trHeight w:val="255"/>
          <w:trPrChange w:id="188"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89" w:author="Jens-Rainer Ohm" w:date="2025-10-10T20:58:00Z">
              <w:tcPr>
                <w:tcW w:w="0" w:type="auto"/>
                <w:tcBorders>
                  <w:top w:val="nil"/>
                  <w:left w:val="nil"/>
                  <w:bottom w:val="nil"/>
                  <w:right w:val="nil"/>
                </w:tcBorders>
                <w:noWrap/>
                <w:vAlign w:val="center"/>
                <w:hideMark/>
              </w:tcPr>
            </w:tcPrChange>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90" w:author="Jens-Rainer Ohm" w:date="2025-10-10T20:58:00Z">
              <w:tcPr>
                <w:tcW w:w="0" w:type="auto"/>
                <w:gridSpan w:val="11"/>
                <w:tcBorders>
                  <w:top w:val="single" w:sz="8" w:space="0" w:color="auto"/>
                  <w:left w:val="single" w:sz="8" w:space="0" w:color="auto"/>
                  <w:bottom w:val="nil"/>
                  <w:right w:val="nil"/>
                </w:tcBorders>
                <w:noWrap/>
                <w:vAlign w:val="center"/>
                <w:hideMark/>
              </w:tcPr>
            </w:tcPrChange>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9450BB">
        <w:trPr>
          <w:trHeight w:val="255"/>
          <w:trPrChange w:id="191"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92" w:author="Jens-Rainer Ohm" w:date="2025-10-10T20:58:00Z">
              <w:tcPr>
                <w:tcW w:w="0" w:type="auto"/>
                <w:tcBorders>
                  <w:top w:val="nil"/>
                  <w:left w:val="nil"/>
                  <w:bottom w:val="nil"/>
                  <w:right w:val="nil"/>
                </w:tcBorders>
                <w:noWrap/>
                <w:vAlign w:val="center"/>
                <w:hideMark/>
              </w:tcPr>
            </w:tcPrChange>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93" w:author="Jens-Rainer Ohm" w:date="2025-10-10T20:58:00Z">
              <w:tcPr>
                <w:tcW w:w="0" w:type="auto"/>
                <w:gridSpan w:val="6"/>
                <w:tcBorders>
                  <w:top w:val="single" w:sz="8" w:space="0" w:color="auto"/>
                  <w:left w:val="single" w:sz="8" w:space="0" w:color="auto"/>
                  <w:bottom w:val="nil"/>
                  <w:right w:val="nil"/>
                </w:tcBorders>
                <w:noWrap/>
                <w:vAlign w:val="center"/>
                <w:hideMark/>
              </w:tcPr>
            </w:tcPrChange>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194" w:author="Jens-Rainer Ohm" w:date="2025-10-10T20:58:00Z">
              <w:tcPr>
                <w:tcW w:w="0" w:type="auto"/>
                <w:gridSpan w:val="5"/>
                <w:tcBorders>
                  <w:top w:val="single" w:sz="8" w:space="0" w:color="auto"/>
                  <w:left w:val="nil"/>
                  <w:bottom w:val="nil"/>
                  <w:right w:val="nil"/>
                </w:tcBorders>
                <w:noWrap/>
                <w:vAlign w:val="center"/>
                <w:hideMark/>
              </w:tcPr>
            </w:tcPrChange>
          </w:tcPr>
          <w:p w14:paraId="638E54A9" w14:textId="77777777" w:rsidR="00942DB1" w:rsidRPr="00942DB1" w:rsidRDefault="00942DB1" w:rsidP="00942DB1">
            <w:pPr>
              <w:rPr>
                <w:b/>
                <w:bCs/>
                <w:lang w:eastAsia="de-DE"/>
              </w:rPr>
            </w:pPr>
            <w:r w:rsidRPr="00942DB1">
              <w:rPr>
                <w:b/>
                <w:bCs/>
                <w:lang w:eastAsia="de-DE"/>
              </w:rPr>
              <w:t>Over VTM11ecm18</w:t>
            </w:r>
          </w:p>
        </w:tc>
      </w:tr>
      <w:tr w:rsidR="004F7284"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4F7284"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4F7284"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4F7284"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4F7284"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4F7284"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4F7284"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4F7284"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4F7284"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9450BB">
        <w:trPr>
          <w:trHeight w:val="255"/>
          <w:trPrChange w:id="195"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196" w:author="Jens-Rainer Ohm" w:date="2025-10-10T20:58:00Z">
              <w:tcPr>
                <w:tcW w:w="0" w:type="auto"/>
                <w:tcBorders>
                  <w:top w:val="nil"/>
                  <w:left w:val="nil"/>
                  <w:bottom w:val="nil"/>
                  <w:right w:val="nil"/>
                </w:tcBorders>
                <w:noWrap/>
                <w:vAlign w:val="center"/>
                <w:hideMark/>
              </w:tcPr>
            </w:tcPrChange>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7" w:author="Jens-Rainer Ohm" w:date="2025-10-10T20:58:00Z">
              <w:tcPr>
                <w:tcW w:w="0" w:type="auto"/>
                <w:tcBorders>
                  <w:top w:val="nil"/>
                  <w:left w:val="nil"/>
                  <w:bottom w:val="nil"/>
                  <w:right w:val="nil"/>
                </w:tcBorders>
                <w:noWrap/>
                <w:vAlign w:val="bottom"/>
                <w:hideMark/>
              </w:tcPr>
            </w:tcPrChange>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8" w:author="Jens-Rainer Ohm" w:date="2025-10-10T20:58:00Z">
              <w:tcPr>
                <w:tcW w:w="0" w:type="auto"/>
                <w:tcBorders>
                  <w:top w:val="nil"/>
                  <w:left w:val="nil"/>
                  <w:bottom w:val="nil"/>
                  <w:right w:val="nil"/>
                </w:tcBorders>
                <w:noWrap/>
                <w:vAlign w:val="bottom"/>
                <w:hideMark/>
              </w:tcPr>
            </w:tcPrChange>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9" w:author="Jens-Rainer Ohm" w:date="2025-10-10T20:58:00Z">
              <w:tcPr>
                <w:tcW w:w="0" w:type="auto"/>
                <w:tcBorders>
                  <w:top w:val="nil"/>
                  <w:left w:val="nil"/>
                  <w:bottom w:val="nil"/>
                  <w:right w:val="nil"/>
                </w:tcBorders>
                <w:noWrap/>
                <w:vAlign w:val="bottom"/>
                <w:hideMark/>
              </w:tcPr>
            </w:tcPrChange>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0" w:author="Jens-Rainer Ohm" w:date="2025-10-10T20:58:00Z">
              <w:tcPr>
                <w:tcW w:w="0" w:type="auto"/>
                <w:tcBorders>
                  <w:top w:val="nil"/>
                  <w:left w:val="nil"/>
                  <w:bottom w:val="nil"/>
                  <w:right w:val="nil"/>
                </w:tcBorders>
                <w:noWrap/>
                <w:vAlign w:val="bottom"/>
                <w:hideMark/>
              </w:tcPr>
            </w:tcPrChange>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1" w:author="Jens-Rainer Ohm" w:date="2025-10-10T20:58:00Z">
              <w:tcPr>
                <w:tcW w:w="0" w:type="auto"/>
                <w:tcBorders>
                  <w:top w:val="nil"/>
                  <w:left w:val="nil"/>
                  <w:bottom w:val="nil"/>
                  <w:right w:val="nil"/>
                </w:tcBorders>
                <w:noWrap/>
                <w:vAlign w:val="bottom"/>
                <w:hideMark/>
              </w:tcPr>
            </w:tcPrChange>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2" w:author="Jens-Rainer Ohm" w:date="2025-10-10T20:58:00Z">
              <w:tcPr>
                <w:tcW w:w="0" w:type="auto"/>
                <w:tcBorders>
                  <w:top w:val="nil"/>
                  <w:left w:val="nil"/>
                  <w:bottom w:val="nil"/>
                  <w:right w:val="nil"/>
                </w:tcBorders>
                <w:noWrap/>
                <w:vAlign w:val="bottom"/>
                <w:hideMark/>
              </w:tcPr>
            </w:tcPrChange>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3" w:author="Jens-Rainer Ohm" w:date="2025-10-10T20:58:00Z">
              <w:tcPr>
                <w:tcW w:w="0" w:type="auto"/>
                <w:tcBorders>
                  <w:top w:val="nil"/>
                  <w:left w:val="nil"/>
                  <w:bottom w:val="nil"/>
                  <w:right w:val="nil"/>
                </w:tcBorders>
                <w:noWrap/>
                <w:vAlign w:val="bottom"/>
                <w:hideMark/>
              </w:tcPr>
            </w:tcPrChange>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4" w:author="Jens-Rainer Ohm" w:date="2025-10-10T20:58:00Z">
              <w:tcPr>
                <w:tcW w:w="0" w:type="auto"/>
                <w:tcBorders>
                  <w:top w:val="nil"/>
                  <w:left w:val="nil"/>
                  <w:bottom w:val="nil"/>
                  <w:right w:val="nil"/>
                </w:tcBorders>
                <w:noWrap/>
                <w:vAlign w:val="bottom"/>
                <w:hideMark/>
              </w:tcPr>
            </w:tcPrChange>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5" w:author="Jens-Rainer Ohm" w:date="2025-10-10T20:58:00Z">
              <w:tcPr>
                <w:tcW w:w="0" w:type="auto"/>
                <w:tcBorders>
                  <w:top w:val="nil"/>
                  <w:left w:val="nil"/>
                  <w:bottom w:val="nil"/>
                  <w:right w:val="nil"/>
                </w:tcBorders>
                <w:noWrap/>
                <w:vAlign w:val="bottom"/>
                <w:hideMark/>
              </w:tcPr>
            </w:tcPrChange>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6" w:author="Jens-Rainer Ohm" w:date="2025-10-10T20:58:00Z">
              <w:tcPr>
                <w:tcW w:w="0" w:type="auto"/>
                <w:tcBorders>
                  <w:top w:val="nil"/>
                  <w:left w:val="nil"/>
                  <w:bottom w:val="nil"/>
                  <w:right w:val="nil"/>
                </w:tcBorders>
                <w:noWrap/>
                <w:vAlign w:val="bottom"/>
                <w:hideMark/>
              </w:tcPr>
            </w:tcPrChange>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7" w:author="Jens-Rainer Ohm" w:date="2025-10-10T20:58:00Z">
              <w:tcPr>
                <w:tcW w:w="0" w:type="auto"/>
                <w:tcBorders>
                  <w:top w:val="nil"/>
                  <w:left w:val="nil"/>
                  <w:bottom w:val="nil"/>
                  <w:right w:val="nil"/>
                </w:tcBorders>
                <w:noWrap/>
                <w:vAlign w:val="bottom"/>
                <w:hideMark/>
              </w:tcPr>
            </w:tcPrChange>
          </w:tcPr>
          <w:p w14:paraId="6B3EA622" w14:textId="77777777" w:rsidR="00942DB1" w:rsidRPr="00942DB1" w:rsidRDefault="00942DB1" w:rsidP="00942DB1">
            <w:pPr>
              <w:rPr>
                <w:lang w:eastAsia="de-DE"/>
              </w:rPr>
            </w:pPr>
          </w:p>
        </w:tc>
      </w:tr>
      <w:tr w:rsidR="00942DB1" w:rsidRPr="00942DB1" w14:paraId="574D0797" w14:textId="77777777" w:rsidTr="009450BB">
        <w:trPr>
          <w:trHeight w:val="255"/>
          <w:trPrChange w:id="208"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09" w:author="Jens-Rainer Ohm" w:date="2025-10-10T20:58:00Z">
              <w:tcPr>
                <w:tcW w:w="0" w:type="auto"/>
                <w:tcBorders>
                  <w:top w:val="nil"/>
                  <w:left w:val="nil"/>
                  <w:bottom w:val="nil"/>
                  <w:right w:val="nil"/>
                </w:tcBorders>
                <w:noWrap/>
                <w:vAlign w:val="center"/>
                <w:hideMark/>
              </w:tcPr>
            </w:tcPrChange>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0" w:author="Jens-Rainer Ohm" w:date="2025-10-10T20:58:00Z">
              <w:tcPr>
                <w:tcW w:w="0" w:type="auto"/>
                <w:gridSpan w:val="11"/>
                <w:tcBorders>
                  <w:top w:val="single" w:sz="8" w:space="0" w:color="auto"/>
                  <w:left w:val="single" w:sz="8" w:space="0" w:color="auto"/>
                  <w:bottom w:val="nil"/>
                  <w:right w:val="nil"/>
                </w:tcBorders>
                <w:noWrap/>
                <w:vAlign w:val="center"/>
                <w:hideMark/>
              </w:tcPr>
            </w:tcPrChange>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9450BB">
        <w:trPr>
          <w:trHeight w:val="255"/>
          <w:trPrChange w:id="211"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12" w:author="Jens-Rainer Ohm" w:date="2025-10-10T20:58:00Z">
              <w:tcPr>
                <w:tcW w:w="0" w:type="auto"/>
                <w:tcBorders>
                  <w:top w:val="nil"/>
                  <w:left w:val="nil"/>
                  <w:bottom w:val="nil"/>
                  <w:right w:val="nil"/>
                </w:tcBorders>
                <w:noWrap/>
                <w:vAlign w:val="center"/>
                <w:hideMark/>
              </w:tcPr>
            </w:tcPrChange>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13" w:author="Jens-Rainer Ohm" w:date="2025-10-10T20:58:00Z">
              <w:tcPr>
                <w:tcW w:w="0" w:type="auto"/>
                <w:gridSpan w:val="6"/>
                <w:tcBorders>
                  <w:top w:val="single" w:sz="8" w:space="0" w:color="auto"/>
                  <w:left w:val="single" w:sz="8" w:space="0" w:color="auto"/>
                  <w:bottom w:val="nil"/>
                  <w:right w:val="nil"/>
                </w:tcBorders>
                <w:noWrap/>
                <w:vAlign w:val="center"/>
                <w:hideMark/>
              </w:tcPr>
            </w:tcPrChange>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14" w:author="Jens-Rainer Ohm" w:date="2025-10-10T20:58:00Z">
              <w:tcPr>
                <w:tcW w:w="0" w:type="auto"/>
                <w:gridSpan w:val="5"/>
                <w:tcBorders>
                  <w:top w:val="single" w:sz="8" w:space="0" w:color="auto"/>
                  <w:left w:val="nil"/>
                  <w:bottom w:val="nil"/>
                  <w:right w:val="nil"/>
                </w:tcBorders>
                <w:noWrap/>
                <w:vAlign w:val="center"/>
                <w:hideMark/>
              </w:tcPr>
            </w:tcPrChange>
          </w:tcPr>
          <w:p w14:paraId="4CA17317" w14:textId="77777777" w:rsidR="00942DB1" w:rsidRPr="00942DB1" w:rsidRDefault="00942DB1" w:rsidP="00942DB1">
            <w:pPr>
              <w:rPr>
                <w:b/>
                <w:bCs/>
                <w:lang w:eastAsia="de-DE"/>
              </w:rPr>
            </w:pPr>
            <w:r w:rsidRPr="00942DB1">
              <w:rPr>
                <w:b/>
                <w:bCs/>
                <w:lang w:eastAsia="de-DE"/>
              </w:rPr>
              <w:t>Over VTM11ecm18</w:t>
            </w:r>
          </w:p>
        </w:tc>
      </w:tr>
      <w:tr w:rsidR="004F7284"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4F7284"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4F7284"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4F7284"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4F7284"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4F7284"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4F7284"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4F7284"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4F7284"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Change w:id="215" w:author="Jens-Rainer Ohm" w:date="2025-10-10T20:58:00Z">
          <w:tblPr>
            <w:tblW w:w="0" w:type="auto"/>
            <w:tblLook w:val="04A0" w:firstRow="1" w:lastRow="0" w:firstColumn="1" w:lastColumn="0" w:noHBand="0" w:noVBand="1"/>
          </w:tblPr>
        </w:tblPrChange>
      </w:tblPr>
      <w:tblGrid>
        <w:gridCol w:w="1155"/>
        <w:gridCol w:w="646"/>
        <w:gridCol w:w="646"/>
        <w:gridCol w:w="646"/>
        <w:gridCol w:w="730"/>
        <w:gridCol w:w="730"/>
        <w:gridCol w:w="780"/>
        <w:gridCol w:w="785"/>
        <w:gridCol w:w="785"/>
        <w:gridCol w:w="785"/>
        <w:gridCol w:w="813"/>
        <w:gridCol w:w="813"/>
        <w:tblGridChange w:id="216">
          <w:tblGrid>
            <w:gridCol w:w="1155"/>
            <w:gridCol w:w="646"/>
            <w:gridCol w:w="646"/>
            <w:gridCol w:w="646"/>
            <w:gridCol w:w="730"/>
            <w:gridCol w:w="730"/>
            <w:gridCol w:w="780"/>
            <w:gridCol w:w="785"/>
            <w:gridCol w:w="785"/>
            <w:gridCol w:w="785"/>
            <w:gridCol w:w="813"/>
            <w:gridCol w:w="813"/>
          </w:tblGrid>
        </w:tblGridChange>
      </w:tblGrid>
      <w:tr w:rsidR="00942DB1" w:rsidRPr="00942DB1" w14:paraId="2A366532" w14:textId="77777777" w:rsidTr="009450BB">
        <w:trPr>
          <w:trHeight w:val="255"/>
          <w:trPrChange w:id="217"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18" w:author="Jens-Rainer Ohm" w:date="2025-10-10T20:58:00Z">
              <w:tcPr>
                <w:tcW w:w="0" w:type="auto"/>
                <w:tcBorders>
                  <w:top w:val="nil"/>
                  <w:left w:val="nil"/>
                  <w:bottom w:val="nil"/>
                  <w:right w:val="nil"/>
                </w:tcBorders>
                <w:noWrap/>
                <w:vAlign w:val="center"/>
                <w:hideMark/>
              </w:tcPr>
            </w:tcPrChange>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9" w:author="Jens-Rainer Ohm" w:date="2025-10-10T20:58:00Z">
              <w:tcPr>
                <w:tcW w:w="0" w:type="auto"/>
                <w:gridSpan w:val="11"/>
                <w:tcBorders>
                  <w:top w:val="single" w:sz="8" w:space="0" w:color="auto"/>
                  <w:left w:val="single" w:sz="8" w:space="0" w:color="auto"/>
                  <w:bottom w:val="nil"/>
                  <w:right w:val="nil"/>
                </w:tcBorders>
                <w:noWrap/>
                <w:vAlign w:val="center"/>
                <w:hideMark/>
              </w:tcPr>
            </w:tcPrChange>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9450BB">
        <w:trPr>
          <w:trHeight w:val="255"/>
          <w:trPrChange w:id="220"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21" w:author="Jens-Rainer Ohm" w:date="2025-10-10T20:58:00Z">
              <w:tcPr>
                <w:tcW w:w="0" w:type="auto"/>
                <w:tcBorders>
                  <w:top w:val="nil"/>
                  <w:left w:val="nil"/>
                  <w:bottom w:val="nil"/>
                  <w:right w:val="nil"/>
                </w:tcBorders>
                <w:noWrap/>
                <w:vAlign w:val="center"/>
                <w:hideMark/>
              </w:tcPr>
            </w:tcPrChange>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22" w:author="Jens-Rainer Ohm" w:date="2025-10-10T20:58:00Z">
              <w:tcPr>
                <w:tcW w:w="0" w:type="auto"/>
                <w:gridSpan w:val="6"/>
                <w:tcBorders>
                  <w:top w:val="single" w:sz="8" w:space="0" w:color="auto"/>
                  <w:left w:val="single" w:sz="8" w:space="0" w:color="auto"/>
                  <w:bottom w:val="nil"/>
                  <w:right w:val="nil"/>
                </w:tcBorders>
                <w:noWrap/>
                <w:vAlign w:val="center"/>
                <w:hideMark/>
              </w:tcPr>
            </w:tcPrChange>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23" w:author="Jens-Rainer Ohm" w:date="2025-10-10T20:58:00Z">
              <w:tcPr>
                <w:tcW w:w="0" w:type="auto"/>
                <w:gridSpan w:val="5"/>
                <w:tcBorders>
                  <w:top w:val="single" w:sz="8" w:space="0" w:color="auto"/>
                  <w:left w:val="nil"/>
                  <w:bottom w:val="nil"/>
                  <w:right w:val="nil"/>
                </w:tcBorders>
                <w:noWrap/>
                <w:vAlign w:val="center"/>
                <w:hideMark/>
              </w:tcPr>
            </w:tcPrChange>
          </w:tcPr>
          <w:p w14:paraId="0A0E8DBC" w14:textId="77777777" w:rsidR="00942DB1" w:rsidRPr="00942DB1" w:rsidRDefault="00942DB1" w:rsidP="00942DB1">
            <w:pPr>
              <w:rPr>
                <w:b/>
                <w:bCs/>
                <w:lang w:eastAsia="de-DE"/>
              </w:rPr>
            </w:pPr>
            <w:r w:rsidRPr="00942DB1">
              <w:rPr>
                <w:b/>
                <w:bCs/>
                <w:lang w:eastAsia="de-DE"/>
              </w:rPr>
              <w:t>Over VTM-11-ECM18</w:t>
            </w:r>
          </w:p>
        </w:tc>
      </w:tr>
      <w:tr w:rsidR="004F7284"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4F7284"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4F7284"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4F7284"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4F7284"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4F7284"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4F7284"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4F7284"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4F7284"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9450BB">
        <w:trPr>
          <w:trHeight w:val="255"/>
          <w:trPrChange w:id="224"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25" w:author="Jens-Rainer Ohm" w:date="2025-10-10T20:58:00Z">
              <w:tcPr>
                <w:tcW w:w="0" w:type="auto"/>
                <w:tcBorders>
                  <w:top w:val="nil"/>
                  <w:left w:val="nil"/>
                  <w:bottom w:val="nil"/>
                  <w:right w:val="nil"/>
                </w:tcBorders>
                <w:noWrap/>
                <w:vAlign w:val="center"/>
                <w:hideMark/>
              </w:tcPr>
            </w:tcPrChange>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6" w:author="Jens-Rainer Ohm" w:date="2025-10-10T20:58:00Z">
              <w:tcPr>
                <w:tcW w:w="0" w:type="auto"/>
                <w:tcBorders>
                  <w:top w:val="nil"/>
                  <w:left w:val="nil"/>
                  <w:bottom w:val="nil"/>
                  <w:right w:val="nil"/>
                </w:tcBorders>
                <w:noWrap/>
                <w:vAlign w:val="center"/>
                <w:hideMark/>
              </w:tcPr>
            </w:tcPrChange>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7" w:author="Jens-Rainer Ohm" w:date="2025-10-10T20:58:00Z">
              <w:tcPr>
                <w:tcW w:w="0" w:type="auto"/>
                <w:tcBorders>
                  <w:top w:val="nil"/>
                  <w:left w:val="nil"/>
                  <w:bottom w:val="nil"/>
                  <w:right w:val="nil"/>
                </w:tcBorders>
                <w:noWrap/>
                <w:vAlign w:val="center"/>
                <w:hideMark/>
              </w:tcPr>
            </w:tcPrChange>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8" w:author="Jens-Rainer Ohm" w:date="2025-10-10T20:58:00Z">
              <w:tcPr>
                <w:tcW w:w="0" w:type="auto"/>
                <w:tcBorders>
                  <w:top w:val="nil"/>
                  <w:left w:val="nil"/>
                  <w:bottom w:val="nil"/>
                  <w:right w:val="nil"/>
                </w:tcBorders>
                <w:noWrap/>
                <w:vAlign w:val="center"/>
                <w:hideMark/>
              </w:tcPr>
            </w:tcPrChange>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9" w:author="Jens-Rainer Ohm" w:date="2025-10-10T20:58:00Z">
              <w:tcPr>
                <w:tcW w:w="0" w:type="auto"/>
                <w:tcBorders>
                  <w:top w:val="nil"/>
                  <w:left w:val="nil"/>
                  <w:bottom w:val="nil"/>
                  <w:right w:val="nil"/>
                </w:tcBorders>
                <w:noWrap/>
                <w:vAlign w:val="center"/>
                <w:hideMark/>
              </w:tcPr>
            </w:tcPrChange>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0" w:author="Jens-Rainer Ohm" w:date="2025-10-10T20:58:00Z">
              <w:tcPr>
                <w:tcW w:w="0" w:type="auto"/>
                <w:tcBorders>
                  <w:top w:val="nil"/>
                  <w:left w:val="nil"/>
                  <w:bottom w:val="nil"/>
                  <w:right w:val="nil"/>
                </w:tcBorders>
                <w:noWrap/>
                <w:vAlign w:val="center"/>
                <w:hideMark/>
              </w:tcPr>
            </w:tcPrChange>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1" w:author="Jens-Rainer Ohm" w:date="2025-10-10T20:58:00Z">
              <w:tcPr>
                <w:tcW w:w="0" w:type="auto"/>
                <w:tcBorders>
                  <w:top w:val="nil"/>
                  <w:left w:val="nil"/>
                  <w:bottom w:val="nil"/>
                  <w:right w:val="nil"/>
                </w:tcBorders>
                <w:noWrap/>
                <w:vAlign w:val="center"/>
                <w:hideMark/>
              </w:tcPr>
            </w:tcPrChange>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2" w:author="Jens-Rainer Ohm" w:date="2025-10-10T20:58:00Z">
              <w:tcPr>
                <w:tcW w:w="0" w:type="auto"/>
                <w:tcBorders>
                  <w:top w:val="nil"/>
                  <w:left w:val="nil"/>
                  <w:bottom w:val="nil"/>
                  <w:right w:val="nil"/>
                </w:tcBorders>
                <w:noWrap/>
                <w:vAlign w:val="center"/>
                <w:hideMark/>
              </w:tcPr>
            </w:tcPrChange>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3" w:author="Jens-Rainer Ohm" w:date="2025-10-10T20:58:00Z">
              <w:tcPr>
                <w:tcW w:w="0" w:type="auto"/>
                <w:tcBorders>
                  <w:top w:val="nil"/>
                  <w:left w:val="nil"/>
                  <w:bottom w:val="nil"/>
                  <w:right w:val="nil"/>
                </w:tcBorders>
                <w:noWrap/>
                <w:vAlign w:val="center"/>
                <w:hideMark/>
              </w:tcPr>
            </w:tcPrChange>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4" w:author="Jens-Rainer Ohm" w:date="2025-10-10T20:58:00Z">
              <w:tcPr>
                <w:tcW w:w="0" w:type="auto"/>
                <w:tcBorders>
                  <w:top w:val="nil"/>
                  <w:left w:val="nil"/>
                  <w:bottom w:val="nil"/>
                  <w:right w:val="nil"/>
                </w:tcBorders>
                <w:noWrap/>
                <w:vAlign w:val="center"/>
                <w:hideMark/>
              </w:tcPr>
            </w:tcPrChange>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5" w:author="Jens-Rainer Ohm" w:date="2025-10-10T20:58:00Z">
              <w:tcPr>
                <w:tcW w:w="0" w:type="auto"/>
                <w:tcBorders>
                  <w:top w:val="nil"/>
                  <w:left w:val="nil"/>
                  <w:bottom w:val="nil"/>
                  <w:right w:val="nil"/>
                </w:tcBorders>
                <w:noWrap/>
                <w:vAlign w:val="center"/>
                <w:hideMark/>
              </w:tcPr>
            </w:tcPrChange>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6" w:author="Jens-Rainer Ohm" w:date="2025-10-10T20:58:00Z">
              <w:tcPr>
                <w:tcW w:w="0" w:type="auto"/>
                <w:tcBorders>
                  <w:top w:val="nil"/>
                  <w:left w:val="nil"/>
                  <w:bottom w:val="nil"/>
                  <w:right w:val="nil"/>
                </w:tcBorders>
                <w:noWrap/>
                <w:vAlign w:val="center"/>
                <w:hideMark/>
              </w:tcPr>
            </w:tcPrChange>
          </w:tcPr>
          <w:p w14:paraId="64A292DF" w14:textId="77777777" w:rsidR="00942DB1" w:rsidRPr="00942DB1" w:rsidRDefault="00942DB1" w:rsidP="00942DB1">
            <w:pPr>
              <w:rPr>
                <w:lang w:eastAsia="de-DE"/>
              </w:rPr>
            </w:pPr>
          </w:p>
        </w:tc>
      </w:tr>
      <w:tr w:rsidR="00942DB1" w:rsidRPr="00942DB1" w14:paraId="714B8816" w14:textId="77777777" w:rsidTr="009450BB">
        <w:trPr>
          <w:trHeight w:val="255"/>
          <w:trPrChange w:id="237"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38" w:author="Jens-Rainer Ohm" w:date="2025-10-10T20:58:00Z">
              <w:tcPr>
                <w:tcW w:w="0" w:type="auto"/>
                <w:tcBorders>
                  <w:top w:val="nil"/>
                  <w:left w:val="nil"/>
                  <w:bottom w:val="nil"/>
                  <w:right w:val="nil"/>
                </w:tcBorders>
                <w:noWrap/>
                <w:vAlign w:val="center"/>
                <w:hideMark/>
              </w:tcPr>
            </w:tcPrChange>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39" w:author="Jens-Rainer Ohm" w:date="2025-10-10T20:58:00Z">
              <w:tcPr>
                <w:tcW w:w="0" w:type="auto"/>
                <w:gridSpan w:val="11"/>
                <w:tcBorders>
                  <w:top w:val="single" w:sz="8" w:space="0" w:color="auto"/>
                  <w:left w:val="single" w:sz="8" w:space="0" w:color="auto"/>
                  <w:bottom w:val="nil"/>
                  <w:right w:val="nil"/>
                </w:tcBorders>
                <w:noWrap/>
                <w:vAlign w:val="center"/>
                <w:hideMark/>
              </w:tcPr>
            </w:tcPrChange>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9450BB">
        <w:trPr>
          <w:trHeight w:val="255"/>
          <w:trPrChange w:id="240"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41" w:author="Jens-Rainer Ohm" w:date="2025-10-10T20:58:00Z">
              <w:tcPr>
                <w:tcW w:w="0" w:type="auto"/>
                <w:tcBorders>
                  <w:top w:val="nil"/>
                  <w:left w:val="nil"/>
                  <w:bottom w:val="nil"/>
                  <w:right w:val="nil"/>
                </w:tcBorders>
                <w:noWrap/>
                <w:vAlign w:val="center"/>
                <w:hideMark/>
              </w:tcPr>
            </w:tcPrChange>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42" w:author="Jens-Rainer Ohm" w:date="2025-10-10T20:58:00Z">
              <w:tcPr>
                <w:tcW w:w="0" w:type="auto"/>
                <w:gridSpan w:val="6"/>
                <w:tcBorders>
                  <w:top w:val="single" w:sz="8" w:space="0" w:color="auto"/>
                  <w:left w:val="single" w:sz="8" w:space="0" w:color="auto"/>
                  <w:bottom w:val="nil"/>
                  <w:right w:val="nil"/>
                </w:tcBorders>
                <w:noWrap/>
                <w:vAlign w:val="center"/>
                <w:hideMark/>
              </w:tcPr>
            </w:tcPrChange>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43" w:author="Jens-Rainer Ohm" w:date="2025-10-10T20:58:00Z">
              <w:tcPr>
                <w:tcW w:w="0" w:type="auto"/>
                <w:gridSpan w:val="5"/>
                <w:tcBorders>
                  <w:top w:val="single" w:sz="8" w:space="0" w:color="auto"/>
                  <w:left w:val="nil"/>
                  <w:bottom w:val="nil"/>
                  <w:right w:val="nil"/>
                </w:tcBorders>
                <w:noWrap/>
                <w:vAlign w:val="center"/>
                <w:hideMark/>
              </w:tcPr>
            </w:tcPrChange>
          </w:tcPr>
          <w:p w14:paraId="2248757A" w14:textId="77777777" w:rsidR="00942DB1" w:rsidRPr="00942DB1" w:rsidRDefault="00942DB1" w:rsidP="00942DB1">
            <w:pPr>
              <w:rPr>
                <w:b/>
                <w:bCs/>
                <w:lang w:eastAsia="de-DE"/>
              </w:rPr>
            </w:pPr>
            <w:r w:rsidRPr="00942DB1">
              <w:rPr>
                <w:b/>
                <w:bCs/>
                <w:lang w:eastAsia="de-DE"/>
              </w:rPr>
              <w:t>Over VTM-11-ECM18</w:t>
            </w:r>
          </w:p>
        </w:tc>
      </w:tr>
      <w:tr w:rsidR="004F7284"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4F7284"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4F7284"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4F7284"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4F7284"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4F7284"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4F7284"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4F7284"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4F7284"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9450BB">
        <w:trPr>
          <w:trHeight w:val="255"/>
          <w:trPrChange w:id="244"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45" w:author="Jens-Rainer Ohm" w:date="2025-10-10T20:58:00Z">
              <w:tcPr>
                <w:tcW w:w="0" w:type="auto"/>
                <w:tcBorders>
                  <w:top w:val="nil"/>
                  <w:left w:val="nil"/>
                  <w:bottom w:val="nil"/>
                  <w:right w:val="nil"/>
                </w:tcBorders>
                <w:noWrap/>
                <w:vAlign w:val="center"/>
                <w:hideMark/>
              </w:tcPr>
            </w:tcPrChange>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6" w:author="Jens-Rainer Ohm" w:date="2025-10-10T20:58:00Z">
              <w:tcPr>
                <w:tcW w:w="0" w:type="auto"/>
                <w:tcBorders>
                  <w:top w:val="nil"/>
                  <w:left w:val="nil"/>
                  <w:bottom w:val="nil"/>
                  <w:right w:val="nil"/>
                </w:tcBorders>
                <w:noWrap/>
                <w:vAlign w:val="bottom"/>
                <w:hideMark/>
              </w:tcPr>
            </w:tcPrChange>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7" w:author="Jens-Rainer Ohm" w:date="2025-10-10T20:58:00Z">
              <w:tcPr>
                <w:tcW w:w="0" w:type="auto"/>
                <w:tcBorders>
                  <w:top w:val="nil"/>
                  <w:left w:val="nil"/>
                  <w:bottom w:val="nil"/>
                  <w:right w:val="nil"/>
                </w:tcBorders>
                <w:noWrap/>
                <w:vAlign w:val="bottom"/>
                <w:hideMark/>
              </w:tcPr>
            </w:tcPrChange>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8" w:author="Jens-Rainer Ohm" w:date="2025-10-10T20:58:00Z">
              <w:tcPr>
                <w:tcW w:w="0" w:type="auto"/>
                <w:tcBorders>
                  <w:top w:val="nil"/>
                  <w:left w:val="nil"/>
                  <w:bottom w:val="nil"/>
                  <w:right w:val="nil"/>
                </w:tcBorders>
                <w:noWrap/>
                <w:vAlign w:val="bottom"/>
                <w:hideMark/>
              </w:tcPr>
            </w:tcPrChange>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9" w:author="Jens-Rainer Ohm" w:date="2025-10-10T20:58:00Z">
              <w:tcPr>
                <w:tcW w:w="0" w:type="auto"/>
                <w:tcBorders>
                  <w:top w:val="nil"/>
                  <w:left w:val="nil"/>
                  <w:bottom w:val="nil"/>
                  <w:right w:val="nil"/>
                </w:tcBorders>
                <w:noWrap/>
                <w:vAlign w:val="bottom"/>
                <w:hideMark/>
              </w:tcPr>
            </w:tcPrChange>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0" w:author="Jens-Rainer Ohm" w:date="2025-10-10T20:58:00Z">
              <w:tcPr>
                <w:tcW w:w="0" w:type="auto"/>
                <w:tcBorders>
                  <w:top w:val="nil"/>
                  <w:left w:val="nil"/>
                  <w:bottom w:val="nil"/>
                  <w:right w:val="nil"/>
                </w:tcBorders>
                <w:noWrap/>
                <w:vAlign w:val="bottom"/>
                <w:hideMark/>
              </w:tcPr>
            </w:tcPrChange>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1" w:author="Jens-Rainer Ohm" w:date="2025-10-10T20:58:00Z">
              <w:tcPr>
                <w:tcW w:w="0" w:type="auto"/>
                <w:tcBorders>
                  <w:top w:val="nil"/>
                  <w:left w:val="nil"/>
                  <w:bottom w:val="nil"/>
                  <w:right w:val="nil"/>
                </w:tcBorders>
                <w:noWrap/>
                <w:vAlign w:val="bottom"/>
                <w:hideMark/>
              </w:tcPr>
            </w:tcPrChange>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2" w:author="Jens-Rainer Ohm" w:date="2025-10-10T20:58:00Z">
              <w:tcPr>
                <w:tcW w:w="0" w:type="auto"/>
                <w:tcBorders>
                  <w:top w:val="nil"/>
                  <w:left w:val="nil"/>
                  <w:bottom w:val="nil"/>
                  <w:right w:val="nil"/>
                </w:tcBorders>
                <w:noWrap/>
                <w:vAlign w:val="bottom"/>
                <w:hideMark/>
              </w:tcPr>
            </w:tcPrChange>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3" w:author="Jens-Rainer Ohm" w:date="2025-10-10T20:58:00Z">
              <w:tcPr>
                <w:tcW w:w="0" w:type="auto"/>
                <w:tcBorders>
                  <w:top w:val="nil"/>
                  <w:left w:val="nil"/>
                  <w:bottom w:val="nil"/>
                  <w:right w:val="nil"/>
                </w:tcBorders>
                <w:noWrap/>
                <w:vAlign w:val="bottom"/>
                <w:hideMark/>
              </w:tcPr>
            </w:tcPrChange>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4" w:author="Jens-Rainer Ohm" w:date="2025-10-10T20:58:00Z">
              <w:tcPr>
                <w:tcW w:w="0" w:type="auto"/>
                <w:tcBorders>
                  <w:top w:val="nil"/>
                  <w:left w:val="nil"/>
                  <w:bottom w:val="nil"/>
                  <w:right w:val="nil"/>
                </w:tcBorders>
                <w:noWrap/>
                <w:vAlign w:val="bottom"/>
                <w:hideMark/>
              </w:tcPr>
            </w:tcPrChange>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5" w:author="Jens-Rainer Ohm" w:date="2025-10-10T20:58:00Z">
              <w:tcPr>
                <w:tcW w:w="0" w:type="auto"/>
                <w:tcBorders>
                  <w:top w:val="nil"/>
                  <w:left w:val="nil"/>
                  <w:bottom w:val="nil"/>
                  <w:right w:val="nil"/>
                </w:tcBorders>
                <w:noWrap/>
                <w:vAlign w:val="bottom"/>
                <w:hideMark/>
              </w:tcPr>
            </w:tcPrChange>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6" w:author="Jens-Rainer Ohm" w:date="2025-10-10T20:58:00Z">
              <w:tcPr>
                <w:tcW w:w="0" w:type="auto"/>
                <w:tcBorders>
                  <w:top w:val="nil"/>
                  <w:left w:val="nil"/>
                  <w:bottom w:val="nil"/>
                  <w:right w:val="nil"/>
                </w:tcBorders>
                <w:noWrap/>
                <w:vAlign w:val="bottom"/>
                <w:hideMark/>
              </w:tcPr>
            </w:tcPrChange>
          </w:tcPr>
          <w:p w14:paraId="6F8F8D11" w14:textId="77777777" w:rsidR="00942DB1" w:rsidRPr="00942DB1" w:rsidRDefault="00942DB1" w:rsidP="00942DB1">
            <w:pPr>
              <w:rPr>
                <w:lang w:eastAsia="de-DE"/>
              </w:rPr>
            </w:pPr>
          </w:p>
        </w:tc>
      </w:tr>
      <w:tr w:rsidR="00942DB1" w:rsidRPr="00942DB1" w14:paraId="711B11CF" w14:textId="77777777" w:rsidTr="009450BB">
        <w:trPr>
          <w:trHeight w:val="255"/>
          <w:trPrChange w:id="257"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58" w:author="Jens-Rainer Ohm" w:date="2025-10-10T20:58:00Z">
              <w:tcPr>
                <w:tcW w:w="0" w:type="auto"/>
                <w:tcBorders>
                  <w:top w:val="nil"/>
                  <w:left w:val="nil"/>
                  <w:bottom w:val="nil"/>
                  <w:right w:val="nil"/>
                </w:tcBorders>
                <w:noWrap/>
                <w:vAlign w:val="center"/>
                <w:hideMark/>
              </w:tcPr>
            </w:tcPrChange>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59" w:author="Jens-Rainer Ohm" w:date="2025-10-10T20:58:00Z">
              <w:tcPr>
                <w:tcW w:w="0" w:type="auto"/>
                <w:gridSpan w:val="11"/>
                <w:tcBorders>
                  <w:top w:val="single" w:sz="8" w:space="0" w:color="auto"/>
                  <w:left w:val="single" w:sz="8" w:space="0" w:color="auto"/>
                  <w:bottom w:val="nil"/>
                  <w:right w:val="nil"/>
                </w:tcBorders>
                <w:noWrap/>
                <w:vAlign w:val="center"/>
                <w:hideMark/>
              </w:tcPr>
            </w:tcPrChange>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9450BB">
        <w:trPr>
          <w:trHeight w:val="255"/>
          <w:trPrChange w:id="260"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61" w:author="Jens-Rainer Ohm" w:date="2025-10-10T20:58:00Z">
              <w:tcPr>
                <w:tcW w:w="0" w:type="auto"/>
                <w:tcBorders>
                  <w:top w:val="nil"/>
                  <w:left w:val="nil"/>
                  <w:bottom w:val="nil"/>
                  <w:right w:val="nil"/>
                </w:tcBorders>
                <w:noWrap/>
                <w:vAlign w:val="center"/>
                <w:hideMark/>
              </w:tcPr>
            </w:tcPrChange>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62" w:author="Jens-Rainer Ohm" w:date="2025-10-10T20:58:00Z">
              <w:tcPr>
                <w:tcW w:w="0" w:type="auto"/>
                <w:gridSpan w:val="6"/>
                <w:tcBorders>
                  <w:top w:val="single" w:sz="8" w:space="0" w:color="auto"/>
                  <w:left w:val="single" w:sz="8" w:space="0" w:color="auto"/>
                  <w:bottom w:val="nil"/>
                  <w:right w:val="nil"/>
                </w:tcBorders>
                <w:noWrap/>
                <w:vAlign w:val="center"/>
                <w:hideMark/>
              </w:tcPr>
            </w:tcPrChange>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63" w:author="Jens-Rainer Ohm" w:date="2025-10-10T20:58:00Z">
              <w:tcPr>
                <w:tcW w:w="0" w:type="auto"/>
                <w:gridSpan w:val="5"/>
                <w:tcBorders>
                  <w:top w:val="single" w:sz="8" w:space="0" w:color="auto"/>
                  <w:left w:val="nil"/>
                  <w:bottom w:val="nil"/>
                  <w:right w:val="nil"/>
                </w:tcBorders>
                <w:noWrap/>
                <w:vAlign w:val="center"/>
                <w:hideMark/>
              </w:tcPr>
            </w:tcPrChange>
          </w:tcPr>
          <w:p w14:paraId="53199895" w14:textId="77777777" w:rsidR="00942DB1" w:rsidRPr="00942DB1" w:rsidRDefault="00942DB1" w:rsidP="00942DB1">
            <w:pPr>
              <w:rPr>
                <w:b/>
                <w:bCs/>
                <w:lang w:eastAsia="de-DE"/>
              </w:rPr>
            </w:pPr>
            <w:r w:rsidRPr="00942DB1">
              <w:rPr>
                <w:b/>
                <w:bCs/>
                <w:lang w:eastAsia="de-DE"/>
              </w:rPr>
              <w:t>Over VTM-11-ECM18</w:t>
            </w:r>
          </w:p>
        </w:tc>
      </w:tr>
      <w:tr w:rsidR="004F7284"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4F7284"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4F7284"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4F7284"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4F7284"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4F7284"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4F7284"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4F7284"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4F7284"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Change w:id="264" w:author="Jens-Rainer Ohm" w:date="2025-10-10T20:58:00Z">
          <w:tblPr>
            <w:tblW w:w="0" w:type="auto"/>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265">
          <w:tblGrid>
            <w:gridCol w:w="1176"/>
            <w:gridCol w:w="656"/>
            <w:gridCol w:w="656"/>
            <w:gridCol w:w="657"/>
            <w:gridCol w:w="657"/>
            <w:gridCol w:w="657"/>
            <w:gridCol w:w="794"/>
            <w:gridCol w:w="799"/>
            <w:gridCol w:w="799"/>
            <w:gridCol w:w="799"/>
            <w:gridCol w:w="827"/>
            <w:gridCol w:w="827"/>
          </w:tblGrid>
        </w:tblGridChange>
      </w:tblGrid>
      <w:tr w:rsidR="00942DB1" w:rsidRPr="00942DB1" w14:paraId="71260511" w14:textId="77777777" w:rsidTr="009450BB">
        <w:trPr>
          <w:trHeight w:val="255"/>
          <w:trPrChange w:id="266"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67" w:author="Jens-Rainer Ohm" w:date="2025-10-10T20:58:00Z">
              <w:tcPr>
                <w:tcW w:w="0" w:type="auto"/>
                <w:tcBorders>
                  <w:top w:val="nil"/>
                  <w:left w:val="nil"/>
                  <w:bottom w:val="nil"/>
                  <w:right w:val="nil"/>
                </w:tcBorders>
                <w:noWrap/>
                <w:vAlign w:val="center"/>
                <w:hideMark/>
              </w:tcPr>
            </w:tcPrChange>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68" w:author="Jens-Rainer Ohm" w:date="2025-10-10T20:5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9450BB">
        <w:trPr>
          <w:trHeight w:val="255"/>
          <w:trPrChange w:id="269"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70" w:author="Jens-Rainer Ohm" w:date="2025-10-10T20:58:00Z">
              <w:tcPr>
                <w:tcW w:w="0" w:type="auto"/>
                <w:tcBorders>
                  <w:top w:val="nil"/>
                  <w:left w:val="nil"/>
                  <w:bottom w:val="nil"/>
                  <w:right w:val="nil"/>
                </w:tcBorders>
                <w:noWrap/>
                <w:vAlign w:val="center"/>
                <w:hideMark/>
              </w:tcPr>
            </w:tcPrChange>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71" w:author="Jens-Rainer Ohm" w:date="2025-10-10T20:5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72" w:author="Jens-Rainer Ohm" w:date="2025-10-10T20:58:00Z">
              <w:tcPr>
                <w:tcW w:w="0" w:type="auto"/>
                <w:gridSpan w:val="5"/>
                <w:tcBorders>
                  <w:top w:val="single" w:sz="8" w:space="0" w:color="auto"/>
                  <w:left w:val="single" w:sz="8" w:space="0" w:color="auto"/>
                  <w:bottom w:val="nil"/>
                  <w:right w:val="single" w:sz="8" w:space="0" w:color="auto"/>
                </w:tcBorders>
                <w:noWrap/>
                <w:vAlign w:val="center"/>
                <w:hideMark/>
              </w:tcPr>
            </w:tcPrChange>
          </w:tcPr>
          <w:p w14:paraId="57579DB2" w14:textId="77777777" w:rsidR="00942DB1" w:rsidRPr="00942DB1" w:rsidRDefault="00942DB1" w:rsidP="00942DB1">
            <w:pPr>
              <w:rPr>
                <w:b/>
                <w:bCs/>
                <w:lang w:eastAsia="de-DE"/>
              </w:rPr>
            </w:pPr>
            <w:r w:rsidRPr="00942DB1">
              <w:rPr>
                <w:b/>
                <w:bCs/>
                <w:lang w:eastAsia="de-DE"/>
              </w:rPr>
              <w:t>Over VTM-11.0ecm18.0</w:t>
            </w:r>
          </w:p>
        </w:tc>
      </w:tr>
      <w:tr w:rsidR="004F7284"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4F7284"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4F7284"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4F7284"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4F7284"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4F7284"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4F7284"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4F7284"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4F7284"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9450BB">
        <w:trPr>
          <w:trHeight w:val="255"/>
          <w:trPrChange w:id="273"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74" w:author="Jens-Rainer Ohm" w:date="2025-10-10T20:58:00Z">
              <w:tcPr>
                <w:tcW w:w="0" w:type="auto"/>
                <w:tcBorders>
                  <w:top w:val="nil"/>
                  <w:left w:val="nil"/>
                  <w:bottom w:val="nil"/>
                  <w:right w:val="nil"/>
                </w:tcBorders>
                <w:noWrap/>
                <w:vAlign w:val="center"/>
                <w:hideMark/>
              </w:tcPr>
            </w:tcPrChange>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5" w:author="Jens-Rainer Ohm" w:date="2025-10-10T20:58:00Z">
              <w:tcPr>
                <w:tcW w:w="0" w:type="auto"/>
                <w:tcBorders>
                  <w:top w:val="nil"/>
                  <w:left w:val="nil"/>
                  <w:bottom w:val="nil"/>
                  <w:right w:val="nil"/>
                </w:tcBorders>
                <w:noWrap/>
                <w:vAlign w:val="center"/>
                <w:hideMark/>
              </w:tcPr>
            </w:tcPrChange>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6" w:author="Jens-Rainer Ohm" w:date="2025-10-10T20:58:00Z">
              <w:tcPr>
                <w:tcW w:w="0" w:type="auto"/>
                <w:tcBorders>
                  <w:top w:val="nil"/>
                  <w:left w:val="nil"/>
                  <w:bottom w:val="nil"/>
                  <w:right w:val="nil"/>
                </w:tcBorders>
                <w:noWrap/>
                <w:vAlign w:val="center"/>
                <w:hideMark/>
              </w:tcPr>
            </w:tcPrChange>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7" w:author="Jens-Rainer Ohm" w:date="2025-10-10T20:58:00Z">
              <w:tcPr>
                <w:tcW w:w="0" w:type="auto"/>
                <w:tcBorders>
                  <w:top w:val="nil"/>
                  <w:left w:val="nil"/>
                  <w:bottom w:val="nil"/>
                  <w:right w:val="nil"/>
                </w:tcBorders>
                <w:noWrap/>
                <w:vAlign w:val="center"/>
                <w:hideMark/>
              </w:tcPr>
            </w:tcPrChange>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8" w:author="Jens-Rainer Ohm" w:date="2025-10-10T20:58:00Z">
              <w:tcPr>
                <w:tcW w:w="0" w:type="auto"/>
                <w:tcBorders>
                  <w:top w:val="nil"/>
                  <w:left w:val="nil"/>
                  <w:bottom w:val="nil"/>
                  <w:right w:val="nil"/>
                </w:tcBorders>
                <w:noWrap/>
                <w:vAlign w:val="center"/>
                <w:hideMark/>
              </w:tcPr>
            </w:tcPrChange>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9" w:author="Jens-Rainer Ohm" w:date="2025-10-10T20:58:00Z">
              <w:tcPr>
                <w:tcW w:w="0" w:type="auto"/>
                <w:tcBorders>
                  <w:top w:val="nil"/>
                  <w:left w:val="nil"/>
                  <w:bottom w:val="nil"/>
                  <w:right w:val="nil"/>
                </w:tcBorders>
                <w:noWrap/>
                <w:vAlign w:val="center"/>
                <w:hideMark/>
              </w:tcPr>
            </w:tcPrChange>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0" w:author="Jens-Rainer Ohm" w:date="2025-10-10T20:58:00Z">
              <w:tcPr>
                <w:tcW w:w="0" w:type="auto"/>
                <w:tcBorders>
                  <w:top w:val="nil"/>
                  <w:left w:val="nil"/>
                  <w:bottom w:val="nil"/>
                  <w:right w:val="nil"/>
                </w:tcBorders>
                <w:noWrap/>
                <w:vAlign w:val="center"/>
                <w:hideMark/>
              </w:tcPr>
            </w:tcPrChange>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1" w:author="Jens-Rainer Ohm" w:date="2025-10-10T20:58:00Z">
              <w:tcPr>
                <w:tcW w:w="0" w:type="auto"/>
                <w:tcBorders>
                  <w:top w:val="nil"/>
                  <w:left w:val="nil"/>
                  <w:bottom w:val="nil"/>
                  <w:right w:val="nil"/>
                </w:tcBorders>
                <w:noWrap/>
                <w:vAlign w:val="center"/>
                <w:hideMark/>
              </w:tcPr>
            </w:tcPrChange>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2" w:author="Jens-Rainer Ohm" w:date="2025-10-10T20:58:00Z">
              <w:tcPr>
                <w:tcW w:w="0" w:type="auto"/>
                <w:tcBorders>
                  <w:top w:val="nil"/>
                  <w:left w:val="nil"/>
                  <w:bottom w:val="nil"/>
                  <w:right w:val="nil"/>
                </w:tcBorders>
                <w:noWrap/>
                <w:vAlign w:val="center"/>
                <w:hideMark/>
              </w:tcPr>
            </w:tcPrChange>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3" w:author="Jens-Rainer Ohm" w:date="2025-10-10T20:58:00Z">
              <w:tcPr>
                <w:tcW w:w="0" w:type="auto"/>
                <w:tcBorders>
                  <w:top w:val="nil"/>
                  <w:left w:val="nil"/>
                  <w:bottom w:val="nil"/>
                  <w:right w:val="nil"/>
                </w:tcBorders>
                <w:noWrap/>
                <w:vAlign w:val="center"/>
                <w:hideMark/>
              </w:tcPr>
            </w:tcPrChange>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4" w:author="Jens-Rainer Ohm" w:date="2025-10-10T20:58:00Z">
              <w:tcPr>
                <w:tcW w:w="0" w:type="auto"/>
                <w:tcBorders>
                  <w:top w:val="nil"/>
                  <w:left w:val="nil"/>
                  <w:bottom w:val="nil"/>
                  <w:right w:val="nil"/>
                </w:tcBorders>
                <w:noWrap/>
                <w:vAlign w:val="center"/>
                <w:hideMark/>
              </w:tcPr>
            </w:tcPrChange>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5" w:author="Jens-Rainer Ohm" w:date="2025-10-10T20:58:00Z">
              <w:tcPr>
                <w:tcW w:w="0" w:type="auto"/>
                <w:tcBorders>
                  <w:top w:val="nil"/>
                  <w:left w:val="nil"/>
                  <w:bottom w:val="nil"/>
                  <w:right w:val="nil"/>
                </w:tcBorders>
                <w:noWrap/>
                <w:vAlign w:val="center"/>
                <w:hideMark/>
              </w:tcPr>
            </w:tcPrChange>
          </w:tcPr>
          <w:p w14:paraId="57F4BE9E" w14:textId="77777777" w:rsidR="00942DB1" w:rsidRPr="00942DB1" w:rsidRDefault="00942DB1" w:rsidP="00942DB1">
            <w:pPr>
              <w:rPr>
                <w:lang w:eastAsia="de-DE"/>
              </w:rPr>
            </w:pPr>
          </w:p>
        </w:tc>
      </w:tr>
      <w:tr w:rsidR="00942DB1" w:rsidRPr="00942DB1" w14:paraId="679B87D6" w14:textId="77777777" w:rsidTr="009450BB">
        <w:trPr>
          <w:trHeight w:val="255"/>
          <w:trPrChange w:id="286"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87" w:author="Jens-Rainer Ohm" w:date="2025-10-10T20:58:00Z">
              <w:tcPr>
                <w:tcW w:w="0" w:type="auto"/>
                <w:tcBorders>
                  <w:top w:val="nil"/>
                  <w:left w:val="nil"/>
                  <w:bottom w:val="nil"/>
                  <w:right w:val="nil"/>
                </w:tcBorders>
                <w:noWrap/>
                <w:vAlign w:val="center"/>
                <w:hideMark/>
              </w:tcPr>
            </w:tcPrChange>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88" w:author="Jens-Rainer Ohm" w:date="2025-10-10T20:5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9450BB">
        <w:trPr>
          <w:trHeight w:val="255"/>
          <w:trPrChange w:id="289"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90" w:author="Jens-Rainer Ohm" w:date="2025-10-10T20:58:00Z">
              <w:tcPr>
                <w:tcW w:w="0" w:type="auto"/>
                <w:tcBorders>
                  <w:top w:val="nil"/>
                  <w:left w:val="nil"/>
                  <w:bottom w:val="nil"/>
                  <w:right w:val="nil"/>
                </w:tcBorders>
                <w:noWrap/>
                <w:vAlign w:val="center"/>
                <w:hideMark/>
              </w:tcPr>
            </w:tcPrChange>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91" w:author="Jens-Rainer Ohm" w:date="2025-10-10T20:5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92" w:author="Jens-Rainer Ohm" w:date="2025-10-10T20:58: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6E330F2" w14:textId="77777777" w:rsidR="00942DB1" w:rsidRPr="00942DB1" w:rsidRDefault="00942DB1" w:rsidP="00942DB1">
            <w:pPr>
              <w:rPr>
                <w:b/>
                <w:bCs/>
                <w:lang w:eastAsia="de-DE"/>
              </w:rPr>
            </w:pPr>
            <w:r w:rsidRPr="00942DB1">
              <w:rPr>
                <w:b/>
                <w:bCs/>
                <w:lang w:eastAsia="de-DE"/>
              </w:rPr>
              <w:t>Over VTM-11.0ecm18.0</w:t>
            </w:r>
          </w:p>
        </w:tc>
      </w:tr>
      <w:tr w:rsidR="004F7284"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4F7284"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4F7284"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4F7284"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4F7284"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4F7284"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4F7284"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4F7284"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4F7284"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9450BB">
        <w:trPr>
          <w:trHeight w:val="255"/>
          <w:trPrChange w:id="293"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294" w:author="Jens-Rainer Ohm" w:date="2025-10-10T20:58:00Z">
              <w:tcPr>
                <w:tcW w:w="0" w:type="auto"/>
                <w:tcBorders>
                  <w:top w:val="nil"/>
                  <w:left w:val="nil"/>
                  <w:bottom w:val="nil"/>
                  <w:right w:val="nil"/>
                </w:tcBorders>
                <w:noWrap/>
                <w:vAlign w:val="center"/>
                <w:hideMark/>
              </w:tcPr>
            </w:tcPrChange>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5" w:author="Jens-Rainer Ohm" w:date="2025-10-10T20:58:00Z">
              <w:tcPr>
                <w:tcW w:w="0" w:type="auto"/>
                <w:tcBorders>
                  <w:top w:val="nil"/>
                  <w:left w:val="nil"/>
                  <w:bottom w:val="nil"/>
                  <w:right w:val="nil"/>
                </w:tcBorders>
                <w:noWrap/>
                <w:vAlign w:val="bottom"/>
                <w:hideMark/>
              </w:tcPr>
            </w:tcPrChange>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6" w:author="Jens-Rainer Ohm" w:date="2025-10-10T20:58:00Z">
              <w:tcPr>
                <w:tcW w:w="0" w:type="auto"/>
                <w:tcBorders>
                  <w:top w:val="nil"/>
                  <w:left w:val="nil"/>
                  <w:bottom w:val="nil"/>
                  <w:right w:val="nil"/>
                </w:tcBorders>
                <w:noWrap/>
                <w:vAlign w:val="bottom"/>
                <w:hideMark/>
              </w:tcPr>
            </w:tcPrChange>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7" w:author="Jens-Rainer Ohm" w:date="2025-10-10T20:58:00Z">
              <w:tcPr>
                <w:tcW w:w="0" w:type="auto"/>
                <w:tcBorders>
                  <w:top w:val="nil"/>
                  <w:left w:val="nil"/>
                  <w:bottom w:val="nil"/>
                  <w:right w:val="nil"/>
                </w:tcBorders>
                <w:noWrap/>
                <w:vAlign w:val="bottom"/>
                <w:hideMark/>
              </w:tcPr>
            </w:tcPrChange>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8" w:author="Jens-Rainer Ohm" w:date="2025-10-10T20:58:00Z">
              <w:tcPr>
                <w:tcW w:w="0" w:type="auto"/>
                <w:tcBorders>
                  <w:top w:val="nil"/>
                  <w:left w:val="nil"/>
                  <w:bottom w:val="nil"/>
                  <w:right w:val="nil"/>
                </w:tcBorders>
                <w:noWrap/>
                <w:vAlign w:val="bottom"/>
                <w:hideMark/>
              </w:tcPr>
            </w:tcPrChange>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9" w:author="Jens-Rainer Ohm" w:date="2025-10-10T20:58:00Z">
              <w:tcPr>
                <w:tcW w:w="0" w:type="auto"/>
                <w:tcBorders>
                  <w:top w:val="nil"/>
                  <w:left w:val="nil"/>
                  <w:bottom w:val="nil"/>
                  <w:right w:val="nil"/>
                </w:tcBorders>
                <w:noWrap/>
                <w:vAlign w:val="bottom"/>
                <w:hideMark/>
              </w:tcPr>
            </w:tcPrChange>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0" w:author="Jens-Rainer Ohm" w:date="2025-10-10T20:58:00Z">
              <w:tcPr>
                <w:tcW w:w="0" w:type="auto"/>
                <w:tcBorders>
                  <w:top w:val="nil"/>
                  <w:left w:val="nil"/>
                  <w:bottom w:val="nil"/>
                  <w:right w:val="nil"/>
                </w:tcBorders>
                <w:noWrap/>
                <w:vAlign w:val="bottom"/>
                <w:hideMark/>
              </w:tcPr>
            </w:tcPrChange>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1" w:author="Jens-Rainer Ohm" w:date="2025-10-10T20:58:00Z">
              <w:tcPr>
                <w:tcW w:w="0" w:type="auto"/>
                <w:tcBorders>
                  <w:top w:val="nil"/>
                  <w:left w:val="nil"/>
                  <w:bottom w:val="nil"/>
                  <w:right w:val="nil"/>
                </w:tcBorders>
                <w:noWrap/>
                <w:vAlign w:val="bottom"/>
                <w:hideMark/>
              </w:tcPr>
            </w:tcPrChange>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2" w:author="Jens-Rainer Ohm" w:date="2025-10-10T20:58:00Z">
              <w:tcPr>
                <w:tcW w:w="0" w:type="auto"/>
                <w:tcBorders>
                  <w:top w:val="nil"/>
                  <w:left w:val="nil"/>
                  <w:bottom w:val="nil"/>
                  <w:right w:val="nil"/>
                </w:tcBorders>
                <w:noWrap/>
                <w:vAlign w:val="bottom"/>
                <w:hideMark/>
              </w:tcPr>
            </w:tcPrChange>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3" w:author="Jens-Rainer Ohm" w:date="2025-10-10T20:58:00Z">
              <w:tcPr>
                <w:tcW w:w="0" w:type="auto"/>
                <w:tcBorders>
                  <w:top w:val="nil"/>
                  <w:left w:val="nil"/>
                  <w:bottom w:val="nil"/>
                  <w:right w:val="nil"/>
                </w:tcBorders>
                <w:noWrap/>
                <w:vAlign w:val="bottom"/>
                <w:hideMark/>
              </w:tcPr>
            </w:tcPrChange>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4" w:author="Jens-Rainer Ohm" w:date="2025-10-10T20:58:00Z">
              <w:tcPr>
                <w:tcW w:w="0" w:type="auto"/>
                <w:tcBorders>
                  <w:top w:val="nil"/>
                  <w:left w:val="nil"/>
                  <w:bottom w:val="nil"/>
                  <w:right w:val="nil"/>
                </w:tcBorders>
                <w:noWrap/>
                <w:vAlign w:val="bottom"/>
                <w:hideMark/>
              </w:tcPr>
            </w:tcPrChange>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5" w:author="Jens-Rainer Ohm" w:date="2025-10-10T20:58:00Z">
              <w:tcPr>
                <w:tcW w:w="0" w:type="auto"/>
                <w:tcBorders>
                  <w:top w:val="nil"/>
                  <w:left w:val="nil"/>
                  <w:bottom w:val="nil"/>
                  <w:right w:val="nil"/>
                </w:tcBorders>
                <w:noWrap/>
                <w:vAlign w:val="bottom"/>
                <w:hideMark/>
              </w:tcPr>
            </w:tcPrChange>
          </w:tcPr>
          <w:p w14:paraId="378971E9" w14:textId="77777777" w:rsidR="00942DB1" w:rsidRPr="00942DB1" w:rsidRDefault="00942DB1" w:rsidP="00942DB1">
            <w:pPr>
              <w:rPr>
                <w:lang w:eastAsia="de-DE"/>
              </w:rPr>
            </w:pPr>
          </w:p>
        </w:tc>
      </w:tr>
      <w:tr w:rsidR="00942DB1" w:rsidRPr="00942DB1" w14:paraId="7271B7E3" w14:textId="77777777" w:rsidTr="009450BB">
        <w:trPr>
          <w:trHeight w:val="255"/>
          <w:trPrChange w:id="306"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07" w:author="Jens-Rainer Ohm" w:date="2025-10-10T20:58:00Z">
              <w:tcPr>
                <w:tcW w:w="0" w:type="auto"/>
                <w:tcBorders>
                  <w:top w:val="nil"/>
                  <w:left w:val="nil"/>
                  <w:bottom w:val="nil"/>
                  <w:right w:val="nil"/>
                </w:tcBorders>
                <w:noWrap/>
                <w:vAlign w:val="center"/>
                <w:hideMark/>
              </w:tcPr>
            </w:tcPrChange>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08" w:author="Jens-Rainer Ohm" w:date="2025-10-10T20:5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9450BB">
        <w:trPr>
          <w:trHeight w:val="255"/>
          <w:trPrChange w:id="309"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10" w:author="Jens-Rainer Ohm" w:date="2025-10-10T20:58:00Z">
              <w:tcPr>
                <w:tcW w:w="0" w:type="auto"/>
                <w:tcBorders>
                  <w:top w:val="nil"/>
                  <w:left w:val="nil"/>
                  <w:bottom w:val="nil"/>
                  <w:right w:val="nil"/>
                </w:tcBorders>
                <w:noWrap/>
                <w:vAlign w:val="center"/>
                <w:hideMark/>
              </w:tcPr>
            </w:tcPrChange>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11" w:author="Jens-Rainer Ohm" w:date="2025-10-10T20:5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12" w:author="Jens-Rainer Ohm" w:date="2025-10-10T20:58: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F546075" w14:textId="77777777" w:rsidR="00942DB1" w:rsidRPr="00942DB1" w:rsidRDefault="00942DB1" w:rsidP="00942DB1">
            <w:pPr>
              <w:rPr>
                <w:b/>
                <w:bCs/>
                <w:lang w:eastAsia="de-DE"/>
              </w:rPr>
            </w:pPr>
            <w:r w:rsidRPr="00942DB1">
              <w:rPr>
                <w:b/>
                <w:bCs/>
                <w:lang w:eastAsia="de-DE"/>
              </w:rPr>
              <w:t>Over VTM-11.0ecm18.0</w:t>
            </w:r>
          </w:p>
        </w:tc>
      </w:tr>
      <w:tr w:rsidR="004F7284"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4F7284"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4F7284"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4F7284"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4F7284"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4F7284"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4F7284"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4F7284"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4F7284"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Change w:id="313" w:author="Jens-Rainer Ohm" w:date="2025-10-10T20:58:00Z">
          <w:tblPr>
            <w:tblW w:w="0" w:type="auto"/>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14">
          <w:tblGrid>
            <w:gridCol w:w="1167"/>
            <w:gridCol w:w="736"/>
            <w:gridCol w:w="736"/>
            <w:gridCol w:w="736"/>
            <w:gridCol w:w="652"/>
            <w:gridCol w:w="652"/>
            <w:gridCol w:w="787"/>
            <w:gridCol w:w="792"/>
            <w:gridCol w:w="792"/>
            <w:gridCol w:w="792"/>
            <w:gridCol w:w="736"/>
            <w:gridCol w:w="736"/>
          </w:tblGrid>
        </w:tblGridChange>
      </w:tblGrid>
      <w:tr w:rsidR="00942DB1" w:rsidRPr="00942DB1" w14:paraId="03DE6582" w14:textId="77777777" w:rsidTr="009450BB">
        <w:trPr>
          <w:trHeight w:val="255"/>
          <w:trPrChange w:id="315"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16" w:author="Jens-Rainer Ohm" w:date="2025-10-10T20:58:00Z">
              <w:tcPr>
                <w:tcW w:w="0" w:type="auto"/>
                <w:tcBorders>
                  <w:top w:val="nil"/>
                  <w:left w:val="nil"/>
                  <w:bottom w:val="nil"/>
                  <w:right w:val="nil"/>
                </w:tcBorders>
                <w:noWrap/>
                <w:vAlign w:val="center"/>
                <w:hideMark/>
              </w:tcPr>
            </w:tcPrChange>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17" w:author="Jens-Rainer Ohm" w:date="2025-10-10T20:58:00Z">
              <w:tcPr>
                <w:tcW w:w="0" w:type="auto"/>
                <w:gridSpan w:val="11"/>
                <w:tcBorders>
                  <w:top w:val="single" w:sz="8" w:space="0" w:color="auto"/>
                  <w:left w:val="single" w:sz="8" w:space="0" w:color="auto"/>
                  <w:bottom w:val="nil"/>
                  <w:right w:val="nil"/>
                </w:tcBorders>
                <w:noWrap/>
                <w:vAlign w:val="center"/>
                <w:hideMark/>
              </w:tcPr>
            </w:tcPrChange>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9450BB">
        <w:trPr>
          <w:trHeight w:val="255"/>
          <w:trPrChange w:id="318"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19" w:author="Jens-Rainer Ohm" w:date="2025-10-10T20:58:00Z">
              <w:tcPr>
                <w:tcW w:w="0" w:type="auto"/>
                <w:tcBorders>
                  <w:top w:val="nil"/>
                  <w:left w:val="nil"/>
                  <w:bottom w:val="nil"/>
                  <w:right w:val="nil"/>
                </w:tcBorders>
                <w:noWrap/>
                <w:vAlign w:val="center"/>
                <w:hideMark/>
              </w:tcPr>
            </w:tcPrChange>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20" w:author="Jens-Rainer Ohm" w:date="2025-10-10T20:58:00Z">
              <w:tcPr>
                <w:tcW w:w="0" w:type="auto"/>
                <w:gridSpan w:val="6"/>
                <w:tcBorders>
                  <w:top w:val="single" w:sz="8" w:space="0" w:color="auto"/>
                  <w:left w:val="single" w:sz="8" w:space="0" w:color="auto"/>
                  <w:bottom w:val="nil"/>
                  <w:right w:val="nil"/>
                </w:tcBorders>
                <w:noWrap/>
                <w:vAlign w:val="center"/>
                <w:hideMark/>
              </w:tcPr>
            </w:tcPrChange>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21" w:author="Jens-Rainer Ohm" w:date="2025-10-10T20:58:00Z">
              <w:tcPr>
                <w:tcW w:w="0" w:type="auto"/>
                <w:gridSpan w:val="5"/>
                <w:tcBorders>
                  <w:top w:val="single" w:sz="8" w:space="0" w:color="auto"/>
                  <w:left w:val="nil"/>
                  <w:bottom w:val="nil"/>
                  <w:right w:val="nil"/>
                </w:tcBorders>
                <w:noWrap/>
                <w:vAlign w:val="center"/>
                <w:hideMark/>
              </w:tcPr>
            </w:tcPrChange>
          </w:tcPr>
          <w:p w14:paraId="3C3B5FA5" w14:textId="77777777" w:rsidR="00942DB1" w:rsidRPr="00942DB1" w:rsidRDefault="00942DB1" w:rsidP="00942DB1">
            <w:pPr>
              <w:rPr>
                <w:b/>
                <w:bCs/>
                <w:lang w:eastAsia="de-DE"/>
              </w:rPr>
            </w:pPr>
            <w:r w:rsidRPr="00942DB1">
              <w:rPr>
                <w:b/>
                <w:bCs/>
                <w:lang w:eastAsia="de-DE"/>
              </w:rPr>
              <w:t>Over VTM-11-ECM18</w:t>
            </w:r>
          </w:p>
        </w:tc>
      </w:tr>
      <w:tr w:rsidR="004F7284"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4F7284"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4F7284"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4F7284"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4F7284"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4F7284"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4F7284"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4F7284"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4F7284"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9450BB">
        <w:trPr>
          <w:trHeight w:val="255"/>
          <w:trPrChange w:id="322"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23" w:author="Jens-Rainer Ohm" w:date="2025-10-10T20:58:00Z">
              <w:tcPr>
                <w:tcW w:w="0" w:type="auto"/>
                <w:tcBorders>
                  <w:top w:val="nil"/>
                  <w:left w:val="nil"/>
                  <w:bottom w:val="nil"/>
                  <w:right w:val="nil"/>
                </w:tcBorders>
                <w:noWrap/>
                <w:vAlign w:val="center"/>
                <w:hideMark/>
              </w:tcPr>
            </w:tcPrChange>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4" w:author="Jens-Rainer Ohm" w:date="2025-10-10T20:58:00Z">
              <w:tcPr>
                <w:tcW w:w="0" w:type="auto"/>
                <w:tcBorders>
                  <w:top w:val="nil"/>
                  <w:left w:val="nil"/>
                  <w:bottom w:val="nil"/>
                  <w:right w:val="nil"/>
                </w:tcBorders>
                <w:noWrap/>
                <w:vAlign w:val="center"/>
                <w:hideMark/>
              </w:tcPr>
            </w:tcPrChange>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5" w:author="Jens-Rainer Ohm" w:date="2025-10-10T20:58:00Z">
              <w:tcPr>
                <w:tcW w:w="0" w:type="auto"/>
                <w:tcBorders>
                  <w:top w:val="nil"/>
                  <w:left w:val="nil"/>
                  <w:bottom w:val="nil"/>
                  <w:right w:val="nil"/>
                </w:tcBorders>
                <w:noWrap/>
                <w:vAlign w:val="center"/>
                <w:hideMark/>
              </w:tcPr>
            </w:tcPrChange>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6" w:author="Jens-Rainer Ohm" w:date="2025-10-10T20:58:00Z">
              <w:tcPr>
                <w:tcW w:w="0" w:type="auto"/>
                <w:tcBorders>
                  <w:top w:val="nil"/>
                  <w:left w:val="nil"/>
                  <w:bottom w:val="nil"/>
                  <w:right w:val="nil"/>
                </w:tcBorders>
                <w:noWrap/>
                <w:vAlign w:val="center"/>
                <w:hideMark/>
              </w:tcPr>
            </w:tcPrChange>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7" w:author="Jens-Rainer Ohm" w:date="2025-10-10T20:58:00Z">
              <w:tcPr>
                <w:tcW w:w="0" w:type="auto"/>
                <w:tcBorders>
                  <w:top w:val="nil"/>
                  <w:left w:val="nil"/>
                  <w:bottom w:val="nil"/>
                  <w:right w:val="nil"/>
                </w:tcBorders>
                <w:noWrap/>
                <w:vAlign w:val="center"/>
                <w:hideMark/>
              </w:tcPr>
            </w:tcPrChange>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8" w:author="Jens-Rainer Ohm" w:date="2025-10-10T20:58:00Z">
              <w:tcPr>
                <w:tcW w:w="0" w:type="auto"/>
                <w:tcBorders>
                  <w:top w:val="nil"/>
                  <w:left w:val="nil"/>
                  <w:bottom w:val="nil"/>
                  <w:right w:val="nil"/>
                </w:tcBorders>
                <w:noWrap/>
                <w:vAlign w:val="center"/>
                <w:hideMark/>
              </w:tcPr>
            </w:tcPrChange>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9" w:author="Jens-Rainer Ohm" w:date="2025-10-10T20:58:00Z">
              <w:tcPr>
                <w:tcW w:w="0" w:type="auto"/>
                <w:tcBorders>
                  <w:top w:val="nil"/>
                  <w:left w:val="nil"/>
                  <w:bottom w:val="nil"/>
                  <w:right w:val="nil"/>
                </w:tcBorders>
                <w:noWrap/>
                <w:vAlign w:val="center"/>
                <w:hideMark/>
              </w:tcPr>
            </w:tcPrChange>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0" w:author="Jens-Rainer Ohm" w:date="2025-10-10T20:58:00Z">
              <w:tcPr>
                <w:tcW w:w="0" w:type="auto"/>
                <w:tcBorders>
                  <w:top w:val="nil"/>
                  <w:left w:val="nil"/>
                  <w:bottom w:val="nil"/>
                  <w:right w:val="nil"/>
                </w:tcBorders>
                <w:noWrap/>
                <w:vAlign w:val="center"/>
                <w:hideMark/>
              </w:tcPr>
            </w:tcPrChange>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1" w:author="Jens-Rainer Ohm" w:date="2025-10-10T20:58:00Z">
              <w:tcPr>
                <w:tcW w:w="0" w:type="auto"/>
                <w:tcBorders>
                  <w:top w:val="nil"/>
                  <w:left w:val="nil"/>
                  <w:bottom w:val="nil"/>
                  <w:right w:val="nil"/>
                </w:tcBorders>
                <w:noWrap/>
                <w:vAlign w:val="center"/>
                <w:hideMark/>
              </w:tcPr>
            </w:tcPrChange>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2" w:author="Jens-Rainer Ohm" w:date="2025-10-10T20:58:00Z">
              <w:tcPr>
                <w:tcW w:w="0" w:type="auto"/>
                <w:tcBorders>
                  <w:top w:val="nil"/>
                  <w:left w:val="nil"/>
                  <w:bottom w:val="nil"/>
                  <w:right w:val="nil"/>
                </w:tcBorders>
                <w:noWrap/>
                <w:vAlign w:val="center"/>
                <w:hideMark/>
              </w:tcPr>
            </w:tcPrChange>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3" w:author="Jens-Rainer Ohm" w:date="2025-10-10T20:58:00Z">
              <w:tcPr>
                <w:tcW w:w="0" w:type="auto"/>
                <w:tcBorders>
                  <w:top w:val="nil"/>
                  <w:left w:val="nil"/>
                  <w:bottom w:val="nil"/>
                  <w:right w:val="nil"/>
                </w:tcBorders>
                <w:noWrap/>
                <w:vAlign w:val="center"/>
                <w:hideMark/>
              </w:tcPr>
            </w:tcPrChange>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4" w:author="Jens-Rainer Ohm" w:date="2025-10-10T20:58:00Z">
              <w:tcPr>
                <w:tcW w:w="0" w:type="auto"/>
                <w:tcBorders>
                  <w:top w:val="nil"/>
                  <w:left w:val="nil"/>
                  <w:bottom w:val="nil"/>
                  <w:right w:val="nil"/>
                </w:tcBorders>
                <w:noWrap/>
                <w:vAlign w:val="center"/>
                <w:hideMark/>
              </w:tcPr>
            </w:tcPrChange>
          </w:tcPr>
          <w:p w14:paraId="293F7923" w14:textId="77777777" w:rsidR="00942DB1" w:rsidRPr="00942DB1" w:rsidRDefault="00942DB1" w:rsidP="00942DB1">
            <w:pPr>
              <w:rPr>
                <w:lang w:eastAsia="de-DE"/>
              </w:rPr>
            </w:pPr>
          </w:p>
        </w:tc>
      </w:tr>
      <w:tr w:rsidR="00942DB1" w:rsidRPr="00942DB1" w14:paraId="1BE69C42" w14:textId="77777777" w:rsidTr="009450BB">
        <w:trPr>
          <w:trHeight w:val="255"/>
          <w:trPrChange w:id="335"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36" w:author="Jens-Rainer Ohm" w:date="2025-10-10T20:58:00Z">
              <w:tcPr>
                <w:tcW w:w="0" w:type="auto"/>
                <w:tcBorders>
                  <w:top w:val="nil"/>
                  <w:left w:val="nil"/>
                  <w:bottom w:val="nil"/>
                  <w:right w:val="nil"/>
                </w:tcBorders>
                <w:noWrap/>
                <w:vAlign w:val="center"/>
                <w:hideMark/>
              </w:tcPr>
            </w:tcPrChange>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37" w:author="Jens-Rainer Ohm" w:date="2025-10-10T20:58:00Z">
              <w:tcPr>
                <w:tcW w:w="0" w:type="auto"/>
                <w:gridSpan w:val="11"/>
                <w:tcBorders>
                  <w:top w:val="single" w:sz="8" w:space="0" w:color="auto"/>
                  <w:left w:val="single" w:sz="8" w:space="0" w:color="auto"/>
                  <w:bottom w:val="nil"/>
                  <w:right w:val="nil"/>
                </w:tcBorders>
                <w:noWrap/>
                <w:vAlign w:val="center"/>
                <w:hideMark/>
              </w:tcPr>
            </w:tcPrChange>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9450BB">
        <w:trPr>
          <w:trHeight w:val="255"/>
          <w:trPrChange w:id="338"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39" w:author="Jens-Rainer Ohm" w:date="2025-10-10T20:58:00Z">
              <w:tcPr>
                <w:tcW w:w="0" w:type="auto"/>
                <w:tcBorders>
                  <w:top w:val="nil"/>
                  <w:left w:val="nil"/>
                  <w:bottom w:val="nil"/>
                  <w:right w:val="nil"/>
                </w:tcBorders>
                <w:noWrap/>
                <w:vAlign w:val="center"/>
                <w:hideMark/>
              </w:tcPr>
            </w:tcPrChange>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40" w:author="Jens-Rainer Ohm" w:date="2025-10-10T20:58:00Z">
              <w:tcPr>
                <w:tcW w:w="0" w:type="auto"/>
                <w:gridSpan w:val="6"/>
                <w:tcBorders>
                  <w:top w:val="single" w:sz="8" w:space="0" w:color="auto"/>
                  <w:left w:val="single" w:sz="8" w:space="0" w:color="auto"/>
                  <w:bottom w:val="nil"/>
                  <w:right w:val="nil"/>
                </w:tcBorders>
                <w:noWrap/>
                <w:vAlign w:val="center"/>
                <w:hideMark/>
              </w:tcPr>
            </w:tcPrChange>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41" w:author="Jens-Rainer Ohm" w:date="2025-10-10T20:58:00Z">
              <w:tcPr>
                <w:tcW w:w="0" w:type="auto"/>
                <w:gridSpan w:val="5"/>
                <w:tcBorders>
                  <w:top w:val="single" w:sz="8" w:space="0" w:color="auto"/>
                  <w:left w:val="nil"/>
                  <w:bottom w:val="nil"/>
                  <w:right w:val="nil"/>
                </w:tcBorders>
                <w:noWrap/>
                <w:vAlign w:val="center"/>
                <w:hideMark/>
              </w:tcPr>
            </w:tcPrChange>
          </w:tcPr>
          <w:p w14:paraId="4CBAADFE" w14:textId="77777777" w:rsidR="00942DB1" w:rsidRPr="00942DB1" w:rsidRDefault="00942DB1" w:rsidP="00942DB1">
            <w:pPr>
              <w:rPr>
                <w:b/>
                <w:bCs/>
                <w:lang w:eastAsia="de-DE"/>
              </w:rPr>
            </w:pPr>
            <w:r w:rsidRPr="00942DB1">
              <w:rPr>
                <w:b/>
                <w:bCs/>
                <w:lang w:eastAsia="de-DE"/>
              </w:rPr>
              <w:t>Over VTM-11-ECM18</w:t>
            </w:r>
          </w:p>
        </w:tc>
      </w:tr>
      <w:tr w:rsidR="004F7284"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4F7284"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4F7284"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4F7284"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4F7284"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4F7284"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4F7284"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4F7284"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4F7284"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9450BB">
        <w:trPr>
          <w:trHeight w:val="255"/>
          <w:trPrChange w:id="342"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43" w:author="Jens-Rainer Ohm" w:date="2025-10-10T20:58:00Z">
              <w:tcPr>
                <w:tcW w:w="0" w:type="auto"/>
                <w:tcBorders>
                  <w:top w:val="nil"/>
                  <w:left w:val="nil"/>
                  <w:bottom w:val="nil"/>
                  <w:right w:val="nil"/>
                </w:tcBorders>
                <w:noWrap/>
                <w:vAlign w:val="center"/>
                <w:hideMark/>
              </w:tcPr>
            </w:tcPrChange>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4" w:author="Jens-Rainer Ohm" w:date="2025-10-10T20:58:00Z">
              <w:tcPr>
                <w:tcW w:w="0" w:type="auto"/>
                <w:tcBorders>
                  <w:top w:val="nil"/>
                  <w:left w:val="nil"/>
                  <w:bottom w:val="nil"/>
                  <w:right w:val="nil"/>
                </w:tcBorders>
                <w:noWrap/>
                <w:vAlign w:val="bottom"/>
                <w:hideMark/>
              </w:tcPr>
            </w:tcPrChange>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5" w:author="Jens-Rainer Ohm" w:date="2025-10-10T20:58:00Z">
              <w:tcPr>
                <w:tcW w:w="0" w:type="auto"/>
                <w:tcBorders>
                  <w:top w:val="nil"/>
                  <w:left w:val="nil"/>
                  <w:bottom w:val="nil"/>
                  <w:right w:val="nil"/>
                </w:tcBorders>
                <w:noWrap/>
                <w:vAlign w:val="bottom"/>
                <w:hideMark/>
              </w:tcPr>
            </w:tcPrChange>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6" w:author="Jens-Rainer Ohm" w:date="2025-10-10T20:58:00Z">
              <w:tcPr>
                <w:tcW w:w="0" w:type="auto"/>
                <w:tcBorders>
                  <w:top w:val="nil"/>
                  <w:left w:val="nil"/>
                  <w:bottom w:val="nil"/>
                  <w:right w:val="nil"/>
                </w:tcBorders>
                <w:noWrap/>
                <w:vAlign w:val="bottom"/>
                <w:hideMark/>
              </w:tcPr>
            </w:tcPrChange>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7" w:author="Jens-Rainer Ohm" w:date="2025-10-10T20:58:00Z">
              <w:tcPr>
                <w:tcW w:w="0" w:type="auto"/>
                <w:tcBorders>
                  <w:top w:val="nil"/>
                  <w:left w:val="nil"/>
                  <w:bottom w:val="nil"/>
                  <w:right w:val="nil"/>
                </w:tcBorders>
                <w:noWrap/>
                <w:vAlign w:val="bottom"/>
                <w:hideMark/>
              </w:tcPr>
            </w:tcPrChange>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8" w:author="Jens-Rainer Ohm" w:date="2025-10-10T20:58:00Z">
              <w:tcPr>
                <w:tcW w:w="0" w:type="auto"/>
                <w:tcBorders>
                  <w:top w:val="nil"/>
                  <w:left w:val="nil"/>
                  <w:bottom w:val="nil"/>
                  <w:right w:val="nil"/>
                </w:tcBorders>
                <w:noWrap/>
                <w:vAlign w:val="bottom"/>
                <w:hideMark/>
              </w:tcPr>
            </w:tcPrChange>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9" w:author="Jens-Rainer Ohm" w:date="2025-10-10T20:58:00Z">
              <w:tcPr>
                <w:tcW w:w="0" w:type="auto"/>
                <w:tcBorders>
                  <w:top w:val="nil"/>
                  <w:left w:val="nil"/>
                  <w:bottom w:val="nil"/>
                  <w:right w:val="nil"/>
                </w:tcBorders>
                <w:noWrap/>
                <w:vAlign w:val="bottom"/>
                <w:hideMark/>
              </w:tcPr>
            </w:tcPrChange>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0" w:author="Jens-Rainer Ohm" w:date="2025-10-10T20:58:00Z">
              <w:tcPr>
                <w:tcW w:w="0" w:type="auto"/>
                <w:tcBorders>
                  <w:top w:val="nil"/>
                  <w:left w:val="nil"/>
                  <w:bottom w:val="nil"/>
                  <w:right w:val="nil"/>
                </w:tcBorders>
                <w:noWrap/>
                <w:vAlign w:val="bottom"/>
                <w:hideMark/>
              </w:tcPr>
            </w:tcPrChange>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1" w:author="Jens-Rainer Ohm" w:date="2025-10-10T20:58:00Z">
              <w:tcPr>
                <w:tcW w:w="0" w:type="auto"/>
                <w:tcBorders>
                  <w:top w:val="nil"/>
                  <w:left w:val="nil"/>
                  <w:bottom w:val="nil"/>
                  <w:right w:val="nil"/>
                </w:tcBorders>
                <w:noWrap/>
                <w:vAlign w:val="bottom"/>
                <w:hideMark/>
              </w:tcPr>
            </w:tcPrChange>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2" w:author="Jens-Rainer Ohm" w:date="2025-10-10T20:58:00Z">
              <w:tcPr>
                <w:tcW w:w="0" w:type="auto"/>
                <w:tcBorders>
                  <w:top w:val="nil"/>
                  <w:left w:val="nil"/>
                  <w:bottom w:val="nil"/>
                  <w:right w:val="nil"/>
                </w:tcBorders>
                <w:noWrap/>
                <w:vAlign w:val="bottom"/>
                <w:hideMark/>
              </w:tcPr>
            </w:tcPrChange>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3" w:author="Jens-Rainer Ohm" w:date="2025-10-10T20:58:00Z">
              <w:tcPr>
                <w:tcW w:w="0" w:type="auto"/>
                <w:tcBorders>
                  <w:top w:val="nil"/>
                  <w:left w:val="nil"/>
                  <w:bottom w:val="nil"/>
                  <w:right w:val="nil"/>
                </w:tcBorders>
                <w:noWrap/>
                <w:vAlign w:val="bottom"/>
                <w:hideMark/>
              </w:tcPr>
            </w:tcPrChange>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4" w:author="Jens-Rainer Ohm" w:date="2025-10-10T20:58:00Z">
              <w:tcPr>
                <w:tcW w:w="0" w:type="auto"/>
                <w:tcBorders>
                  <w:top w:val="nil"/>
                  <w:left w:val="nil"/>
                  <w:bottom w:val="nil"/>
                  <w:right w:val="nil"/>
                </w:tcBorders>
                <w:noWrap/>
                <w:vAlign w:val="bottom"/>
                <w:hideMark/>
              </w:tcPr>
            </w:tcPrChange>
          </w:tcPr>
          <w:p w14:paraId="39A33DBD" w14:textId="77777777" w:rsidR="00942DB1" w:rsidRPr="00942DB1" w:rsidRDefault="00942DB1" w:rsidP="00942DB1">
            <w:pPr>
              <w:rPr>
                <w:lang w:eastAsia="de-DE"/>
              </w:rPr>
            </w:pPr>
          </w:p>
        </w:tc>
      </w:tr>
      <w:tr w:rsidR="00942DB1" w:rsidRPr="00942DB1" w14:paraId="709EC5D3" w14:textId="77777777" w:rsidTr="009450BB">
        <w:trPr>
          <w:trHeight w:val="255"/>
          <w:trPrChange w:id="355"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56" w:author="Jens-Rainer Ohm" w:date="2025-10-10T20:58:00Z">
              <w:tcPr>
                <w:tcW w:w="0" w:type="auto"/>
                <w:tcBorders>
                  <w:top w:val="nil"/>
                  <w:left w:val="nil"/>
                  <w:bottom w:val="nil"/>
                  <w:right w:val="nil"/>
                </w:tcBorders>
                <w:noWrap/>
                <w:vAlign w:val="center"/>
                <w:hideMark/>
              </w:tcPr>
            </w:tcPrChange>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57" w:author="Jens-Rainer Ohm" w:date="2025-10-10T20:58:00Z">
              <w:tcPr>
                <w:tcW w:w="0" w:type="auto"/>
                <w:gridSpan w:val="11"/>
                <w:tcBorders>
                  <w:top w:val="single" w:sz="8" w:space="0" w:color="auto"/>
                  <w:left w:val="single" w:sz="8" w:space="0" w:color="auto"/>
                  <w:bottom w:val="nil"/>
                  <w:right w:val="nil"/>
                </w:tcBorders>
                <w:noWrap/>
                <w:vAlign w:val="center"/>
                <w:hideMark/>
              </w:tcPr>
            </w:tcPrChange>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9450BB">
        <w:trPr>
          <w:trHeight w:val="255"/>
          <w:trPrChange w:id="358" w:author="Jens-Rainer Ohm" w:date="2025-10-10T20:58:00Z">
            <w:trPr>
              <w:trHeight w:val="255"/>
            </w:trPr>
          </w:trPrChange>
        </w:trPr>
        <w:tc>
          <w:tcPr>
            <w:tcW w:w="0" w:type="auto"/>
            <w:tcBorders>
              <w:top w:val="nil"/>
              <w:left w:val="nil"/>
              <w:bottom w:val="nil"/>
              <w:right w:val="nil"/>
            </w:tcBorders>
            <w:shd w:val="clear" w:color="auto" w:fill="auto"/>
            <w:noWrap/>
            <w:vAlign w:val="center"/>
            <w:hideMark/>
            <w:tcPrChange w:id="359" w:author="Jens-Rainer Ohm" w:date="2025-10-10T20:58:00Z">
              <w:tcPr>
                <w:tcW w:w="0" w:type="auto"/>
                <w:tcBorders>
                  <w:top w:val="nil"/>
                  <w:left w:val="nil"/>
                  <w:bottom w:val="nil"/>
                  <w:right w:val="nil"/>
                </w:tcBorders>
                <w:noWrap/>
                <w:vAlign w:val="center"/>
                <w:hideMark/>
              </w:tcPr>
            </w:tcPrChange>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60" w:author="Jens-Rainer Ohm" w:date="2025-10-10T20:58:00Z">
              <w:tcPr>
                <w:tcW w:w="0" w:type="auto"/>
                <w:gridSpan w:val="6"/>
                <w:tcBorders>
                  <w:top w:val="single" w:sz="8" w:space="0" w:color="auto"/>
                  <w:left w:val="single" w:sz="8" w:space="0" w:color="auto"/>
                  <w:bottom w:val="nil"/>
                  <w:right w:val="nil"/>
                </w:tcBorders>
                <w:noWrap/>
                <w:vAlign w:val="center"/>
                <w:hideMark/>
              </w:tcPr>
            </w:tcPrChange>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61" w:author="Jens-Rainer Ohm" w:date="2025-10-10T20:58:00Z">
              <w:tcPr>
                <w:tcW w:w="0" w:type="auto"/>
                <w:gridSpan w:val="5"/>
                <w:tcBorders>
                  <w:top w:val="single" w:sz="8" w:space="0" w:color="auto"/>
                  <w:left w:val="nil"/>
                  <w:bottom w:val="nil"/>
                  <w:right w:val="nil"/>
                </w:tcBorders>
                <w:noWrap/>
                <w:vAlign w:val="center"/>
                <w:hideMark/>
              </w:tcPr>
            </w:tcPrChange>
          </w:tcPr>
          <w:p w14:paraId="2B04FC37" w14:textId="77777777" w:rsidR="00942DB1" w:rsidRPr="00942DB1" w:rsidRDefault="00942DB1" w:rsidP="00942DB1">
            <w:pPr>
              <w:rPr>
                <w:b/>
                <w:bCs/>
                <w:lang w:eastAsia="de-DE"/>
              </w:rPr>
            </w:pPr>
            <w:r w:rsidRPr="00942DB1">
              <w:rPr>
                <w:b/>
                <w:bCs/>
                <w:lang w:eastAsia="de-DE"/>
              </w:rPr>
              <w:t>Over VTM-11-ECM18</w:t>
            </w:r>
          </w:p>
        </w:tc>
      </w:tr>
      <w:tr w:rsidR="004F7284"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4F7284"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4F7284"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4F7284"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4F7284"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4F7284"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4F7284"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4F7284"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4F7284"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4F7284"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836360" w:rsidP="00942DB1">
            <w:pPr>
              <w:rPr>
                <w:lang w:eastAsia="de-DE"/>
              </w:rPr>
            </w:pPr>
            <w:hyperlink r:id="rId163"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836360" w:rsidP="00942DB1">
            <w:pPr>
              <w:rPr>
                <w:lang w:eastAsia="de-DE"/>
              </w:rPr>
            </w:pPr>
            <w:hyperlink r:id="rId164"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836360" w:rsidP="00942DB1">
            <w:pPr>
              <w:rPr>
                <w:lang w:eastAsia="de-DE"/>
              </w:rPr>
            </w:pPr>
            <w:hyperlink r:id="rId165"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836360" w:rsidP="00942DB1">
            <w:pPr>
              <w:rPr>
                <w:lang w:eastAsia="de-DE"/>
              </w:rPr>
            </w:pPr>
            <w:hyperlink r:id="rId166"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836360" w:rsidP="00942DB1">
            <w:pPr>
              <w:rPr>
                <w:lang w:eastAsia="de-DE"/>
              </w:rPr>
            </w:pPr>
            <w:hyperlink r:id="rId167"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836360" w:rsidP="00942DB1">
            <w:pPr>
              <w:rPr>
                <w:lang w:eastAsia="de-DE"/>
              </w:rPr>
            </w:pPr>
            <w:hyperlink r:id="rId168" w:tgtFrame="_blank" w:history="1">
              <w:r w:rsidR="00942DB1" w:rsidRPr="00942DB1">
                <w:rPr>
                  <w:rStyle w:val="Hyperlink"/>
                  <w:lang w:eastAsia="de-DE"/>
                </w:rPr>
                <w:t>R. Ishimoto</w:t>
              </w:r>
            </w:hyperlink>
            <w:r w:rsidR="00942DB1" w:rsidRPr="00942DB1">
              <w:rPr>
                <w:lang w:eastAsia="de-DE"/>
              </w:rPr>
              <w:t xml:space="preserve">, </w:t>
            </w:r>
            <w:hyperlink r:id="rId169"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170"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836360" w:rsidP="00942DB1">
            <w:pPr>
              <w:rPr>
                <w:lang w:eastAsia="de-DE"/>
              </w:rPr>
            </w:pPr>
            <w:hyperlink r:id="rId171"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836360" w:rsidP="00942DB1">
            <w:pPr>
              <w:rPr>
                <w:lang w:eastAsia="de-DE"/>
              </w:rPr>
            </w:pPr>
            <w:hyperlink r:id="rId172"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836360" w:rsidP="00942DB1">
            <w:pPr>
              <w:rPr>
                <w:lang w:eastAsia="de-DE"/>
              </w:rPr>
            </w:pPr>
            <w:hyperlink r:id="rId173"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836360" w:rsidP="00942DB1">
            <w:pPr>
              <w:rPr>
                <w:lang w:eastAsia="de-DE"/>
              </w:rPr>
            </w:pPr>
            <w:hyperlink r:id="rId174"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175" w:tgtFrame="_blank" w:history="1">
              <w:r w:rsidR="00942DB1" w:rsidRPr="00942DB1">
                <w:rPr>
                  <w:rStyle w:val="Hyperlink"/>
                  <w:lang w:eastAsia="de-DE"/>
                </w:rPr>
                <w:t>P. Yin</w:t>
              </w:r>
            </w:hyperlink>
            <w:r w:rsidR="00942DB1" w:rsidRPr="00942DB1">
              <w:rPr>
                <w:lang w:eastAsia="de-DE"/>
              </w:rPr>
              <w:t xml:space="preserve">, S. McCarthy (Dolby), </w:t>
            </w:r>
            <w:hyperlink r:id="rId176"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836360" w:rsidP="00942DB1">
            <w:pPr>
              <w:rPr>
                <w:lang w:eastAsia="de-DE"/>
              </w:rPr>
            </w:pPr>
            <w:hyperlink r:id="rId177"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836360" w:rsidP="00942DB1">
            <w:pPr>
              <w:rPr>
                <w:lang w:eastAsia="de-DE"/>
              </w:rPr>
            </w:pPr>
            <w:hyperlink r:id="rId178" w:tgtFrame="_blank" w:history="1">
              <w:r w:rsidR="00942DB1" w:rsidRPr="00942DB1">
                <w:rPr>
                  <w:rStyle w:val="Hyperlink"/>
                  <w:lang w:eastAsia="de-DE"/>
                </w:rPr>
                <w:t>X. Li (Google)</w:t>
              </w:r>
            </w:hyperlink>
            <w:r w:rsidR="00942DB1" w:rsidRPr="00942DB1">
              <w:rPr>
                <w:lang w:eastAsia="de-DE"/>
              </w:rPr>
              <w:t xml:space="preserve">, </w:t>
            </w:r>
            <w:hyperlink r:id="rId179" w:tgtFrame="_blank" w:history="1">
              <w:r w:rsidR="00942DB1" w:rsidRPr="00942DB1">
                <w:rPr>
                  <w:rStyle w:val="Hyperlink"/>
                  <w:lang w:eastAsia="de-DE"/>
                </w:rPr>
                <w:t>Y. Kim (Samsung)</w:t>
              </w:r>
            </w:hyperlink>
            <w:r w:rsidR="00942DB1" w:rsidRPr="00942DB1">
              <w:rPr>
                <w:lang w:eastAsia="de-DE"/>
              </w:rPr>
              <w:t xml:space="preserve">, </w:t>
            </w:r>
            <w:hyperlink r:id="rId180" w:tgtFrame="_blank" w:history="1">
              <w:r w:rsidR="00942DB1" w:rsidRPr="00942DB1">
                <w:rPr>
                  <w:rStyle w:val="Hyperlink"/>
                  <w:lang w:eastAsia="de-DE"/>
                </w:rPr>
                <w:t>J. Pardo (Huawei)</w:t>
              </w:r>
            </w:hyperlink>
            <w:r w:rsidR="00942DB1" w:rsidRPr="00942DB1">
              <w:rPr>
                <w:lang w:eastAsia="de-DE"/>
              </w:rPr>
              <w:t xml:space="preserve">, </w:t>
            </w:r>
            <w:hyperlink r:id="rId181" w:tgtFrame="_blank" w:history="1">
              <w:r w:rsidR="00942DB1" w:rsidRPr="00942DB1">
                <w:rPr>
                  <w:rStyle w:val="Hyperlink"/>
                  <w:lang w:eastAsia="de-DE"/>
                </w:rPr>
                <w:t>R. Ishimoto (Sharp)</w:t>
              </w:r>
            </w:hyperlink>
            <w:r w:rsidR="00942DB1" w:rsidRPr="00942DB1">
              <w:rPr>
                <w:lang w:eastAsia="de-DE"/>
              </w:rPr>
              <w:t xml:space="preserve">, </w:t>
            </w:r>
            <w:hyperlink r:id="rId182"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836360" w:rsidP="00942DB1">
            <w:pPr>
              <w:rPr>
                <w:lang w:eastAsia="de-DE"/>
              </w:rPr>
            </w:pPr>
            <w:hyperlink r:id="rId183"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836360" w:rsidP="00942DB1">
            <w:pPr>
              <w:rPr>
                <w:lang w:eastAsia="de-DE"/>
              </w:rPr>
            </w:pPr>
            <w:hyperlink r:id="rId184"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836360" w:rsidP="00C612BA">
      <w:pPr>
        <w:pStyle w:val="berschrift9"/>
        <w:rPr>
          <w:sz w:val="24"/>
          <w:szCs w:val="24"/>
          <w:lang w:val="en-CA" w:eastAsia="de-DE"/>
        </w:rPr>
      </w:pPr>
      <w:hyperlink r:id="rId185"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836360" w:rsidP="00C612BA">
      <w:pPr>
        <w:pStyle w:val="berschrift9"/>
        <w:rPr>
          <w:sz w:val="24"/>
          <w:szCs w:val="24"/>
          <w:lang w:val="en-CA" w:eastAsia="de-DE"/>
        </w:rPr>
      </w:pPr>
      <w:hyperlink r:id="rId189"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362" w:name="_Hlk171421052"/>
      <w:bookmarkStart w:id="363" w:name="_Hlk209783072"/>
      <w:r w:rsidRPr="00835324">
        <w:rPr>
          <w:b/>
          <w:bCs/>
          <w:i/>
          <w:iCs/>
          <w:lang w:eastAsia="de-DE"/>
        </w:rPr>
        <w:t>Study the SEI messages in VSEI, VVC, HEVC and AVC</w:t>
      </w:r>
      <w:bookmarkEnd w:id="362"/>
      <w:r w:rsidRPr="00835324">
        <w:rPr>
          <w:b/>
          <w:bCs/>
          <w:i/>
          <w:iCs/>
          <w:lang w:eastAsia="de-DE"/>
        </w:rPr>
        <w:t xml:space="preserve"> </w:t>
      </w:r>
      <w:bookmarkEnd w:id="363"/>
      <w:r w:rsidRPr="00835324">
        <w:rPr>
          <w:b/>
          <w:bCs/>
          <w:i/>
          <w:iCs/>
          <w:lang w:eastAsia="de-DE"/>
        </w:rPr>
        <w:t>(4)</w:t>
      </w:r>
    </w:p>
    <w:p w14:paraId="1778F427" w14:textId="77777777" w:rsidR="00835324" w:rsidRPr="00835324" w:rsidRDefault="00836360" w:rsidP="00835324">
      <w:pPr>
        <w:rPr>
          <w:lang w:eastAsia="de-DE"/>
        </w:rPr>
      </w:pPr>
      <w:hyperlink r:id="rId190"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836360" w:rsidP="00835324">
      <w:pPr>
        <w:rPr>
          <w:lang w:eastAsia="de-DE"/>
        </w:rPr>
      </w:pPr>
      <w:hyperlink r:id="rId191"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836360" w:rsidP="00835324">
      <w:pPr>
        <w:rPr>
          <w:lang w:eastAsia="de-DE"/>
        </w:rPr>
      </w:pPr>
      <w:hyperlink r:id="rId192"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836360" w:rsidP="00835324">
      <w:pPr>
        <w:rPr>
          <w:lang w:eastAsia="de-DE"/>
        </w:rPr>
      </w:pPr>
      <w:hyperlink r:id="rId193"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836360" w:rsidP="00835324">
      <w:pPr>
        <w:rPr>
          <w:lang w:eastAsia="de-DE"/>
        </w:rPr>
      </w:pPr>
      <w:hyperlink r:id="rId194"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836360" w:rsidP="00835324">
      <w:pPr>
        <w:rPr>
          <w:lang w:eastAsia="de-DE"/>
        </w:rPr>
      </w:pPr>
      <w:hyperlink r:id="rId19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6"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836360" w:rsidP="00835324">
      <w:pPr>
        <w:rPr>
          <w:lang w:eastAsia="de-DE"/>
        </w:rPr>
      </w:pPr>
      <w:hyperlink r:id="rId19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836360" w:rsidP="00835324">
      <w:pPr>
        <w:rPr>
          <w:lang w:eastAsia="de-DE"/>
        </w:rPr>
      </w:pPr>
      <w:hyperlink r:id="rId19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9"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836360" w:rsidP="00835324">
      <w:pPr>
        <w:rPr>
          <w:lang w:eastAsia="de-DE"/>
        </w:rPr>
      </w:pPr>
      <w:hyperlink r:id="rId20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836360" w:rsidP="00835324">
      <w:pPr>
        <w:rPr>
          <w:lang w:eastAsia="de-DE"/>
        </w:rPr>
      </w:pPr>
      <w:hyperlink r:id="rId201"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364"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364"/>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365"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365"/>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836360" w:rsidP="00835324">
      <w:pPr>
        <w:rPr>
          <w:lang w:eastAsia="de-DE"/>
        </w:rPr>
      </w:pPr>
      <w:hyperlink r:id="rId203"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836360" w:rsidP="00835324">
      <w:pPr>
        <w:rPr>
          <w:lang w:eastAsia="de-DE"/>
        </w:rPr>
      </w:pPr>
      <w:hyperlink r:id="rId204"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5"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836360" w:rsidP="00835324">
      <w:pPr>
        <w:rPr>
          <w:lang w:eastAsia="de-DE"/>
        </w:rPr>
      </w:pPr>
      <w:hyperlink r:id="rId206"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836360" w:rsidP="00835324">
      <w:pPr>
        <w:rPr>
          <w:lang w:eastAsia="de-DE"/>
        </w:rPr>
      </w:pPr>
      <w:hyperlink r:id="rId207"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836360" w:rsidP="00835324">
      <w:pPr>
        <w:rPr>
          <w:lang w:eastAsia="de-DE"/>
        </w:rPr>
      </w:pPr>
      <w:hyperlink r:id="rId208"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366"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366"/>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836360" w:rsidP="00835324">
      <w:pPr>
        <w:rPr>
          <w:lang w:eastAsia="de-DE"/>
        </w:rPr>
      </w:pPr>
      <w:hyperlink r:id="rId209"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836360" w:rsidP="00835324">
      <w:pPr>
        <w:rPr>
          <w:lang w:eastAsia="de-DE"/>
        </w:rPr>
      </w:pPr>
      <w:hyperlink r:id="rId210"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836360" w:rsidP="00835324">
      <w:pPr>
        <w:rPr>
          <w:lang w:eastAsia="de-DE"/>
        </w:rPr>
      </w:pPr>
      <w:hyperlink r:id="rId211"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836360" w:rsidP="00835324">
      <w:pPr>
        <w:rPr>
          <w:lang w:eastAsia="de-DE"/>
        </w:rPr>
      </w:pPr>
      <w:hyperlink r:id="rId212"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836360" w:rsidP="00835324">
      <w:pPr>
        <w:rPr>
          <w:lang w:eastAsia="de-DE"/>
        </w:rPr>
      </w:pPr>
      <w:hyperlink r:id="rId213"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836360" w:rsidP="00835324">
      <w:pPr>
        <w:rPr>
          <w:lang w:eastAsia="de-DE"/>
        </w:rPr>
      </w:pPr>
      <w:hyperlink r:id="rId21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5"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836360" w:rsidP="00835324">
      <w:pPr>
        <w:rPr>
          <w:lang w:eastAsia="de-DE"/>
        </w:rPr>
      </w:pPr>
      <w:hyperlink r:id="rId21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836360" w:rsidP="00835324">
      <w:pPr>
        <w:rPr>
          <w:lang w:eastAsia="de-DE"/>
        </w:rPr>
      </w:pPr>
      <w:hyperlink r:id="rId217"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836360" w:rsidP="00835324">
      <w:pPr>
        <w:rPr>
          <w:lang w:eastAsia="de-DE"/>
        </w:rPr>
      </w:pPr>
      <w:hyperlink r:id="rId218"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9"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836360" w:rsidP="00835324">
      <w:pPr>
        <w:rPr>
          <w:lang w:eastAsia="de-DE"/>
        </w:rPr>
      </w:pPr>
      <w:hyperlink r:id="rId220"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1"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836360" w:rsidP="00835324">
      <w:pPr>
        <w:rPr>
          <w:lang w:eastAsia="de-DE"/>
        </w:rPr>
      </w:pPr>
      <w:hyperlink r:id="rId22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3"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836360" w:rsidP="00835324">
      <w:pPr>
        <w:rPr>
          <w:lang w:eastAsia="de-DE"/>
        </w:rPr>
      </w:pPr>
      <w:hyperlink r:id="rId224"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5"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836360" w:rsidP="00835324">
      <w:pPr>
        <w:rPr>
          <w:lang w:eastAsia="de-DE"/>
        </w:rPr>
      </w:pPr>
      <w:hyperlink r:id="rId226"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7"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836360" w:rsidP="00835324">
      <w:pPr>
        <w:rPr>
          <w:lang w:eastAsia="de-DE"/>
        </w:rPr>
      </w:pPr>
      <w:hyperlink r:id="rId228"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836360" w:rsidP="00835324">
      <w:pPr>
        <w:rPr>
          <w:lang w:eastAsia="de-DE"/>
        </w:rPr>
      </w:pPr>
      <w:hyperlink r:id="rId229"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836360" w:rsidP="00835324">
      <w:pPr>
        <w:rPr>
          <w:lang w:eastAsia="de-DE"/>
        </w:rPr>
      </w:pPr>
      <w:hyperlink r:id="rId230"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836360" w:rsidP="00835324">
      <w:pPr>
        <w:rPr>
          <w:lang w:eastAsia="de-DE"/>
        </w:rPr>
      </w:pPr>
      <w:hyperlink r:id="rId231"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836360" w:rsidP="00835324">
      <w:pPr>
        <w:rPr>
          <w:lang w:eastAsia="de-DE"/>
        </w:rPr>
      </w:pPr>
      <w:hyperlink r:id="rId232"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836360" w:rsidP="00835324">
      <w:pPr>
        <w:rPr>
          <w:lang w:eastAsia="de-DE"/>
        </w:rPr>
      </w:pPr>
      <w:hyperlink r:id="rId233"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836360" w:rsidP="00835324">
      <w:pPr>
        <w:rPr>
          <w:lang w:eastAsia="de-DE"/>
        </w:rPr>
      </w:pPr>
      <w:hyperlink r:id="rId234"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836360" w:rsidP="00835324">
      <w:pPr>
        <w:rPr>
          <w:lang w:eastAsia="de-DE"/>
        </w:rPr>
      </w:pPr>
      <w:hyperlink r:id="rId235"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836360" w:rsidP="00835324">
      <w:pPr>
        <w:rPr>
          <w:lang w:eastAsia="de-DE"/>
        </w:rPr>
      </w:pPr>
      <w:hyperlink r:id="rId2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367"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836360" w:rsidP="00835324">
      <w:pPr>
        <w:rPr>
          <w:lang w:eastAsia="de-DE"/>
        </w:rPr>
      </w:pPr>
      <w:hyperlink r:id="rId237"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8"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836360" w:rsidP="00835324">
      <w:pPr>
        <w:rPr>
          <w:lang w:eastAsia="de-DE"/>
        </w:rPr>
      </w:pPr>
      <w:hyperlink r:id="rId239"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40"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367"/>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836360" w:rsidP="00835324">
      <w:pPr>
        <w:rPr>
          <w:lang w:eastAsia="de-DE"/>
        </w:rPr>
      </w:pPr>
      <w:hyperlink r:id="rId241"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836360" w:rsidP="00835324">
      <w:pPr>
        <w:rPr>
          <w:lang w:eastAsia="de-DE"/>
        </w:rPr>
      </w:pPr>
      <w:hyperlink r:id="rId242"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836360" w:rsidP="00835324">
      <w:pPr>
        <w:rPr>
          <w:lang w:eastAsia="de-DE"/>
        </w:rPr>
      </w:pPr>
      <w:hyperlink r:id="rId243"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836360" w:rsidP="00835324">
      <w:pPr>
        <w:rPr>
          <w:lang w:eastAsia="de-DE"/>
        </w:rPr>
      </w:pPr>
      <w:hyperlink r:id="rId244"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5"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836360" w:rsidP="00835324">
      <w:pPr>
        <w:rPr>
          <w:lang w:eastAsia="de-DE"/>
        </w:rPr>
      </w:pPr>
      <w:hyperlink r:id="rId246"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7"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836360" w:rsidP="00835324">
      <w:pPr>
        <w:rPr>
          <w:lang w:eastAsia="de-DE"/>
        </w:rPr>
      </w:pPr>
      <w:hyperlink r:id="rId248"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836360" w:rsidP="00835324">
      <w:pPr>
        <w:rPr>
          <w:lang w:eastAsia="de-DE"/>
        </w:rPr>
      </w:pPr>
      <w:hyperlink r:id="rId249"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368" w:name="_Ref193286629"/>
      <w:bookmarkStart w:id="369" w:name="_Hlk132900447"/>
      <w:bookmarkStart w:id="370"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368"/>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836360" w:rsidP="00835324">
      <w:pPr>
        <w:rPr>
          <w:lang w:eastAsia="de-DE"/>
        </w:rPr>
      </w:pPr>
      <w:hyperlink r:id="rId25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836360" w:rsidP="00835324">
      <w:pPr>
        <w:rPr>
          <w:lang w:eastAsia="de-DE"/>
        </w:rPr>
      </w:pPr>
      <w:hyperlink r:id="rId251"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836360" w:rsidP="00835324">
      <w:pPr>
        <w:rPr>
          <w:lang w:eastAsia="de-DE"/>
        </w:rPr>
      </w:pPr>
      <w:hyperlink r:id="rId252"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836360" w:rsidP="00835324">
      <w:pPr>
        <w:rPr>
          <w:lang w:eastAsia="de-DE"/>
        </w:rPr>
      </w:pPr>
      <w:hyperlink r:id="rId253"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836360" w:rsidP="00835324">
      <w:pPr>
        <w:rPr>
          <w:lang w:eastAsia="de-DE"/>
        </w:rPr>
      </w:pPr>
      <w:hyperlink r:id="rId254"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836360" w:rsidP="00835324">
      <w:pPr>
        <w:rPr>
          <w:lang w:eastAsia="de-DE"/>
        </w:rPr>
      </w:pPr>
      <w:hyperlink r:id="rId25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836360" w:rsidP="00835324">
      <w:pPr>
        <w:rPr>
          <w:lang w:eastAsia="de-DE"/>
        </w:rPr>
      </w:pPr>
      <w:hyperlink r:id="rId256"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836360" w:rsidP="00835324">
      <w:pPr>
        <w:rPr>
          <w:lang w:eastAsia="de-DE"/>
        </w:rPr>
      </w:pPr>
      <w:hyperlink r:id="rId257"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836360" w:rsidP="00835324">
      <w:pPr>
        <w:rPr>
          <w:lang w:eastAsia="de-DE"/>
        </w:rPr>
      </w:pPr>
      <w:hyperlink r:id="rId258"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836360" w:rsidP="00835324">
      <w:pPr>
        <w:rPr>
          <w:lang w:eastAsia="de-DE"/>
        </w:rPr>
      </w:pPr>
      <w:hyperlink r:id="rId259"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836360" w:rsidP="00835324">
      <w:pPr>
        <w:rPr>
          <w:lang w:eastAsia="de-DE"/>
        </w:rPr>
      </w:pPr>
      <w:hyperlink r:id="rId260"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261"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836360" w:rsidP="00835324">
      <w:pPr>
        <w:rPr>
          <w:lang w:eastAsia="de-DE"/>
        </w:rPr>
      </w:pPr>
      <w:hyperlink r:id="rId262"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263"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836360" w:rsidP="00835324">
      <w:pPr>
        <w:rPr>
          <w:lang w:eastAsia="de-DE"/>
        </w:rPr>
      </w:pPr>
      <w:hyperlink r:id="rId264"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836360" w:rsidP="00835324">
      <w:pPr>
        <w:rPr>
          <w:lang w:eastAsia="de-DE"/>
        </w:rPr>
      </w:pPr>
      <w:hyperlink r:id="rId265"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836360" w:rsidP="00835324">
      <w:pPr>
        <w:rPr>
          <w:lang w:eastAsia="de-DE"/>
        </w:rPr>
      </w:pPr>
      <w:hyperlink r:id="rId266"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836360" w:rsidP="00835324">
      <w:pPr>
        <w:rPr>
          <w:lang w:eastAsia="de-DE"/>
        </w:rPr>
      </w:pPr>
      <w:hyperlink r:id="rId26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836360" w:rsidP="00835324">
      <w:pPr>
        <w:rPr>
          <w:lang w:eastAsia="de-DE"/>
        </w:rPr>
      </w:pPr>
      <w:hyperlink r:id="rId268"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836360" w:rsidP="00835324">
      <w:pPr>
        <w:rPr>
          <w:lang w:eastAsia="de-DE"/>
        </w:rPr>
      </w:pPr>
      <w:hyperlink r:id="rId26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836360" w:rsidP="00835324">
      <w:pPr>
        <w:rPr>
          <w:lang w:eastAsia="de-DE"/>
        </w:rPr>
      </w:pPr>
      <w:hyperlink r:id="rId270"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836360" w:rsidP="00835324">
      <w:pPr>
        <w:rPr>
          <w:lang w:eastAsia="de-DE"/>
        </w:rPr>
      </w:pPr>
      <w:hyperlink r:id="rId27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836360" w:rsidP="00835324">
      <w:pPr>
        <w:rPr>
          <w:lang w:eastAsia="de-DE"/>
        </w:rPr>
      </w:pPr>
      <w:hyperlink r:id="rId272"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836360" w:rsidP="00835324">
      <w:pPr>
        <w:rPr>
          <w:lang w:eastAsia="de-DE"/>
        </w:rPr>
      </w:pPr>
      <w:hyperlink r:id="rId273"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836360" w:rsidP="00835324">
      <w:pPr>
        <w:rPr>
          <w:lang w:eastAsia="de-DE"/>
        </w:rPr>
      </w:pPr>
      <w:hyperlink r:id="rId274"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836360" w:rsidP="00835324">
      <w:pPr>
        <w:rPr>
          <w:lang w:eastAsia="de-DE"/>
        </w:rPr>
      </w:pPr>
      <w:hyperlink r:id="rId275"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836360" w:rsidP="00835324">
      <w:pPr>
        <w:rPr>
          <w:lang w:eastAsia="de-DE"/>
        </w:rPr>
      </w:pPr>
      <w:hyperlink r:id="rId276"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836360" w:rsidP="00835324">
      <w:pPr>
        <w:rPr>
          <w:lang w:eastAsia="de-DE"/>
        </w:rPr>
      </w:pPr>
      <w:hyperlink r:id="rId277"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836360" w:rsidP="00835324">
      <w:pPr>
        <w:rPr>
          <w:lang w:eastAsia="de-DE"/>
        </w:rPr>
      </w:pPr>
      <w:hyperlink r:id="rId278"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836360" w:rsidP="00835324">
      <w:pPr>
        <w:rPr>
          <w:lang w:eastAsia="de-DE"/>
        </w:rPr>
      </w:pPr>
      <w:hyperlink r:id="rId279"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836360" w:rsidP="00835324">
      <w:pPr>
        <w:rPr>
          <w:lang w:eastAsia="de-DE"/>
        </w:rPr>
      </w:pPr>
      <w:hyperlink r:id="rId28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836360" w:rsidP="00835324">
      <w:pPr>
        <w:rPr>
          <w:lang w:eastAsia="de-DE"/>
        </w:rPr>
      </w:pPr>
      <w:hyperlink r:id="rId281"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836360" w:rsidP="00835324">
      <w:pPr>
        <w:rPr>
          <w:lang w:eastAsia="de-DE"/>
        </w:rPr>
      </w:pPr>
      <w:hyperlink r:id="rId282"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836360" w:rsidP="00835324">
      <w:pPr>
        <w:rPr>
          <w:lang w:eastAsia="de-DE"/>
        </w:rPr>
      </w:pPr>
      <w:hyperlink r:id="rId283"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836360" w:rsidP="00835324">
      <w:pPr>
        <w:rPr>
          <w:lang w:eastAsia="de-DE"/>
        </w:rPr>
      </w:pPr>
      <w:hyperlink r:id="rId284"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836360" w:rsidP="00835324">
      <w:pPr>
        <w:rPr>
          <w:lang w:eastAsia="de-DE"/>
        </w:rPr>
      </w:pPr>
      <w:hyperlink r:id="rId285"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836360" w:rsidP="00835324">
      <w:pPr>
        <w:rPr>
          <w:lang w:eastAsia="de-DE"/>
        </w:rPr>
      </w:pPr>
      <w:hyperlink r:id="rId286"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836360" w:rsidP="00835324">
      <w:pPr>
        <w:rPr>
          <w:lang w:eastAsia="de-DE"/>
        </w:rPr>
      </w:pPr>
      <w:hyperlink r:id="rId28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836360" w:rsidP="00835324">
      <w:pPr>
        <w:rPr>
          <w:u w:val="single"/>
          <w:lang w:eastAsia="de-DE"/>
        </w:rPr>
      </w:pPr>
      <w:hyperlink r:id="rId288"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836360" w:rsidP="00835324">
      <w:pPr>
        <w:rPr>
          <w:lang w:eastAsia="de-DE"/>
        </w:rPr>
      </w:pPr>
      <w:hyperlink r:id="rId28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836360" w:rsidP="00835324">
      <w:pPr>
        <w:rPr>
          <w:lang w:eastAsia="de-DE"/>
        </w:rPr>
      </w:pPr>
      <w:hyperlink r:id="rId290"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371" w:name="_Hlk156053893"/>
      <w:bookmarkEnd w:id="369"/>
      <w:bookmarkEnd w:id="370"/>
      <w:r w:rsidRPr="00835324">
        <w:rPr>
          <w:b/>
          <w:bCs/>
          <w:lang w:eastAsia="de-DE"/>
        </w:rPr>
        <w:t xml:space="preserve">Display rectangles SEI message </w:t>
      </w:r>
      <w:r w:rsidRPr="00835324">
        <w:rPr>
          <w:b/>
          <w:bCs/>
          <w:i/>
          <w:iCs/>
          <w:lang w:eastAsia="de-DE"/>
        </w:rPr>
        <w:t>(2)</w:t>
      </w:r>
    </w:p>
    <w:p w14:paraId="4AC22609" w14:textId="77777777" w:rsidR="00835324" w:rsidRPr="00835324" w:rsidRDefault="00836360" w:rsidP="00835324">
      <w:pPr>
        <w:rPr>
          <w:lang w:eastAsia="de-DE"/>
        </w:rPr>
      </w:pPr>
      <w:hyperlink r:id="rId291"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836360" w:rsidP="00835324">
      <w:pPr>
        <w:rPr>
          <w:lang w:eastAsia="de-DE"/>
        </w:rPr>
      </w:pPr>
      <w:hyperlink r:id="rId292"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836360" w:rsidP="00835324">
      <w:pPr>
        <w:rPr>
          <w:lang w:eastAsia="de-DE"/>
        </w:rPr>
      </w:pPr>
      <w:hyperlink r:id="rId293"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836360" w:rsidP="00835324">
      <w:pPr>
        <w:rPr>
          <w:lang w:eastAsia="de-DE"/>
        </w:rPr>
      </w:pPr>
      <w:hyperlink r:id="rId294"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836360" w:rsidP="00835324">
      <w:pPr>
        <w:rPr>
          <w:lang w:eastAsia="de-DE"/>
        </w:rPr>
      </w:pPr>
      <w:hyperlink r:id="rId295"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836360" w:rsidP="00835324">
      <w:pPr>
        <w:rPr>
          <w:lang w:eastAsia="de-DE"/>
        </w:rPr>
      </w:pPr>
      <w:hyperlink r:id="rId296"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836360" w:rsidP="00835324">
      <w:pPr>
        <w:rPr>
          <w:lang w:eastAsia="de-DE"/>
        </w:rPr>
      </w:pPr>
      <w:hyperlink r:id="rId297"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372"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372"/>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836360" w:rsidP="00835324">
      <w:pPr>
        <w:rPr>
          <w:lang w:eastAsia="de-DE"/>
        </w:rPr>
      </w:pPr>
      <w:hyperlink r:id="rId298"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836360" w:rsidP="00835324">
      <w:pPr>
        <w:rPr>
          <w:lang w:eastAsia="de-DE"/>
        </w:rPr>
      </w:pPr>
      <w:hyperlink r:id="rId299"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836360" w:rsidP="00835324">
      <w:pPr>
        <w:rPr>
          <w:lang w:eastAsia="de-DE"/>
        </w:rPr>
      </w:pPr>
      <w:hyperlink r:id="rId300"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836360" w:rsidP="00835324">
      <w:pPr>
        <w:rPr>
          <w:lang w:eastAsia="de-DE"/>
        </w:rPr>
      </w:pPr>
      <w:hyperlink r:id="rId301"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836360" w:rsidP="00835324">
      <w:pPr>
        <w:rPr>
          <w:lang w:eastAsia="de-DE"/>
        </w:rPr>
      </w:pPr>
      <w:hyperlink r:id="rId302"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836360" w:rsidP="00835324">
      <w:pPr>
        <w:rPr>
          <w:lang w:eastAsia="de-DE"/>
        </w:rPr>
      </w:pPr>
      <w:hyperlink r:id="rId303"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836360" w:rsidP="00835324">
      <w:pPr>
        <w:rPr>
          <w:lang w:eastAsia="de-DE"/>
        </w:rPr>
      </w:pPr>
      <w:hyperlink r:id="rId304"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836360" w:rsidP="00835324">
      <w:pPr>
        <w:rPr>
          <w:lang w:eastAsia="de-DE"/>
        </w:rPr>
      </w:pPr>
      <w:hyperlink r:id="rId305"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373" w:name="_Ref193286539"/>
      <w:r w:rsidRPr="00835324">
        <w:rPr>
          <w:b/>
          <w:bCs/>
          <w:i/>
          <w:iCs/>
          <w:lang w:eastAsia="de-DE"/>
        </w:rPr>
        <w:t>Collect software and showcase information for SEI messages</w:t>
      </w:r>
      <w:bookmarkEnd w:id="371"/>
      <w:r w:rsidRPr="00835324">
        <w:rPr>
          <w:b/>
          <w:bCs/>
          <w:i/>
          <w:iCs/>
          <w:lang w:eastAsia="de-DE"/>
        </w:rPr>
        <w:t xml:space="preserve"> (2) </w:t>
      </w:r>
      <w:bookmarkEnd w:id="373"/>
    </w:p>
    <w:p w14:paraId="265DC416" w14:textId="77777777" w:rsidR="00835324" w:rsidRPr="00835324" w:rsidRDefault="00836360" w:rsidP="00835324">
      <w:pPr>
        <w:rPr>
          <w:lang w:eastAsia="de-DE"/>
        </w:rPr>
      </w:pPr>
      <w:hyperlink r:id="rId306"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836360" w:rsidP="00835324">
      <w:pPr>
        <w:rPr>
          <w:lang w:eastAsia="de-DE"/>
        </w:rPr>
      </w:pPr>
      <w:hyperlink r:id="rId307"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374" w:name="_Hlk156053922"/>
      <w:bookmarkStart w:id="375" w:name="_Ref193291540"/>
      <w:r w:rsidRPr="00835324">
        <w:rPr>
          <w:b/>
          <w:bCs/>
          <w:i/>
          <w:iCs/>
          <w:lang w:eastAsia="de-DE"/>
        </w:rPr>
        <w:t>Identify potential needs for additional SEI messages, including study of AVC and HEVC SEI messages for use in VVC</w:t>
      </w:r>
      <w:bookmarkEnd w:id="374"/>
      <w:r w:rsidRPr="00835324">
        <w:rPr>
          <w:b/>
          <w:bCs/>
          <w:i/>
          <w:iCs/>
          <w:lang w:eastAsia="de-DE"/>
        </w:rPr>
        <w:t xml:space="preserve"> (7)</w:t>
      </w:r>
      <w:bookmarkEnd w:id="375"/>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836360" w:rsidP="00835324">
      <w:pPr>
        <w:rPr>
          <w:lang w:eastAsia="de-DE"/>
        </w:rPr>
      </w:pPr>
      <w:hyperlink r:id="rId308"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836360" w:rsidP="00835324">
      <w:pPr>
        <w:rPr>
          <w:lang w:eastAsia="de-DE"/>
        </w:rPr>
      </w:pPr>
      <w:hyperlink r:id="rId309"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836360" w:rsidP="00835324">
      <w:pPr>
        <w:rPr>
          <w:lang w:eastAsia="de-DE"/>
        </w:rPr>
      </w:pPr>
      <w:hyperlink r:id="rId310"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836360" w:rsidP="00835324">
      <w:pPr>
        <w:rPr>
          <w:lang w:eastAsia="de-DE"/>
        </w:rPr>
      </w:pPr>
      <w:hyperlink r:id="rId311"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836360" w:rsidP="00835324">
      <w:pPr>
        <w:rPr>
          <w:lang w:eastAsia="de-DE"/>
        </w:rPr>
      </w:pPr>
      <w:hyperlink r:id="rId312"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836360" w:rsidP="00835324">
      <w:pPr>
        <w:rPr>
          <w:lang w:eastAsia="de-DE"/>
        </w:rPr>
      </w:pPr>
      <w:hyperlink r:id="rId313"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836360" w:rsidP="00835324">
      <w:pPr>
        <w:rPr>
          <w:lang w:eastAsia="de-DE"/>
        </w:rPr>
      </w:pPr>
      <w:hyperlink r:id="rId314"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836360"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836360" w:rsidP="00C612BA">
      <w:pPr>
        <w:pStyle w:val="berschrift9"/>
        <w:rPr>
          <w:sz w:val="24"/>
          <w:szCs w:val="24"/>
          <w:lang w:val="en-CA" w:eastAsia="de-DE"/>
        </w:rPr>
      </w:pPr>
      <w:hyperlink r:id="rId317"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836360" w:rsidP="00FA4A72">
            <w:pPr>
              <w:rPr>
                <w:bCs/>
                <w:u w:val="single"/>
                <w:lang w:eastAsia="de-DE"/>
              </w:rPr>
            </w:pPr>
            <w:hyperlink r:id="rId318"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836360" w:rsidP="00FA4A72">
            <w:pPr>
              <w:rPr>
                <w:b/>
                <w:u w:val="single"/>
                <w:lang w:eastAsia="de-DE"/>
              </w:rPr>
            </w:pPr>
            <w:hyperlink r:id="rId320"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836360" w:rsidP="00FA4A72">
            <w:pPr>
              <w:rPr>
                <w:lang w:eastAsia="de-DE"/>
              </w:rPr>
            </w:pPr>
            <w:hyperlink r:id="rId323"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836360" w:rsidP="00FA4A72">
            <w:pPr>
              <w:rPr>
                <w:lang w:val="fi-FI" w:eastAsia="de-DE"/>
              </w:rPr>
            </w:pPr>
            <w:hyperlink r:id="rId324" w:history="1">
              <w:r w:rsidR="00FA4A72" w:rsidRPr="00FA4A72">
                <w:rPr>
                  <w:rStyle w:val="Hyperlink"/>
                  <w:lang w:val="fi-FI" w:eastAsia="de-DE"/>
                </w:rPr>
                <w:t>N. Zou</w:t>
              </w:r>
            </w:hyperlink>
            <w:r w:rsidR="00FA4A72" w:rsidRPr="00FA4A72">
              <w:rPr>
                <w:lang w:val="fi-FI" w:eastAsia="de-DE"/>
              </w:rPr>
              <w:t>, </w:t>
            </w:r>
            <w:hyperlink r:id="rId325" w:history="1">
              <w:r w:rsidR="00FA4A72" w:rsidRPr="00FA4A72">
                <w:rPr>
                  <w:rStyle w:val="Hyperlink"/>
                  <w:lang w:val="fi-FI" w:eastAsia="de-DE"/>
                </w:rPr>
                <w:t>A. Hallapuro</w:t>
              </w:r>
            </w:hyperlink>
            <w:r w:rsidR="00FA4A72" w:rsidRPr="00FA4A72">
              <w:rPr>
                <w:lang w:val="fi-FI" w:eastAsia="de-DE"/>
              </w:rPr>
              <w:t>, </w:t>
            </w:r>
            <w:hyperlink r:id="rId326" w:history="1">
              <w:r w:rsidR="00FA4A72" w:rsidRPr="00FA4A72">
                <w:rPr>
                  <w:rStyle w:val="Hyperlink"/>
                  <w:lang w:val="fi-FI" w:eastAsia="de-DE"/>
                </w:rPr>
                <w:t>F. Cricri</w:t>
              </w:r>
            </w:hyperlink>
            <w:r w:rsidR="00FA4A72" w:rsidRPr="00FA4A72">
              <w:rPr>
                <w:lang w:val="fi-FI" w:eastAsia="de-DE"/>
              </w:rPr>
              <w:t>, </w:t>
            </w:r>
            <w:hyperlink r:id="rId327" w:history="1">
              <w:r w:rsidR="00FA4A72" w:rsidRPr="00FA4A72">
                <w:rPr>
                  <w:rStyle w:val="Hyperlink"/>
                  <w:lang w:val="fi-FI" w:eastAsia="de-DE"/>
                </w:rPr>
                <w:t>H. Zhang</w:t>
              </w:r>
            </w:hyperlink>
            <w:r w:rsidR="00FA4A72" w:rsidRPr="00FA4A72">
              <w:rPr>
                <w:lang w:val="fi-FI" w:eastAsia="de-DE"/>
              </w:rPr>
              <w:t>, </w:t>
            </w:r>
            <w:hyperlink r:id="rId328" w:history="1">
              <w:r w:rsidR="00FA4A72" w:rsidRPr="00FA4A72">
                <w:rPr>
                  <w:rStyle w:val="Hyperlink"/>
                  <w:lang w:val="fi-FI" w:eastAsia="de-DE"/>
                </w:rPr>
                <w:t>A. B. Koyuncu</w:t>
              </w:r>
            </w:hyperlink>
            <w:r w:rsidR="00FA4A72" w:rsidRPr="00FA4A72">
              <w:rPr>
                <w:lang w:val="fi-FI" w:eastAsia="de-DE"/>
              </w:rPr>
              <w:t>, </w:t>
            </w:r>
            <w:hyperlink r:id="rId329" w:history="1">
              <w:r w:rsidR="00FA4A72" w:rsidRPr="00FA4A72">
                <w:rPr>
                  <w:rStyle w:val="Hyperlink"/>
                  <w:lang w:val="fi-FI" w:eastAsia="de-DE"/>
                </w:rPr>
                <w:t>J. Ahonen</w:t>
              </w:r>
            </w:hyperlink>
            <w:r w:rsidR="00FA4A72" w:rsidRPr="00FA4A72">
              <w:rPr>
                <w:lang w:val="fi-FI" w:eastAsia="de-DE"/>
              </w:rPr>
              <w:t>, </w:t>
            </w:r>
            <w:hyperlink r:id="rId330"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836360" w:rsidP="00FA4A72">
            <w:pPr>
              <w:rPr>
                <w:lang w:eastAsia="de-DE"/>
              </w:rPr>
            </w:pPr>
            <w:hyperlink r:id="rId331"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836360" w:rsidP="00FA4A72">
            <w:pPr>
              <w:rPr>
                <w:lang w:val="de-DE" w:eastAsia="de-DE"/>
              </w:rPr>
            </w:pPr>
            <w:hyperlink r:id="rId332"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836360" w:rsidP="00FA4A72">
            <w:pPr>
              <w:rPr>
                <w:lang w:eastAsia="de-DE"/>
              </w:rPr>
            </w:pPr>
            <w:hyperlink r:id="rId333"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836360" w:rsidP="00FA4A72">
            <w:pPr>
              <w:rPr>
                <w:lang w:val="fi-FI" w:eastAsia="de-DE"/>
              </w:rPr>
            </w:pPr>
            <w:hyperlink r:id="rId334" w:history="1">
              <w:r w:rsidR="00FA4A72" w:rsidRPr="00FA4A72">
                <w:rPr>
                  <w:rStyle w:val="Hyperlink"/>
                  <w:lang w:val="fi-FI" w:eastAsia="de-DE"/>
                </w:rPr>
                <w:t>N. Zou</w:t>
              </w:r>
            </w:hyperlink>
            <w:r w:rsidR="00FA4A72" w:rsidRPr="00FA4A72">
              <w:rPr>
                <w:lang w:val="fi-FI" w:eastAsia="de-DE"/>
              </w:rPr>
              <w:t>, </w:t>
            </w:r>
            <w:hyperlink r:id="rId335" w:history="1">
              <w:r w:rsidR="00FA4A72" w:rsidRPr="00FA4A72">
                <w:rPr>
                  <w:rStyle w:val="Hyperlink"/>
                  <w:lang w:val="fi-FI" w:eastAsia="de-DE"/>
                </w:rPr>
                <w:t>A. Hallapuro</w:t>
              </w:r>
            </w:hyperlink>
            <w:r w:rsidR="00FA4A72" w:rsidRPr="00FA4A72">
              <w:rPr>
                <w:lang w:val="fi-FI" w:eastAsia="de-DE"/>
              </w:rPr>
              <w:t>, </w:t>
            </w:r>
            <w:hyperlink r:id="rId336" w:history="1">
              <w:r w:rsidR="00FA4A72" w:rsidRPr="00FA4A72">
                <w:rPr>
                  <w:rStyle w:val="Hyperlink"/>
                  <w:lang w:val="fi-FI" w:eastAsia="de-DE"/>
                </w:rPr>
                <w:t>F. Cricri</w:t>
              </w:r>
            </w:hyperlink>
            <w:r w:rsidR="00FA4A72" w:rsidRPr="00FA4A72">
              <w:rPr>
                <w:lang w:val="fi-FI" w:eastAsia="de-DE"/>
              </w:rPr>
              <w:t>, </w:t>
            </w:r>
            <w:hyperlink r:id="rId337" w:history="1">
              <w:r w:rsidR="00FA4A72" w:rsidRPr="00FA4A72">
                <w:rPr>
                  <w:rStyle w:val="Hyperlink"/>
                  <w:lang w:val="fi-FI" w:eastAsia="de-DE"/>
                </w:rPr>
                <w:t>H. Zhang</w:t>
              </w:r>
            </w:hyperlink>
            <w:r w:rsidR="00FA4A72" w:rsidRPr="00FA4A72">
              <w:rPr>
                <w:lang w:val="fi-FI" w:eastAsia="de-DE"/>
              </w:rPr>
              <w:t>, </w:t>
            </w:r>
            <w:hyperlink r:id="rId338" w:history="1">
              <w:r w:rsidR="00FA4A72" w:rsidRPr="00FA4A72">
                <w:rPr>
                  <w:rStyle w:val="Hyperlink"/>
                  <w:lang w:val="fi-FI" w:eastAsia="de-DE"/>
                </w:rPr>
                <w:t>A.B. Koyuncu</w:t>
              </w:r>
            </w:hyperlink>
            <w:r w:rsidR="00FA4A72" w:rsidRPr="00FA4A72">
              <w:rPr>
                <w:lang w:val="fi-FI" w:eastAsia="de-DE"/>
              </w:rPr>
              <w:t>, </w:t>
            </w:r>
            <w:hyperlink r:id="rId339" w:history="1">
              <w:r w:rsidR="00FA4A72" w:rsidRPr="00FA4A72">
                <w:rPr>
                  <w:rStyle w:val="Hyperlink"/>
                  <w:lang w:val="fi-FI" w:eastAsia="de-DE"/>
                </w:rPr>
                <w:t>J. Ahonen</w:t>
              </w:r>
            </w:hyperlink>
            <w:r w:rsidR="00FA4A72" w:rsidRPr="00FA4A72">
              <w:rPr>
                <w:lang w:val="fi-FI" w:eastAsia="de-DE"/>
              </w:rPr>
              <w:t>, </w:t>
            </w:r>
            <w:hyperlink r:id="rId340"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836360" w:rsidP="00FA4A72">
            <w:pPr>
              <w:rPr>
                <w:lang w:eastAsia="de-DE"/>
              </w:rPr>
            </w:pPr>
            <w:hyperlink r:id="rId341"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836360" w:rsidP="00FA4A72">
            <w:pPr>
              <w:rPr>
                <w:lang w:eastAsia="de-DE"/>
              </w:rPr>
            </w:pPr>
            <w:hyperlink r:id="rId342" w:history="1">
              <w:r w:rsidR="00FA4A72" w:rsidRPr="00FA4A72">
                <w:rPr>
                  <w:rStyle w:val="Hyperlink"/>
                  <w:lang w:eastAsia="de-DE"/>
                </w:rPr>
                <w:t>M. Aderdor</w:t>
              </w:r>
            </w:hyperlink>
            <w:r w:rsidR="00FA4A72" w:rsidRPr="00FA4A72">
              <w:rPr>
                <w:lang w:eastAsia="de-DE"/>
              </w:rPr>
              <w:t>, </w:t>
            </w:r>
            <w:hyperlink r:id="rId343" w:history="1">
              <w:r w:rsidR="00FA4A72" w:rsidRPr="00FA4A72">
                <w:rPr>
                  <w:rStyle w:val="Hyperlink"/>
                  <w:lang w:eastAsia="de-DE"/>
                </w:rPr>
                <w:t>T. Solovyev</w:t>
              </w:r>
            </w:hyperlink>
            <w:r w:rsidR="00FA4A72" w:rsidRPr="00FA4A72">
              <w:rPr>
                <w:lang w:eastAsia="de-DE"/>
              </w:rPr>
              <w:t>, </w:t>
            </w:r>
            <w:hyperlink r:id="rId344"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836360" w:rsidP="00FA4A72">
            <w:pPr>
              <w:rPr>
                <w:lang w:eastAsia="de-DE"/>
              </w:rPr>
            </w:pPr>
            <w:hyperlink r:id="rId345"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836360" w:rsidP="00FA4A72">
            <w:pPr>
              <w:rPr>
                <w:lang w:val="fi-FI" w:eastAsia="de-DE"/>
              </w:rPr>
            </w:pPr>
            <w:hyperlink r:id="rId346"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836360" w:rsidP="00FA4A72">
            <w:pPr>
              <w:rPr>
                <w:lang w:eastAsia="de-DE"/>
              </w:rPr>
            </w:pPr>
            <w:hyperlink r:id="rId347"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836360" w:rsidP="00FA4A72">
            <w:pPr>
              <w:rPr>
                <w:lang w:eastAsia="de-DE"/>
              </w:rPr>
            </w:pPr>
            <w:hyperlink r:id="rId348"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836360" w:rsidP="00FA4A72">
            <w:pPr>
              <w:rPr>
                <w:lang w:eastAsia="de-DE"/>
              </w:rPr>
            </w:pPr>
            <w:hyperlink r:id="rId349"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836360" w:rsidP="00FA4A72">
            <w:pPr>
              <w:rPr>
                <w:lang w:val="fi-FI" w:eastAsia="de-DE"/>
              </w:rPr>
            </w:pPr>
            <w:hyperlink r:id="rId350"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836360" w:rsidP="00FA4A72">
            <w:pPr>
              <w:rPr>
                <w:lang w:eastAsia="de-DE"/>
              </w:rPr>
            </w:pPr>
            <w:hyperlink r:id="rId351"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836360" w:rsidP="00FA4A72">
            <w:pPr>
              <w:rPr>
                <w:lang w:eastAsia="de-DE"/>
              </w:rPr>
            </w:pPr>
            <w:hyperlink r:id="rId352"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5E89DFF7" w:rsidR="00FA4A72" w:rsidRPr="00FA4A72" w:rsidRDefault="00836360" w:rsidP="00FA4A72">
            <w:pPr>
              <w:rPr>
                <w:lang w:val="de-DE" w:eastAsia="de-DE"/>
              </w:rPr>
            </w:pPr>
            <w:hyperlink r:id="rId353" w:history="1">
              <w:r w:rsidR="00FA4A72" w:rsidRPr="00FA4A72">
                <w:rPr>
                  <w:rStyle w:val="Hyperlink"/>
                  <w:lang w:val="de-DE" w:eastAsia="de-DE"/>
                </w:rPr>
                <w:t>H. Kwon</w:t>
              </w:r>
            </w:hyperlink>
            <w:r w:rsidR="00FA4A72" w:rsidRPr="00FA4A72">
              <w:rPr>
                <w:lang w:val="de-DE" w:eastAsia="de-DE"/>
              </w:rPr>
              <w:t>, </w:t>
            </w:r>
            <w:hyperlink r:id="rId354"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hyperlink r:id="rId355" w:history="1">
              <w:r w:rsidR="00FA4A72" w:rsidRPr="00FA4A72">
                <w:rPr>
                  <w:rStyle w:val="Hyperlink"/>
                  <w:lang w:val="de-DE" w:eastAsia="de-DE"/>
                </w:rPr>
                <w:t>D. Kim</w:t>
              </w:r>
            </w:hyperlink>
            <w:r w:rsidR="00FA4A72" w:rsidRPr="00FA4A72">
              <w:rPr>
                <w:lang w:val="de-DE" w:eastAsia="de-DE"/>
              </w:rPr>
              <w:t>, </w:t>
            </w:r>
            <w:hyperlink r:id="rId356"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836360" w:rsidP="00FA4A72">
            <w:pPr>
              <w:rPr>
                <w:lang w:eastAsia="de-DE"/>
              </w:rPr>
            </w:pPr>
            <w:hyperlink r:id="rId357"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836360" w:rsidP="00FA4A72">
            <w:pPr>
              <w:rPr>
                <w:lang w:val="de-DE" w:eastAsia="de-DE"/>
              </w:rPr>
            </w:pPr>
            <w:hyperlink r:id="rId358"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836360" w:rsidP="00FA4A72">
            <w:pPr>
              <w:rPr>
                <w:lang w:eastAsia="de-DE"/>
              </w:rPr>
            </w:pPr>
            <w:hyperlink r:id="rId359"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836360" w:rsidP="00FA4A72">
            <w:pPr>
              <w:rPr>
                <w:lang w:val="de-DE" w:eastAsia="de-DE"/>
              </w:rPr>
            </w:pPr>
            <w:hyperlink r:id="rId360" w:history="1">
              <w:r w:rsidR="00FA4A72" w:rsidRPr="00FA4A72">
                <w:rPr>
                  <w:rStyle w:val="Hyperlink"/>
                  <w:lang w:val="de-DE" w:eastAsia="de-DE"/>
                </w:rPr>
                <w:t>H. Cho</w:t>
              </w:r>
            </w:hyperlink>
            <w:r w:rsidR="00FA4A72" w:rsidRPr="00FA4A72">
              <w:rPr>
                <w:lang w:val="de-DE" w:eastAsia="de-DE"/>
              </w:rPr>
              <w:t>, </w:t>
            </w:r>
            <w:hyperlink r:id="rId361"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362" w:history="1">
              <w:r w:rsidR="00FA4A72" w:rsidRPr="00FA4A72">
                <w:rPr>
                  <w:rStyle w:val="Hyperlink"/>
                  <w:lang w:val="de-DE" w:eastAsia="de-DE"/>
                </w:rPr>
                <w:t>H. Y. Kim (KHU)</w:t>
              </w:r>
            </w:hyperlink>
            <w:r w:rsidR="00FA4A72" w:rsidRPr="00FA4A72">
              <w:rPr>
                <w:lang w:val="de-DE" w:eastAsia="de-DE"/>
              </w:rPr>
              <w:t>, </w:t>
            </w:r>
            <w:hyperlink r:id="rId363" w:history="1">
              <w:r w:rsidR="00FA4A72" w:rsidRPr="00FA4A72">
                <w:rPr>
                  <w:rStyle w:val="Hyperlink"/>
                  <w:lang w:val="de-DE" w:eastAsia="de-DE"/>
                </w:rPr>
                <w:t>D. Kim</w:t>
              </w:r>
            </w:hyperlink>
            <w:r w:rsidR="00FA4A72" w:rsidRPr="00FA4A72">
              <w:rPr>
                <w:lang w:val="de-DE" w:eastAsia="de-DE"/>
              </w:rPr>
              <w:t>, </w:t>
            </w:r>
            <w:hyperlink r:id="rId364"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836360" w:rsidP="00FA4A72">
            <w:pPr>
              <w:rPr>
                <w:lang w:eastAsia="de-DE"/>
              </w:rPr>
            </w:pPr>
            <w:hyperlink r:id="rId365"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836360" w:rsidP="00FA4A72">
            <w:pPr>
              <w:rPr>
                <w:lang w:eastAsia="de-DE"/>
              </w:rPr>
            </w:pPr>
            <w:hyperlink r:id="rId366"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367" w:history="1">
              <w:r w:rsidR="00FA4A72" w:rsidRPr="00FA4A72">
                <w:rPr>
                  <w:rStyle w:val="Hyperlink"/>
                  <w:lang w:eastAsia="de-DE"/>
                </w:rPr>
                <w:t>W.-X. He</w:t>
              </w:r>
            </w:hyperlink>
            <w:r w:rsidR="00FA4A72" w:rsidRPr="00FA4A72">
              <w:rPr>
                <w:lang w:eastAsia="de-DE"/>
              </w:rPr>
              <w:t>, </w:t>
            </w:r>
            <w:hyperlink r:id="rId368" w:history="1">
              <w:r w:rsidR="00FA4A72" w:rsidRPr="00FA4A72">
                <w:rPr>
                  <w:rStyle w:val="Hyperlink"/>
                  <w:lang w:eastAsia="de-DE"/>
                </w:rPr>
                <w:t>T. Yang</w:t>
              </w:r>
            </w:hyperlink>
            <w:r w:rsidR="00FA4A72" w:rsidRPr="00FA4A72">
              <w:rPr>
                <w:lang w:eastAsia="de-DE"/>
              </w:rPr>
              <w:t>, </w:t>
            </w:r>
            <w:hyperlink r:id="rId369" w:history="1">
              <w:r w:rsidR="00FA4A72" w:rsidRPr="00FA4A72">
                <w:rPr>
                  <w:rStyle w:val="Hyperlink"/>
                  <w:lang w:eastAsia="de-DE"/>
                </w:rPr>
                <w:t>Y.-Q. Zhu</w:t>
              </w:r>
            </w:hyperlink>
            <w:r w:rsidR="00FA4A72" w:rsidRPr="00FA4A72">
              <w:rPr>
                <w:lang w:eastAsia="de-DE"/>
              </w:rPr>
              <w:t>, </w:t>
            </w:r>
            <w:hyperlink r:id="rId370" w:history="1">
              <w:r w:rsidR="00FA4A72" w:rsidRPr="00FA4A72">
                <w:rPr>
                  <w:rStyle w:val="Hyperlink"/>
                  <w:lang w:eastAsia="de-DE"/>
                </w:rPr>
                <w:t>J.-S. Gong</w:t>
              </w:r>
            </w:hyperlink>
            <w:r w:rsidR="00FA4A72" w:rsidRPr="00FA4A72">
              <w:rPr>
                <w:lang w:eastAsia="de-DE"/>
              </w:rPr>
              <w:t>, </w:t>
            </w:r>
            <w:hyperlink r:id="rId371" w:history="1">
              <w:r w:rsidR="00FA4A72" w:rsidRPr="00FA4A72">
                <w:rPr>
                  <w:rStyle w:val="Hyperlink"/>
                  <w:lang w:eastAsia="de-DE"/>
                </w:rPr>
                <w:t>Q.-M. Wang</w:t>
              </w:r>
            </w:hyperlink>
            <w:r w:rsidR="00FA4A72" w:rsidRPr="00FA4A72">
              <w:rPr>
                <w:lang w:eastAsia="de-DE"/>
              </w:rPr>
              <w:t>, </w:t>
            </w:r>
            <w:hyperlink r:id="rId372" w:history="1">
              <w:r w:rsidR="00FA4A72" w:rsidRPr="00FA4A72">
                <w:rPr>
                  <w:rStyle w:val="Hyperlink"/>
                  <w:lang w:eastAsia="de-DE"/>
                </w:rPr>
                <w:t>Q. Liu (HUST)</w:t>
              </w:r>
            </w:hyperlink>
            <w:r w:rsidR="00FA4A72" w:rsidRPr="00FA4A72">
              <w:rPr>
                <w:lang w:eastAsia="de-DE"/>
              </w:rPr>
              <w:t>, </w:t>
            </w:r>
            <w:hyperlink r:id="rId373"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836360" w:rsidP="00FA4A72">
            <w:pPr>
              <w:rPr>
                <w:lang w:eastAsia="de-DE"/>
              </w:rPr>
            </w:pPr>
            <w:hyperlink r:id="rId374"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836360" w:rsidP="00FA4A72">
            <w:pPr>
              <w:rPr>
                <w:lang w:eastAsia="de-DE"/>
              </w:rPr>
            </w:pPr>
            <w:hyperlink r:id="rId375" w:history="1">
              <w:r w:rsidR="00FA4A72" w:rsidRPr="00FA4A72">
                <w:rPr>
                  <w:rStyle w:val="Hyperlink"/>
                  <w:lang w:eastAsia="de-DE"/>
                </w:rPr>
                <w:t>N. Bhaskar</w:t>
              </w:r>
            </w:hyperlink>
            <w:r w:rsidR="00FA4A72" w:rsidRPr="00FA4A72">
              <w:rPr>
                <w:lang w:eastAsia="de-DE"/>
              </w:rPr>
              <w:t>, </w:t>
            </w:r>
            <w:hyperlink r:id="rId376" w:history="1">
              <w:r w:rsidR="00FA4A72" w:rsidRPr="00FA4A72">
                <w:rPr>
                  <w:rStyle w:val="Hyperlink"/>
                  <w:lang w:eastAsia="de-DE"/>
                </w:rPr>
                <w:t>T. Solovyev</w:t>
              </w:r>
            </w:hyperlink>
            <w:r w:rsidR="00FA4A72" w:rsidRPr="00FA4A72">
              <w:rPr>
                <w:lang w:eastAsia="de-DE"/>
              </w:rPr>
              <w:t>, </w:t>
            </w:r>
            <w:hyperlink r:id="rId377"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836360" w:rsidP="00FA4A72">
            <w:pPr>
              <w:rPr>
                <w:lang w:eastAsia="de-DE"/>
              </w:rPr>
            </w:pPr>
            <w:hyperlink r:id="rId378"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836360" w:rsidP="00FA4A72">
            <w:pPr>
              <w:rPr>
                <w:lang w:val="de-DE" w:eastAsia="de-DE"/>
              </w:rPr>
            </w:pPr>
            <w:hyperlink r:id="rId379" w:history="1">
              <w:r w:rsidR="00FA4A72" w:rsidRPr="00FA4A72">
                <w:rPr>
                  <w:rStyle w:val="Hyperlink"/>
                  <w:lang w:val="de-DE" w:eastAsia="de-DE"/>
                </w:rPr>
                <w:t>N. Fu</w:t>
              </w:r>
            </w:hyperlink>
            <w:r w:rsidR="00FA4A72" w:rsidRPr="00FA4A72">
              <w:rPr>
                <w:u w:val="single"/>
                <w:lang w:val="de-DE" w:eastAsia="de-DE"/>
              </w:rPr>
              <w:t>, </w:t>
            </w:r>
            <w:hyperlink r:id="rId380" w:history="1">
              <w:r w:rsidR="00FA4A72" w:rsidRPr="00FA4A72">
                <w:rPr>
                  <w:rStyle w:val="Hyperlink"/>
                  <w:lang w:val="de-DE" w:eastAsia="de-DE"/>
                </w:rPr>
                <w:t>X. Chen</w:t>
              </w:r>
            </w:hyperlink>
            <w:r w:rsidR="00FA4A72" w:rsidRPr="00FA4A72">
              <w:rPr>
                <w:u w:val="single"/>
                <w:lang w:val="de-DE" w:eastAsia="de-DE"/>
              </w:rPr>
              <w:t>, </w:t>
            </w:r>
            <w:hyperlink r:id="rId381" w:history="1">
              <w:r w:rsidR="00FA4A72" w:rsidRPr="00FA4A72">
                <w:rPr>
                  <w:rStyle w:val="Hyperlink"/>
                  <w:lang w:val="de-DE" w:eastAsia="de-DE"/>
                </w:rPr>
                <w:t>L. Qin</w:t>
              </w:r>
            </w:hyperlink>
            <w:r w:rsidR="00FA4A72" w:rsidRPr="00FA4A72">
              <w:rPr>
                <w:u w:val="single"/>
                <w:lang w:val="de-DE" w:eastAsia="de-DE"/>
              </w:rPr>
              <w:t>, </w:t>
            </w:r>
            <w:hyperlink r:id="rId382" w:history="1">
              <w:r w:rsidR="00FA4A72" w:rsidRPr="00FA4A72">
                <w:rPr>
                  <w:rStyle w:val="Hyperlink"/>
                  <w:lang w:val="de-DE" w:eastAsia="de-DE"/>
                </w:rPr>
                <w:t>W. Zhang</w:t>
              </w:r>
            </w:hyperlink>
            <w:r w:rsidR="00FA4A72" w:rsidRPr="00FA4A72">
              <w:rPr>
                <w:u w:val="single"/>
                <w:lang w:val="de-DE" w:eastAsia="de-DE"/>
              </w:rPr>
              <w:t>, </w:t>
            </w:r>
            <w:hyperlink r:id="rId383"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836360"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836360"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376" w:name="_Hlk147828998"/>
      <w:bookmarkStart w:id="377" w:name="_Hlk171610411"/>
      <w:bookmarkStart w:id="378"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379" w:name="_Hlk201766360"/>
      <w:r w:rsidRPr="00835324">
        <w:rPr>
          <w:lang w:eastAsia="de-DE"/>
        </w:rPr>
        <w:t>JVET-</w:t>
      </w:r>
      <w:bookmarkStart w:id="380"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379"/>
      <w:bookmarkEnd w:id="380"/>
    </w:p>
    <w:p w14:paraId="3808A7A8" w14:textId="77777777" w:rsidR="00835324" w:rsidRPr="00835324" w:rsidRDefault="00835324" w:rsidP="00835324">
      <w:pPr>
        <w:numPr>
          <w:ilvl w:val="1"/>
          <w:numId w:val="83"/>
        </w:numPr>
        <w:rPr>
          <w:lang w:eastAsia="de-DE"/>
        </w:rPr>
      </w:pPr>
      <w:bookmarkStart w:id="381" w:name="_Hlk193835404"/>
      <w:bookmarkStart w:id="382" w:name="_Hlk201766625"/>
      <w:r w:rsidRPr="00835324">
        <w:rPr>
          <w:lang w:eastAsia="de-DE"/>
        </w:rPr>
        <w:t>JVET-AN0229 AHG9: On the film grain characteristics SEI message in VSEI v4</w:t>
      </w:r>
      <w:bookmarkEnd w:id="381"/>
    </w:p>
    <w:bookmarkEnd w:id="382"/>
    <w:p w14:paraId="3F14AFD9" w14:textId="77777777" w:rsidR="00835324" w:rsidRPr="00835324" w:rsidRDefault="00835324" w:rsidP="00835324">
      <w:pPr>
        <w:numPr>
          <w:ilvl w:val="1"/>
          <w:numId w:val="83"/>
        </w:numPr>
        <w:rPr>
          <w:lang w:eastAsia="de-DE"/>
        </w:rPr>
      </w:pPr>
      <w:r w:rsidRPr="00835324">
        <w:rPr>
          <w:lang w:eastAsia="de-DE"/>
        </w:rPr>
        <w:t>JVET-</w:t>
      </w:r>
      <w:bookmarkStart w:id="383" w:name="_Hlk210297995"/>
      <w:r w:rsidRPr="00835324">
        <w:rPr>
          <w:lang w:eastAsia="de-DE"/>
        </w:rPr>
        <w:t>AN0237 AHG13: Film grain analysis improvement</w:t>
      </w:r>
      <w:bookmarkEnd w:id="383"/>
    </w:p>
    <w:bookmarkEnd w:id="376"/>
    <w:bookmarkEnd w:id="377"/>
    <w:bookmarkEnd w:id="378"/>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384"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385"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384"/>
    <w:bookmarkEnd w:id="385"/>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836360" w:rsidP="00C612BA">
      <w:pPr>
        <w:pStyle w:val="berschrift9"/>
        <w:rPr>
          <w:sz w:val="24"/>
          <w:szCs w:val="24"/>
          <w:lang w:val="en-CA" w:eastAsia="de-DE"/>
        </w:rPr>
      </w:pPr>
      <w:hyperlink r:id="rId386"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7"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8"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836360" w:rsidP="00B22EF2">
            <w:pPr>
              <w:rPr>
                <w:u w:val="single"/>
                <w:lang w:eastAsia="de-DE"/>
              </w:rPr>
            </w:pPr>
            <w:hyperlink r:id="rId391"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836360" w:rsidP="00B22EF2">
            <w:pPr>
              <w:rPr>
                <w:u w:val="single"/>
                <w:lang w:val="fr-FR" w:eastAsia="de-DE"/>
              </w:rPr>
            </w:pPr>
            <w:hyperlink r:id="rId392"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386"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386"/>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3"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836360" w:rsidP="00C612BA">
      <w:pPr>
        <w:pStyle w:val="berschrift9"/>
        <w:rPr>
          <w:sz w:val="24"/>
          <w:szCs w:val="24"/>
          <w:lang w:val="en-CA" w:eastAsia="de-DE"/>
        </w:rPr>
      </w:pPr>
      <w:hyperlink r:id="rId394"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5"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836360" w:rsidP="00ED7846">
            <w:pPr>
              <w:textAlignment w:val="auto"/>
              <w:rPr>
                <w:lang w:eastAsia="de-DE"/>
              </w:rPr>
            </w:pPr>
            <w:hyperlink r:id="rId398"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836360" w:rsidP="00ED7846">
            <w:pPr>
              <w:rPr>
                <w:lang w:eastAsia="de-DE"/>
              </w:rPr>
            </w:pPr>
            <w:hyperlink r:id="rId399" w:history="1">
              <w:r w:rsidR="00ED7846" w:rsidRPr="00ED7846">
                <w:rPr>
                  <w:rStyle w:val="Hyperlink"/>
                  <w:lang w:eastAsia="de-DE"/>
                </w:rPr>
                <w:t>J. Sauer</w:t>
              </w:r>
            </w:hyperlink>
            <w:r w:rsidR="00ED7846" w:rsidRPr="00ED7846">
              <w:rPr>
                <w:lang w:eastAsia="de-DE"/>
              </w:rPr>
              <w:t>, </w:t>
            </w:r>
            <w:hyperlink r:id="rId400"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836360" w:rsidP="00ED7846">
            <w:pPr>
              <w:textAlignment w:val="auto"/>
              <w:rPr>
                <w:lang w:eastAsia="de-DE"/>
              </w:rPr>
            </w:pPr>
            <w:hyperlink r:id="rId401"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836360" w:rsidP="00ED7846">
            <w:pPr>
              <w:textAlignment w:val="auto"/>
              <w:rPr>
                <w:lang w:val="de-DE" w:eastAsia="de-DE"/>
              </w:rPr>
            </w:pPr>
            <w:hyperlink r:id="rId402"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836360" w:rsidP="00ED7846">
            <w:pPr>
              <w:textAlignment w:val="auto"/>
              <w:rPr>
                <w:lang w:eastAsia="de-DE"/>
              </w:rPr>
            </w:pPr>
            <w:hyperlink r:id="rId403"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836360" w:rsidP="00ED7846">
            <w:pPr>
              <w:textAlignment w:val="auto"/>
              <w:rPr>
                <w:lang w:eastAsia="de-DE"/>
              </w:rPr>
            </w:pPr>
            <w:hyperlink r:id="rId404"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836360" w:rsidP="00C612BA">
      <w:pPr>
        <w:pStyle w:val="berschrift9"/>
        <w:rPr>
          <w:sz w:val="24"/>
          <w:szCs w:val="24"/>
          <w:lang w:val="en-CA" w:eastAsia="de-DE"/>
        </w:rPr>
      </w:pPr>
      <w:hyperlink r:id="rId405"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6"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836360" w:rsidP="00750669">
      <w:pPr>
        <w:numPr>
          <w:ilvl w:val="0"/>
          <w:numId w:val="503"/>
        </w:numPr>
        <w:rPr>
          <w:lang w:eastAsia="de-DE"/>
        </w:rPr>
      </w:pPr>
      <w:hyperlink r:id="rId407"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836360" w:rsidP="00750669">
      <w:pPr>
        <w:numPr>
          <w:ilvl w:val="0"/>
          <w:numId w:val="504"/>
        </w:numPr>
        <w:rPr>
          <w:lang w:eastAsia="de-DE"/>
        </w:rPr>
      </w:pPr>
      <w:hyperlink r:id="rId408"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836360" w:rsidP="00750669">
      <w:pPr>
        <w:numPr>
          <w:ilvl w:val="0"/>
          <w:numId w:val="504"/>
        </w:numPr>
        <w:rPr>
          <w:lang w:eastAsia="de-DE"/>
        </w:rPr>
      </w:pPr>
      <w:hyperlink r:id="rId409"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836360" w:rsidP="00C612BA">
      <w:pPr>
        <w:pStyle w:val="berschrift9"/>
        <w:rPr>
          <w:sz w:val="24"/>
          <w:szCs w:val="24"/>
          <w:lang w:val="en-CA" w:eastAsia="de-DE"/>
        </w:rPr>
      </w:pPr>
      <w:hyperlink r:id="rId410"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387" w:name="_Hlk183714339"/>
      <w:r w:rsidRPr="001A740E">
        <w:rPr>
          <w:lang w:eastAsia="de-DE"/>
        </w:rPr>
        <w:t xml:space="preserve">standard dynamic range </w:t>
      </w:r>
      <w:bookmarkEnd w:id="387"/>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836360" w:rsidP="001A740E">
            <w:pPr>
              <w:rPr>
                <w:lang w:eastAsia="de-DE"/>
              </w:rPr>
            </w:pPr>
            <w:hyperlink r:id="rId411"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836360" w:rsidP="001A740E">
            <w:pPr>
              <w:rPr>
                <w:lang w:eastAsia="de-DE"/>
              </w:rPr>
            </w:pPr>
            <w:hyperlink r:id="rId412"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836360" w:rsidP="001A740E">
            <w:pPr>
              <w:rPr>
                <w:lang w:eastAsia="de-DE"/>
              </w:rPr>
            </w:pPr>
            <w:hyperlink r:id="rId413"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4"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836360" w:rsidP="001A740E">
            <w:pPr>
              <w:rPr>
                <w:lang w:eastAsia="de-DE"/>
              </w:rPr>
            </w:pPr>
            <w:hyperlink r:id="rId415"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836360" w:rsidP="001A740E">
            <w:pPr>
              <w:rPr>
                <w:lang w:eastAsia="de-DE"/>
              </w:rPr>
            </w:pPr>
            <w:hyperlink r:id="rId416" w:history="1">
              <w:r w:rsidR="001A740E" w:rsidRPr="001A740E">
                <w:rPr>
                  <w:rStyle w:val="Hyperlink"/>
                  <w:lang w:eastAsia="de-DE"/>
                </w:rPr>
                <w:t>J. Sauer</w:t>
              </w:r>
            </w:hyperlink>
            <w:r w:rsidR="001A740E" w:rsidRPr="001A740E">
              <w:rPr>
                <w:lang w:eastAsia="de-DE"/>
              </w:rPr>
              <w:t xml:space="preserve">, </w:t>
            </w:r>
            <w:hyperlink r:id="rId417"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836360" w:rsidP="001A740E">
            <w:pPr>
              <w:rPr>
                <w:lang w:eastAsia="de-DE"/>
              </w:rPr>
            </w:pPr>
            <w:hyperlink r:id="rId418"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836360" w:rsidP="001A740E">
            <w:pPr>
              <w:rPr>
                <w:lang w:eastAsia="de-DE"/>
              </w:rPr>
            </w:pPr>
            <w:hyperlink r:id="rId419" w:history="1">
              <w:r w:rsidR="001A740E" w:rsidRPr="001A740E">
                <w:rPr>
                  <w:rStyle w:val="Hyperlink"/>
                  <w:lang w:eastAsia="de-DE"/>
                </w:rPr>
                <w:t>S. Ikonin</w:t>
              </w:r>
            </w:hyperlink>
            <w:r w:rsidR="001A740E" w:rsidRPr="001A740E">
              <w:rPr>
                <w:lang w:eastAsia="de-DE"/>
              </w:rPr>
              <w:t xml:space="preserve">, </w:t>
            </w:r>
            <w:hyperlink r:id="rId420"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421"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422"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423" w:history="1">
              <w:r w:rsidR="001A740E" w:rsidRPr="001A740E">
                <w:rPr>
                  <w:rStyle w:val="Hyperlink"/>
                  <w:lang w:eastAsia="de-DE"/>
                </w:rPr>
                <w:t>K. Malyshev</w:t>
              </w:r>
            </w:hyperlink>
            <w:r w:rsidR="001A740E" w:rsidRPr="001A740E">
              <w:rPr>
                <w:lang w:eastAsia="de-DE"/>
              </w:rPr>
              <w:t xml:space="preserve">, </w:t>
            </w:r>
            <w:hyperlink r:id="rId424"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425"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426" w:history="1">
              <w:r w:rsidR="001A740E" w:rsidRPr="001A740E">
                <w:rPr>
                  <w:rStyle w:val="Hyperlink"/>
                  <w:lang w:eastAsia="de-DE"/>
                </w:rPr>
                <w:t>X. Ma</w:t>
              </w:r>
            </w:hyperlink>
            <w:r w:rsidR="001A740E" w:rsidRPr="001A740E">
              <w:rPr>
                <w:lang w:eastAsia="de-DE"/>
              </w:rPr>
              <w:t xml:space="preserve">, </w:t>
            </w:r>
            <w:hyperlink r:id="rId427"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836360" w:rsidP="001A740E">
            <w:pPr>
              <w:rPr>
                <w:lang w:eastAsia="de-DE"/>
              </w:rPr>
            </w:pPr>
            <w:hyperlink r:id="rId428"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836360" w:rsidP="001A740E">
            <w:pPr>
              <w:rPr>
                <w:lang w:eastAsia="de-DE"/>
              </w:rPr>
            </w:pPr>
            <w:hyperlink r:id="rId429"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430"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431"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432" w:history="1">
              <w:r w:rsidR="001A740E" w:rsidRPr="001A740E">
                <w:rPr>
                  <w:rStyle w:val="Hyperlink"/>
                  <w:lang w:eastAsia="de-DE"/>
                </w:rPr>
                <w:t>F. Wang (OPPO)</w:t>
              </w:r>
            </w:hyperlink>
            <w:r w:rsidR="001A740E" w:rsidRPr="001A740E">
              <w:rPr>
                <w:lang w:eastAsia="de-DE"/>
              </w:rPr>
              <w:t xml:space="preserve">, </w:t>
            </w:r>
            <w:hyperlink r:id="rId433"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434"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435"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436"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836360" w:rsidP="001A740E">
            <w:pPr>
              <w:rPr>
                <w:lang w:eastAsia="de-DE"/>
              </w:rPr>
            </w:pPr>
            <w:hyperlink r:id="rId437"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836360" w:rsidP="001A740E">
            <w:pPr>
              <w:rPr>
                <w:lang w:eastAsia="de-DE"/>
              </w:rPr>
            </w:pPr>
            <w:hyperlink r:id="rId438" w:history="1">
              <w:r w:rsidR="001A740E" w:rsidRPr="001A740E">
                <w:rPr>
                  <w:rStyle w:val="Hyperlink"/>
                  <w:lang w:eastAsia="de-DE"/>
                </w:rPr>
                <w:t>S. Hong</w:t>
              </w:r>
            </w:hyperlink>
            <w:r w:rsidR="001A740E" w:rsidRPr="001A740E">
              <w:rPr>
                <w:lang w:eastAsia="de-DE"/>
              </w:rPr>
              <w:t xml:space="preserve">, </w:t>
            </w:r>
            <w:hyperlink r:id="rId439"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440"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836360" w:rsidP="001A740E">
            <w:pPr>
              <w:rPr>
                <w:lang w:eastAsia="de-DE"/>
              </w:rPr>
            </w:pPr>
            <w:hyperlink r:id="rId441"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836360" w:rsidP="001A740E">
            <w:pPr>
              <w:rPr>
                <w:lang w:val="de-DE" w:eastAsia="de-DE"/>
              </w:rPr>
            </w:pPr>
            <w:hyperlink r:id="rId442" w:history="1">
              <w:r w:rsidR="001A740E" w:rsidRPr="001A740E">
                <w:rPr>
                  <w:rStyle w:val="Hyperlink"/>
                  <w:lang w:val="de-DE" w:eastAsia="de-DE"/>
                </w:rPr>
                <w:t>J. Wang</w:t>
              </w:r>
            </w:hyperlink>
            <w:r w:rsidR="001A740E" w:rsidRPr="001A740E">
              <w:rPr>
                <w:lang w:val="de-DE" w:eastAsia="de-DE"/>
              </w:rPr>
              <w:t xml:space="preserve">, </w:t>
            </w:r>
            <w:hyperlink r:id="rId443" w:history="1">
              <w:r w:rsidR="001A740E" w:rsidRPr="001A740E">
                <w:rPr>
                  <w:rStyle w:val="Hyperlink"/>
                  <w:lang w:val="de-DE" w:eastAsia="de-DE"/>
                </w:rPr>
                <w:t>J. Zhang</w:t>
              </w:r>
            </w:hyperlink>
            <w:r w:rsidR="001A740E" w:rsidRPr="001A740E">
              <w:rPr>
                <w:lang w:val="de-DE" w:eastAsia="de-DE"/>
              </w:rPr>
              <w:t xml:space="preserve">, </w:t>
            </w:r>
            <w:hyperlink r:id="rId444"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836360" w:rsidP="001A740E">
            <w:pPr>
              <w:rPr>
                <w:lang w:eastAsia="de-DE"/>
              </w:rPr>
            </w:pPr>
            <w:hyperlink r:id="rId445"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836360" w:rsidP="001A740E">
            <w:pPr>
              <w:rPr>
                <w:lang w:eastAsia="de-DE"/>
              </w:rPr>
            </w:pPr>
            <w:hyperlink r:id="rId446"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447"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836360" w:rsidP="001A740E">
            <w:pPr>
              <w:rPr>
                <w:lang w:eastAsia="de-DE"/>
              </w:rPr>
            </w:pPr>
            <w:hyperlink r:id="rId448"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836360" w:rsidP="001A740E">
            <w:pPr>
              <w:rPr>
                <w:lang w:eastAsia="de-DE"/>
              </w:rPr>
            </w:pPr>
            <w:hyperlink r:id="rId449" w:history="1">
              <w:r w:rsidR="001A740E" w:rsidRPr="001A740E">
                <w:rPr>
                  <w:rStyle w:val="Hyperlink"/>
                  <w:lang w:eastAsia="de-DE"/>
                </w:rPr>
                <w:t>Y. Zhao</w:t>
              </w:r>
            </w:hyperlink>
            <w:r w:rsidR="001A740E" w:rsidRPr="001A740E">
              <w:rPr>
                <w:lang w:eastAsia="de-DE"/>
              </w:rPr>
              <w:t xml:space="preserve">, J. Mao, R. Zhao, X. Ma, T. Solovyev, </w:t>
            </w:r>
            <w:hyperlink r:id="rId450"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836360" w:rsidP="001A740E">
            <w:pPr>
              <w:rPr>
                <w:lang w:eastAsia="de-DE"/>
              </w:rPr>
            </w:pPr>
            <w:hyperlink r:id="rId451"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836360" w:rsidP="001A740E">
            <w:pPr>
              <w:rPr>
                <w:lang w:val="de-DE" w:eastAsia="de-DE"/>
              </w:rPr>
            </w:pPr>
            <w:hyperlink r:id="rId452" w:history="1">
              <w:r w:rsidR="001A740E" w:rsidRPr="001A740E">
                <w:rPr>
                  <w:rStyle w:val="Hyperlink"/>
                  <w:lang w:val="de-DE" w:eastAsia="de-DE"/>
                </w:rPr>
                <w:t>W. Zhang</w:t>
              </w:r>
            </w:hyperlink>
            <w:r w:rsidR="001A740E" w:rsidRPr="001A740E">
              <w:rPr>
                <w:lang w:val="de-DE" w:eastAsia="de-DE"/>
              </w:rPr>
              <w:t xml:space="preserve">, </w:t>
            </w:r>
            <w:hyperlink r:id="rId453" w:history="1">
              <w:r w:rsidR="001A740E" w:rsidRPr="001A740E">
                <w:rPr>
                  <w:rStyle w:val="Hyperlink"/>
                  <w:lang w:val="de-DE" w:eastAsia="de-DE"/>
                </w:rPr>
                <w:t>L. Qin</w:t>
              </w:r>
            </w:hyperlink>
            <w:r w:rsidR="001A740E" w:rsidRPr="001A740E">
              <w:rPr>
                <w:lang w:val="de-DE" w:eastAsia="de-DE"/>
              </w:rPr>
              <w:t xml:space="preserve">, </w:t>
            </w:r>
            <w:hyperlink r:id="rId454" w:history="1">
              <w:r w:rsidR="001A740E" w:rsidRPr="001A740E">
                <w:rPr>
                  <w:rStyle w:val="Hyperlink"/>
                  <w:lang w:val="de-DE" w:eastAsia="de-DE"/>
                </w:rPr>
                <w:t>X. Chen</w:t>
              </w:r>
            </w:hyperlink>
            <w:r w:rsidR="001A740E" w:rsidRPr="001A740E">
              <w:rPr>
                <w:lang w:val="de-DE" w:eastAsia="de-DE"/>
              </w:rPr>
              <w:t xml:space="preserve">, </w:t>
            </w:r>
            <w:hyperlink r:id="rId455" w:history="1">
              <w:r w:rsidR="001A740E" w:rsidRPr="001A740E">
                <w:rPr>
                  <w:rStyle w:val="Hyperlink"/>
                  <w:lang w:val="de-DE" w:eastAsia="de-DE"/>
                </w:rPr>
                <w:t>N. Fu</w:t>
              </w:r>
            </w:hyperlink>
            <w:r w:rsidR="001A740E" w:rsidRPr="001A740E">
              <w:rPr>
                <w:lang w:val="de-DE" w:eastAsia="de-DE"/>
              </w:rPr>
              <w:t xml:space="preserve">, </w:t>
            </w:r>
            <w:hyperlink r:id="rId456" w:history="1">
              <w:r w:rsidR="001A740E" w:rsidRPr="001A740E">
                <w:rPr>
                  <w:rStyle w:val="Hyperlink"/>
                  <w:lang w:val="de-DE" w:eastAsia="de-DE"/>
                </w:rPr>
                <w:t>H. Qu</w:t>
              </w:r>
            </w:hyperlink>
            <w:r w:rsidR="001A740E" w:rsidRPr="001A740E">
              <w:rPr>
                <w:lang w:val="de-DE" w:eastAsia="de-DE"/>
              </w:rPr>
              <w:t xml:space="preserve">, </w:t>
            </w:r>
            <w:hyperlink r:id="rId457" w:history="1">
              <w:r w:rsidR="001A740E" w:rsidRPr="001A740E">
                <w:rPr>
                  <w:rStyle w:val="Hyperlink"/>
                  <w:lang w:val="de-DE" w:eastAsia="de-DE"/>
                </w:rPr>
                <w:t>W. Ma</w:t>
              </w:r>
            </w:hyperlink>
            <w:r w:rsidR="001A740E" w:rsidRPr="001A740E">
              <w:rPr>
                <w:lang w:val="de-DE" w:eastAsia="de-DE"/>
              </w:rPr>
              <w:t xml:space="preserve">, </w:t>
            </w:r>
            <w:hyperlink r:id="rId458" w:history="1">
              <w:r w:rsidR="001A740E" w:rsidRPr="001A740E">
                <w:rPr>
                  <w:rStyle w:val="Hyperlink"/>
                  <w:lang w:val="de-DE" w:eastAsia="de-DE"/>
                </w:rPr>
                <w:t>J. Zhang</w:t>
              </w:r>
            </w:hyperlink>
            <w:r w:rsidR="001A740E" w:rsidRPr="001A740E">
              <w:rPr>
                <w:lang w:val="de-DE" w:eastAsia="de-DE"/>
              </w:rPr>
              <w:t xml:space="preserve">, </w:t>
            </w:r>
            <w:hyperlink r:id="rId459"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836360" w:rsidP="001A740E">
            <w:pPr>
              <w:rPr>
                <w:lang w:eastAsia="de-DE"/>
              </w:rPr>
            </w:pPr>
            <w:hyperlink r:id="rId460"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836360" w:rsidP="001A740E">
            <w:pPr>
              <w:rPr>
                <w:lang w:eastAsia="de-DE"/>
              </w:rPr>
            </w:pPr>
            <w:hyperlink r:id="rId461" w:history="1">
              <w:r w:rsidR="001A740E" w:rsidRPr="001A740E">
                <w:rPr>
                  <w:rStyle w:val="Hyperlink"/>
                  <w:lang w:eastAsia="de-DE"/>
                </w:rPr>
                <w:t>D. Kim</w:t>
              </w:r>
            </w:hyperlink>
            <w:r w:rsidR="001A740E" w:rsidRPr="001A740E">
              <w:rPr>
                <w:lang w:eastAsia="de-DE"/>
              </w:rPr>
              <w:t xml:space="preserve">, </w:t>
            </w:r>
            <w:hyperlink r:id="rId462" w:history="1">
              <w:r w:rsidR="001A740E" w:rsidRPr="001A740E">
                <w:rPr>
                  <w:rStyle w:val="Hyperlink"/>
                  <w:lang w:eastAsia="de-DE"/>
                </w:rPr>
                <w:t>S.-C. Lim (ETRI)</w:t>
              </w:r>
            </w:hyperlink>
            <w:r w:rsidR="001A740E" w:rsidRPr="001A740E">
              <w:rPr>
                <w:lang w:eastAsia="de-DE"/>
              </w:rPr>
              <w:t xml:space="preserve">, </w:t>
            </w:r>
            <w:hyperlink r:id="rId463" w:history="1">
              <w:r w:rsidR="001A740E" w:rsidRPr="001A740E">
                <w:rPr>
                  <w:rStyle w:val="Hyperlink"/>
                  <w:lang w:eastAsia="de-DE"/>
                </w:rPr>
                <w:t>T. Solovyev</w:t>
              </w:r>
            </w:hyperlink>
            <w:r w:rsidR="001A740E" w:rsidRPr="001A740E">
              <w:rPr>
                <w:lang w:eastAsia="de-DE"/>
              </w:rPr>
              <w:t xml:space="preserve">, </w:t>
            </w:r>
            <w:hyperlink r:id="rId464" w:history="1">
              <w:r w:rsidR="001A740E" w:rsidRPr="001A740E">
                <w:rPr>
                  <w:rStyle w:val="Hyperlink"/>
                  <w:lang w:eastAsia="de-DE"/>
                </w:rPr>
                <w:t>J. Sauer</w:t>
              </w:r>
            </w:hyperlink>
            <w:r w:rsidR="001A740E" w:rsidRPr="001A740E">
              <w:rPr>
                <w:lang w:eastAsia="de-DE"/>
              </w:rPr>
              <w:t xml:space="preserve">, </w:t>
            </w:r>
            <w:hyperlink r:id="rId465" w:history="1">
              <w:r w:rsidR="001A740E" w:rsidRPr="001A740E">
                <w:rPr>
                  <w:rStyle w:val="Hyperlink"/>
                  <w:lang w:eastAsia="de-DE"/>
                </w:rPr>
                <w:t>J. Pardo</w:t>
              </w:r>
            </w:hyperlink>
            <w:r w:rsidR="001A740E" w:rsidRPr="001A740E">
              <w:rPr>
                <w:lang w:eastAsia="de-DE"/>
              </w:rPr>
              <w:t xml:space="preserve">, </w:t>
            </w:r>
            <w:hyperlink r:id="rId466" w:history="1">
              <w:r w:rsidR="001A740E" w:rsidRPr="001A740E">
                <w:rPr>
                  <w:rStyle w:val="Hyperlink"/>
                  <w:lang w:eastAsia="de-DE"/>
                </w:rPr>
                <w:t>P. Jia</w:t>
              </w:r>
            </w:hyperlink>
            <w:r w:rsidR="001A740E" w:rsidRPr="001A740E">
              <w:rPr>
                <w:lang w:eastAsia="de-DE"/>
              </w:rPr>
              <w:t xml:space="preserve">, </w:t>
            </w:r>
            <w:hyperlink r:id="rId467"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468" w:history="1">
              <w:r w:rsidR="001A740E" w:rsidRPr="001A740E">
                <w:rPr>
                  <w:rStyle w:val="Hyperlink"/>
                  <w:lang w:eastAsia="de-DE"/>
                </w:rPr>
                <w:t>E. Alshina (Huawei)</w:t>
              </w:r>
            </w:hyperlink>
            <w:r w:rsidR="001A740E" w:rsidRPr="001A740E">
              <w:rPr>
                <w:lang w:eastAsia="de-DE"/>
              </w:rPr>
              <w:t xml:space="preserve">, </w:t>
            </w:r>
            <w:hyperlink r:id="rId469" w:history="1">
              <w:r w:rsidR="001A740E" w:rsidRPr="001A740E">
                <w:rPr>
                  <w:rStyle w:val="Hyperlink"/>
                  <w:lang w:eastAsia="de-DE"/>
                </w:rPr>
                <w:t>H. Kwon</w:t>
              </w:r>
            </w:hyperlink>
            <w:r w:rsidR="001A740E" w:rsidRPr="001A740E">
              <w:rPr>
                <w:lang w:eastAsia="de-DE"/>
              </w:rPr>
              <w:t xml:space="preserve">, </w:t>
            </w:r>
            <w:hyperlink r:id="rId470" w:history="1">
              <w:r w:rsidR="001A740E" w:rsidRPr="001A740E">
                <w:rPr>
                  <w:rStyle w:val="Hyperlink"/>
                  <w:lang w:eastAsia="de-DE"/>
                </w:rPr>
                <w:t>H. Ko (HYU)</w:t>
              </w:r>
            </w:hyperlink>
            <w:r w:rsidR="001A740E" w:rsidRPr="001A740E">
              <w:rPr>
                <w:lang w:eastAsia="de-DE"/>
              </w:rPr>
              <w:t xml:space="preserve">, </w:t>
            </w:r>
            <w:hyperlink r:id="rId471" w:history="1">
              <w:r w:rsidR="001A740E" w:rsidRPr="001A740E">
                <w:rPr>
                  <w:rStyle w:val="Hyperlink"/>
                  <w:lang w:eastAsia="de-DE"/>
                </w:rPr>
                <w:t>F. Galpin</w:t>
              </w:r>
            </w:hyperlink>
            <w:r w:rsidR="001A740E" w:rsidRPr="001A740E">
              <w:rPr>
                <w:lang w:eastAsia="de-DE"/>
              </w:rPr>
              <w:t xml:space="preserve">, </w:t>
            </w:r>
            <w:hyperlink r:id="rId472" w:history="1">
              <w:r w:rsidR="001A740E" w:rsidRPr="001A740E">
                <w:rPr>
                  <w:rStyle w:val="Hyperlink"/>
                  <w:lang w:eastAsia="de-DE"/>
                </w:rPr>
                <w:t>T. Dumas</w:t>
              </w:r>
            </w:hyperlink>
            <w:r w:rsidR="001A740E" w:rsidRPr="001A740E">
              <w:rPr>
                <w:lang w:eastAsia="de-DE"/>
              </w:rPr>
              <w:t xml:space="preserve">, </w:t>
            </w:r>
            <w:hyperlink r:id="rId473"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474" w:history="1">
              <w:r w:rsidR="001A740E" w:rsidRPr="001A740E">
                <w:rPr>
                  <w:rStyle w:val="Hyperlink"/>
                  <w:lang w:eastAsia="de-DE"/>
                </w:rPr>
                <w:t>Y. Li</w:t>
              </w:r>
            </w:hyperlink>
            <w:r w:rsidR="001A740E" w:rsidRPr="001A740E">
              <w:rPr>
                <w:lang w:eastAsia="de-DE"/>
              </w:rPr>
              <w:t xml:space="preserve">, </w:t>
            </w:r>
            <w:hyperlink r:id="rId475" w:history="1">
              <w:r w:rsidR="001A740E" w:rsidRPr="001A740E">
                <w:rPr>
                  <w:rStyle w:val="Hyperlink"/>
                  <w:lang w:eastAsia="de-DE"/>
                </w:rPr>
                <w:t>M. Karczewicz (Qualcomm)</w:t>
              </w:r>
            </w:hyperlink>
            <w:r w:rsidR="001A740E" w:rsidRPr="001A740E">
              <w:rPr>
                <w:lang w:eastAsia="de-DE"/>
              </w:rPr>
              <w:t xml:space="preserve">, </w:t>
            </w:r>
            <w:hyperlink r:id="rId476" w:history="1">
              <w:r w:rsidR="001A740E" w:rsidRPr="001A740E">
                <w:rPr>
                  <w:rStyle w:val="Hyperlink"/>
                  <w:lang w:eastAsia="de-DE"/>
                </w:rPr>
                <w:t>Z. Xiang</w:t>
              </w:r>
            </w:hyperlink>
            <w:r w:rsidR="001A740E" w:rsidRPr="001A740E">
              <w:rPr>
                <w:lang w:eastAsia="de-DE"/>
              </w:rPr>
              <w:t xml:space="preserve">, </w:t>
            </w:r>
            <w:hyperlink r:id="rId477" w:history="1">
              <w:r w:rsidR="001A740E" w:rsidRPr="001A740E">
                <w:rPr>
                  <w:rStyle w:val="Hyperlink"/>
                  <w:lang w:eastAsia="de-DE"/>
                </w:rPr>
                <w:t>R. Chernyak</w:t>
              </w:r>
            </w:hyperlink>
            <w:r w:rsidR="001A740E" w:rsidRPr="001A740E">
              <w:rPr>
                <w:lang w:eastAsia="de-DE"/>
              </w:rPr>
              <w:t xml:space="preserve">, </w:t>
            </w:r>
            <w:hyperlink r:id="rId478"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836360" w:rsidP="001A740E">
            <w:pPr>
              <w:rPr>
                <w:lang w:eastAsia="de-DE"/>
              </w:rPr>
            </w:pPr>
            <w:hyperlink r:id="rId479"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836360" w:rsidP="001A740E">
            <w:pPr>
              <w:rPr>
                <w:lang w:eastAsia="de-DE"/>
              </w:rPr>
            </w:pPr>
            <w:hyperlink r:id="rId480"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836360" w:rsidP="001A740E">
            <w:pPr>
              <w:rPr>
                <w:lang w:eastAsia="de-DE"/>
              </w:rPr>
            </w:pPr>
            <w:hyperlink r:id="rId481"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482"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483"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484"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836360" w:rsidP="001A740E">
            <w:pPr>
              <w:rPr>
                <w:lang w:eastAsia="de-DE"/>
              </w:rPr>
            </w:pPr>
            <w:hyperlink r:id="rId485"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836360" w:rsidP="001A740E">
            <w:pPr>
              <w:rPr>
                <w:lang w:eastAsia="de-DE"/>
              </w:rPr>
            </w:pPr>
            <w:hyperlink r:id="rId486"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836360" w:rsidP="001A740E">
            <w:pPr>
              <w:rPr>
                <w:lang w:eastAsia="de-DE"/>
              </w:rPr>
            </w:pPr>
            <w:hyperlink r:id="rId487"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836360" w:rsidP="001A740E">
            <w:pPr>
              <w:rPr>
                <w:lang w:eastAsia="de-DE"/>
              </w:rPr>
            </w:pPr>
            <w:hyperlink r:id="rId488"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836360" w:rsidP="001A740E">
            <w:pPr>
              <w:rPr>
                <w:lang w:eastAsia="de-DE"/>
              </w:rPr>
            </w:pPr>
            <w:hyperlink r:id="rId489"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836360" w:rsidP="001A740E">
            <w:pPr>
              <w:rPr>
                <w:lang w:eastAsia="de-DE"/>
              </w:rPr>
            </w:pPr>
            <w:hyperlink r:id="rId490"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836360" w:rsidP="001A740E">
            <w:pPr>
              <w:rPr>
                <w:lang w:val="de-DE" w:eastAsia="de-DE"/>
              </w:rPr>
            </w:pPr>
            <w:hyperlink r:id="rId491"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836360" w:rsidP="001A740E">
            <w:pPr>
              <w:rPr>
                <w:lang w:eastAsia="de-DE"/>
              </w:rPr>
            </w:pPr>
            <w:hyperlink r:id="rId492"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836360" w:rsidP="001A740E">
            <w:pPr>
              <w:rPr>
                <w:lang w:eastAsia="de-DE"/>
              </w:rPr>
            </w:pPr>
            <w:hyperlink r:id="rId493"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836360" w:rsidP="00C612BA">
      <w:pPr>
        <w:pStyle w:val="berschrift9"/>
        <w:rPr>
          <w:sz w:val="24"/>
          <w:szCs w:val="24"/>
          <w:lang w:val="en-CA" w:eastAsia="de-DE"/>
        </w:rPr>
      </w:pPr>
      <w:hyperlink r:id="rId494"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5"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6"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497"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388"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836360" w:rsidP="00D42DAF">
            <w:pPr>
              <w:textAlignment w:val="auto"/>
              <w:rPr>
                <w:lang w:eastAsia="de-DE"/>
              </w:rPr>
            </w:pPr>
            <w:hyperlink r:id="rId498"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836360" w:rsidP="00D42DAF">
            <w:pPr>
              <w:textAlignment w:val="auto"/>
              <w:rPr>
                <w:u w:val="single"/>
                <w:lang w:eastAsia="de-DE"/>
              </w:rPr>
            </w:pPr>
            <w:hyperlink r:id="rId499"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836360" w:rsidP="00D42DAF">
            <w:pPr>
              <w:textAlignment w:val="auto"/>
              <w:rPr>
                <w:lang w:eastAsia="de-DE"/>
              </w:rPr>
            </w:pPr>
            <w:hyperlink r:id="rId500" w:history="1">
              <w:r w:rsidR="00D42DAF" w:rsidRPr="00D42DAF">
                <w:rPr>
                  <w:rStyle w:val="Hyperlink"/>
                  <w:lang w:eastAsia="de-DE"/>
                </w:rPr>
                <w:t>S. Ikonin</w:t>
              </w:r>
            </w:hyperlink>
            <w:r w:rsidR="00D42DAF" w:rsidRPr="00D42DAF">
              <w:rPr>
                <w:lang w:eastAsia="de-DE"/>
              </w:rPr>
              <w:t xml:space="preserve">, </w:t>
            </w:r>
            <w:hyperlink r:id="rId501"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836360" w:rsidP="00D42DAF">
            <w:pPr>
              <w:textAlignment w:val="auto"/>
              <w:rPr>
                <w:u w:val="single"/>
                <w:lang w:eastAsia="de-DE"/>
              </w:rPr>
            </w:pPr>
            <w:hyperlink r:id="rId502"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836360" w:rsidP="00D42DAF">
            <w:pPr>
              <w:textAlignment w:val="auto"/>
              <w:rPr>
                <w:lang w:eastAsia="de-DE"/>
              </w:rPr>
            </w:pPr>
            <w:hyperlink r:id="rId503" w:history="1">
              <w:r w:rsidR="00D42DAF" w:rsidRPr="00D42DAF">
                <w:rPr>
                  <w:rStyle w:val="Hyperlink"/>
                  <w:lang w:eastAsia="de-DE"/>
                </w:rPr>
                <w:t>S. Ikonin</w:t>
              </w:r>
            </w:hyperlink>
            <w:r w:rsidR="00D42DAF" w:rsidRPr="00D42DAF">
              <w:rPr>
                <w:lang w:eastAsia="de-DE"/>
              </w:rPr>
              <w:t>, </w:t>
            </w:r>
            <w:hyperlink r:id="rId504"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05"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06" w:history="1">
              <w:r w:rsidR="00D42DAF" w:rsidRPr="00D42DAF">
                <w:rPr>
                  <w:rStyle w:val="Hyperlink"/>
                  <w:lang w:eastAsia="de-DE"/>
                </w:rPr>
                <w:t>B. Shevchenko</w:t>
              </w:r>
            </w:hyperlink>
            <w:r w:rsidR="00D42DAF" w:rsidRPr="00D42DAF">
              <w:rPr>
                <w:lang w:eastAsia="de-DE"/>
              </w:rPr>
              <w:t>, </w:t>
            </w:r>
            <w:hyperlink r:id="rId507"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836360" w:rsidP="00D42DAF">
            <w:pPr>
              <w:textAlignment w:val="auto"/>
              <w:rPr>
                <w:u w:val="single"/>
                <w:lang w:eastAsia="de-DE"/>
              </w:rPr>
            </w:pPr>
            <w:hyperlink r:id="rId508"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836360" w:rsidP="00D42DAF">
            <w:pPr>
              <w:textAlignment w:val="auto"/>
              <w:rPr>
                <w:u w:val="single"/>
                <w:lang w:eastAsia="de-DE"/>
              </w:rPr>
            </w:pPr>
            <w:hyperlink r:id="rId509" w:history="1">
              <w:r w:rsidR="00D42DAF" w:rsidRPr="00D42DAF">
                <w:rPr>
                  <w:rStyle w:val="Hyperlink"/>
                  <w:lang w:eastAsia="de-DE"/>
                </w:rPr>
                <w:t>S. Ikonin</w:t>
              </w:r>
            </w:hyperlink>
            <w:r w:rsidR="00D42DAF" w:rsidRPr="00D42DAF">
              <w:rPr>
                <w:lang w:eastAsia="de-DE"/>
              </w:rPr>
              <w:t>, </w:t>
            </w:r>
            <w:hyperlink r:id="rId510"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11" w:history="1">
              <w:r w:rsidR="00D42DAF" w:rsidRPr="00D42DAF">
                <w:rPr>
                  <w:rStyle w:val="Hyperlink"/>
                  <w:lang w:eastAsia="de-DE"/>
                </w:rPr>
                <w:t>X. Ma</w:t>
              </w:r>
            </w:hyperlink>
            <w:r w:rsidR="00D42DAF" w:rsidRPr="00D42DAF">
              <w:rPr>
                <w:lang w:eastAsia="de-DE"/>
              </w:rPr>
              <w:t>, </w:t>
            </w:r>
            <w:hyperlink r:id="rId512" w:history="1">
              <w:r w:rsidR="00D42DAF" w:rsidRPr="00D42DAF">
                <w:rPr>
                  <w:rStyle w:val="Hyperlink"/>
                  <w:lang w:eastAsia="de-DE"/>
                </w:rPr>
                <w:t>E. Alshina (Huawei)</w:t>
              </w:r>
            </w:hyperlink>
            <w:r w:rsidR="00D42DAF" w:rsidRPr="00D42DAF">
              <w:rPr>
                <w:lang w:eastAsia="de-DE"/>
              </w:rPr>
              <w:t>, </w:t>
            </w:r>
            <w:hyperlink r:id="rId513"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836360" w:rsidP="00D42DAF">
            <w:pPr>
              <w:textAlignment w:val="auto"/>
              <w:rPr>
                <w:u w:val="single"/>
                <w:lang w:eastAsia="de-DE"/>
              </w:rPr>
            </w:pPr>
            <w:hyperlink r:id="rId514"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836360" w:rsidP="00D42DAF">
            <w:pPr>
              <w:textAlignment w:val="auto"/>
              <w:rPr>
                <w:lang w:eastAsia="de-DE"/>
              </w:rPr>
            </w:pPr>
            <w:hyperlink r:id="rId515"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516"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517"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836360" w:rsidP="00D42DAF">
            <w:pPr>
              <w:textAlignment w:val="auto"/>
              <w:rPr>
                <w:lang w:eastAsia="de-DE"/>
              </w:rPr>
            </w:pPr>
            <w:hyperlink r:id="rId518"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836360" w:rsidP="00D42DAF">
            <w:pPr>
              <w:rPr>
                <w:lang w:eastAsia="de-DE"/>
              </w:rPr>
            </w:pPr>
            <w:hyperlink r:id="rId519" w:history="1">
              <w:r w:rsidR="00D42DAF" w:rsidRPr="00D42DAF">
                <w:rPr>
                  <w:rStyle w:val="Hyperlink"/>
                  <w:lang w:eastAsia="de-DE"/>
                </w:rPr>
                <w:t>S. Ikonin</w:t>
              </w:r>
            </w:hyperlink>
            <w:r w:rsidR="00D42DAF" w:rsidRPr="00D42DAF">
              <w:rPr>
                <w:lang w:eastAsia="de-DE"/>
              </w:rPr>
              <w:t>, </w:t>
            </w:r>
            <w:hyperlink r:id="rId520"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21" w:history="1">
              <w:r w:rsidR="00D42DAF" w:rsidRPr="00D42DAF">
                <w:rPr>
                  <w:rStyle w:val="Hyperlink"/>
                  <w:lang w:eastAsia="de-DE"/>
                </w:rPr>
                <w:t>K. Malyshev</w:t>
              </w:r>
            </w:hyperlink>
            <w:r w:rsidR="00D42DAF" w:rsidRPr="00D42DAF">
              <w:rPr>
                <w:lang w:eastAsia="de-DE"/>
              </w:rPr>
              <w:t>, </w:t>
            </w:r>
            <w:hyperlink r:id="rId522"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3" w:history="1">
              <w:r w:rsidR="00D42DAF" w:rsidRPr="00D42DAF">
                <w:rPr>
                  <w:rStyle w:val="Hyperlink"/>
                  <w:lang w:eastAsia="de-DE"/>
                </w:rPr>
                <w:t>X. Ma</w:t>
              </w:r>
            </w:hyperlink>
            <w:r w:rsidR="00D42DAF" w:rsidRPr="00D42DAF">
              <w:rPr>
                <w:lang w:eastAsia="de-DE"/>
              </w:rPr>
              <w:t>, </w:t>
            </w:r>
            <w:hyperlink r:id="rId524"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836360" w:rsidP="00D42DAF">
            <w:pPr>
              <w:textAlignment w:val="auto"/>
              <w:rPr>
                <w:u w:val="single"/>
                <w:lang w:eastAsia="de-DE"/>
              </w:rPr>
            </w:pPr>
            <w:hyperlink r:id="rId525"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836360" w:rsidP="00D42DAF">
            <w:pPr>
              <w:rPr>
                <w:u w:val="single"/>
                <w:lang w:eastAsia="de-DE"/>
              </w:rPr>
            </w:pPr>
            <w:hyperlink r:id="rId526" w:history="1">
              <w:r w:rsidR="00D42DAF" w:rsidRPr="00D42DAF">
                <w:rPr>
                  <w:rStyle w:val="Hyperlink"/>
                  <w:lang w:eastAsia="de-DE"/>
                </w:rPr>
                <w:t>S. Ikonin</w:t>
              </w:r>
            </w:hyperlink>
            <w:r w:rsidR="00D42DAF" w:rsidRPr="00D42DAF">
              <w:rPr>
                <w:lang w:eastAsia="de-DE"/>
              </w:rPr>
              <w:t>, </w:t>
            </w:r>
            <w:hyperlink r:id="rId527"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528"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9"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0" w:history="1">
              <w:r w:rsidR="00D42DAF" w:rsidRPr="00D42DAF">
                <w:rPr>
                  <w:rStyle w:val="Hyperlink"/>
                  <w:lang w:eastAsia="de-DE"/>
                </w:rPr>
                <w:t>K. Malyshev</w:t>
              </w:r>
            </w:hyperlink>
            <w:r w:rsidR="00D42DAF" w:rsidRPr="00D42DAF">
              <w:rPr>
                <w:lang w:eastAsia="de-DE"/>
              </w:rPr>
              <w:t>, </w:t>
            </w:r>
            <w:hyperlink r:id="rId531"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532"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533" w:history="1">
              <w:r w:rsidR="00D42DAF" w:rsidRPr="00D42DAF">
                <w:rPr>
                  <w:rStyle w:val="Hyperlink"/>
                  <w:lang w:eastAsia="de-DE"/>
                </w:rPr>
                <w:t>X. Ma</w:t>
              </w:r>
            </w:hyperlink>
            <w:r w:rsidR="00D42DAF" w:rsidRPr="00D42DAF">
              <w:rPr>
                <w:lang w:eastAsia="de-DE"/>
              </w:rPr>
              <w:t>, </w:t>
            </w:r>
            <w:hyperlink r:id="rId534"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836360" w:rsidP="00D42DAF">
            <w:pPr>
              <w:textAlignment w:val="auto"/>
              <w:rPr>
                <w:u w:val="single"/>
                <w:lang w:eastAsia="de-DE"/>
              </w:rPr>
            </w:pPr>
            <w:hyperlink r:id="rId535"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836360" w:rsidP="00D42DAF">
            <w:pPr>
              <w:rPr>
                <w:lang w:eastAsia="de-DE"/>
              </w:rPr>
            </w:pPr>
            <w:hyperlink r:id="rId536" w:history="1">
              <w:r w:rsidR="00D42DAF" w:rsidRPr="00D42DAF">
                <w:rPr>
                  <w:rStyle w:val="Hyperlink"/>
                  <w:lang w:eastAsia="de-DE"/>
                </w:rPr>
                <w:t>K. Malyshev</w:t>
              </w:r>
            </w:hyperlink>
            <w:r w:rsidR="00D42DAF" w:rsidRPr="00D42DAF">
              <w:rPr>
                <w:lang w:eastAsia="de-DE"/>
              </w:rPr>
              <w:t>, </w:t>
            </w:r>
            <w:hyperlink r:id="rId537"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38"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9" w:history="1">
              <w:r w:rsidR="00D42DAF" w:rsidRPr="00D42DAF">
                <w:rPr>
                  <w:rStyle w:val="Hyperlink"/>
                  <w:lang w:eastAsia="de-DE"/>
                </w:rPr>
                <w:t>S. Ikonin</w:t>
              </w:r>
            </w:hyperlink>
            <w:r w:rsidR="00D42DAF" w:rsidRPr="00D42DAF">
              <w:rPr>
                <w:lang w:eastAsia="de-DE"/>
              </w:rPr>
              <w:t>, </w:t>
            </w:r>
            <w:hyperlink r:id="rId540"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836360" w:rsidP="00D42DAF">
            <w:pPr>
              <w:textAlignment w:val="auto"/>
              <w:rPr>
                <w:u w:val="single"/>
                <w:lang w:eastAsia="de-DE"/>
              </w:rPr>
            </w:pPr>
            <w:hyperlink r:id="rId541"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836360" w:rsidP="00D42DAF">
            <w:pPr>
              <w:rPr>
                <w:u w:val="single"/>
                <w:lang w:eastAsia="de-DE"/>
              </w:rPr>
            </w:pPr>
            <w:hyperlink r:id="rId542" w:history="1">
              <w:r w:rsidR="00D42DAF" w:rsidRPr="00D42DAF">
                <w:rPr>
                  <w:rStyle w:val="Hyperlink"/>
                  <w:lang w:eastAsia="de-DE"/>
                </w:rPr>
                <w:t>S. Ikonin</w:t>
              </w:r>
            </w:hyperlink>
            <w:r w:rsidR="00D42DAF" w:rsidRPr="00D42DAF">
              <w:rPr>
                <w:lang w:eastAsia="de-DE"/>
              </w:rPr>
              <w:t>, </w:t>
            </w:r>
            <w:hyperlink r:id="rId543" w:history="1">
              <w:r w:rsidR="00D42DAF" w:rsidRPr="00D42DAF">
                <w:rPr>
                  <w:rStyle w:val="Hyperlink"/>
                  <w:lang w:eastAsia="de-DE"/>
                </w:rPr>
                <w:t>X. Ma</w:t>
              </w:r>
            </w:hyperlink>
            <w:r w:rsidR="00D42DAF" w:rsidRPr="00D42DAF">
              <w:rPr>
                <w:lang w:eastAsia="de-DE"/>
              </w:rPr>
              <w:t>, </w:t>
            </w:r>
            <w:hyperlink r:id="rId544" w:history="1">
              <w:r w:rsidR="00D42DAF" w:rsidRPr="00D42DAF">
                <w:rPr>
                  <w:rStyle w:val="Hyperlink"/>
                  <w:lang w:eastAsia="de-DE"/>
                </w:rPr>
                <w:t>E. Alshina (Huawei)</w:t>
              </w:r>
            </w:hyperlink>
            <w:r w:rsidR="00D42DAF" w:rsidRPr="00D42DAF">
              <w:rPr>
                <w:lang w:eastAsia="de-DE"/>
              </w:rPr>
              <w:t>, </w:t>
            </w:r>
            <w:hyperlink r:id="rId545"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836360" w:rsidP="00D42DAF">
            <w:pPr>
              <w:textAlignment w:val="auto"/>
              <w:rPr>
                <w:u w:val="single"/>
                <w:lang w:eastAsia="de-DE"/>
              </w:rPr>
            </w:pPr>
            <w:hyperlink r:id="rId546"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836360" w:rsidP="00D42DAF">
            <w:pPr>
              <w:rPr>
                <w:lang w:eastAsia="de-DE"/>
              </w:rPr>
            </w:pPr>
            <w:hyperlink r:id="rId547"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836360" w:rsidP="00D42DAF">
            <w:pPr>
              <w:textAlignment w:val="auto"/>
              <w:rPr>
                <w:u w:val="single"/>
                <w:lang w:eastAsia="de-DE"/>
              </w:rPr>
            </w:pPr>
            <w:hyperlink r:id="rId548"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836360" w:rsidP="00D42DAF">
            <w:pPr>
              <w:textAlignment w:val="auto"/>
              <w:rPr>
                <w:u w:val="single"/>
                <w:lang w:eastAsia="de-DE"/>
              </w:rPr>
            </w:pPr>
            <w:hyperlink r:id="rId549"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836360" w:rsidP="00D42DAF">
            <w:pPr>
              <w:rPr>
                <w:lang w:eastAsia="de-DE"/>
              </w:rPr>
            </w:pPr>
            <w:hyperlink r:id="rId550" w:history="1">
              <w:r w:rsidR="00D42DAF" w:rsidRPr="00D42DAF">
                <w:rPr>
                  <w:rStyle w:val="Hyperlink"/>
                  <w:lang w:eastAsia="de-DE"/>
                </w:rPr>
                <w:t>V. Zakharchenko (Nokia)</w:t>
              </w:r>
            </w:hyperlink>
          </w:p>
        </w:tc>
      </w:tr>
    </w:tbl>
    <w:bookmarkEnd w:id="388"/>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F9A4A41" w:rsidR="00F44BFE" w:rsidRPr="00832D1D" w:rsidRDefault="007C4D4D" w:rsidP="00CA2E49">
      <w:pPr>
        <w:pStyle w:val="berschrift1"/>
        <w:ind w:left="360" w:hanging="360"/>
        <w:rPr>
          <w:lang w:val="en-CA"/>
        </w:rPr>
      </w:pPr>
      <w:bookmarkStart w:id="389" w:name="_Ref383632975"/>
      <w:bookmarkStart w:id="390" w:name="_Ref12827018"/>
      <w:bookmarkStart w:id="391" w:name="_Ref79763414"/>
      <w:r w:rsidRPr="00832D1D">
        <w:rPr>
          <w:lang w:val="en-CA"/>
        </w:rPr>
        <w:t>P</w:t>
      </w:r>
      <w:r w:rsidR="00F44BFE" w:rsidRPr="00832D1D">
        <w:rPr>
          <w:lang w:val="en-CA"/>
        </w:rPr>
        <w:t>roject development</w:t>
      </w:r>
      <w:bookmarkEnd w:id="389"/>
      <w:bookmarkEnd w:id="390"/>
      <w:r w:rsidR="00F44BFE" w:rsidRPr="00832D1D">
        <w:rPr>
          <w:lang w:val="en-CA"/>
        </w:rPr>
        <w:t xml:space="preserve"> (</w:t>
      </w:r>
      <w:r w:rsidR="003B27F8" w:rsidRPr="00832D1D">
        <w:rPr>
          <w:lang w:val="en-CA"/>
        </w:rPr>
        <w:t>4</w:t>
      </w:r>
      <w:r w:rsidR="003B27F8">
        <w:rPr>
          <w:lang w:val="en-CA"/>
        </w:rPr>
        <w:t>4</w:t>
      </w:r>
      <w:r w:rsidR="00F44BFE" w:rsidRPr="00832D1D">
        <w:rPr>
          <w:lang w:val="en-CA"/>
        </w:rPr>
        <w:t>)</w:t>
      </w:r>
      <w:bookmarkEnd w:id="391"/>
    </w:p>
    <w:p w14:paraId="0CFC64C8" w14:textId="266D6B71" w:rsidR="00F44BFE" w:rsidRPr="00832D1D" w:rsidRDefault="00F44BFE" w:rsidP="00CA2E49">
      <w:pPr>
        <w:pStyle w:val="berschrift2"/>
        <w:rPr>
          <w:lang w:val="en-CA"/>
        </w:rPr>
      </w:pPr>
      <w:bookmarkStart w:id="392" w:name="_Ref61274023"/>
      <w:bookmarkStart w:id="393" w:name="_Ref4665833"/>
      <w:bookmarkStart w:id="394"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392"/>
      <w:r w:rsidRPr="00832D1D">
        <w:rPr>
          <w:lang w:val="en-CA"/>
        </w:rPr>
        <w:t xml:space="preserve"> </w:t>
      </w:r>
    </w:p>
    <w:p w14:paraId="3B7AE293" w14:textId="7166F17A" w:rsidR="00B06360" w:rsidRPr="00832D1D" w:rsidRDefault="00B06360" w:rsidP="00B06360">
      <w:pPr>
        <w:rPr>
          <w:lang w:val="en-CA"/>
        </w:rPr>
      </w:pPr>
      <w:bookmarkStart w:id="395"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836360"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396" w:name="_Ref208308272"/>
      <w:r w:rsidRPr="00FD64ED">
        <w:rPr>
          <w:b/>
          <w:bCs/>
          <w:lang w:val="en-CA"/>
        </w:rPr>
        <w:t>NHK</w:t>
      </w:r>
      <w:r w:rsidRPr="00FD64ED">
        <w:rPr>
          <w:lang w:val="en-CA"/>
        </w:rPr>
        <w:t xml:space="preserve"> released software providing multilayer support on top of Fraunhofer HHI’s </w:t>
      </w:r>
      <w:proofErr w:type="spellStart"/>
      <w:r w:rsidRPr="00FD64ED">
        <w:rPr>
          <w:lang w:val="en-CA"/>
        </w:rPr>
        <w:t>VVenC</w:t>
      </w:r>
      <w:proofErr w:type="spellEnd"/>
      <w:r w:rsidRPr="00FD64ED">
        <w:rPr>
          <w:lang w:val="en-CA"/>
        </w:rPr>
        <w:t xml:space="preserve">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396"/>
      <w:r w:rsidRPr="00FD64ED">
        <w:rPr>
          <w:lang w:val="en-CA"/>
        </w:rPr>
        <w:t xml:space="preserve"> An alpha-channel-enabled </w:t>
      </w:r>
      <w:proofErr w:type="spellStart"/>
      <w:r w:rsidRPr="00FD64ED">
        <w:rPr>
          <w:lang w:val="en-CA"/>
        </w:rPr>
        <w:t>GStreamer</w:t>
      </w:r>
      <w:proofErr w:type="spellEnd"/>
      <w:r w:rsidRPr="00FD64ED">
        <w:rPr>
          <w:lang w:val="en-CA"/>
        </w:rPr>
        <w:t xml:space="preserve"> package based on this encoder was later released by </w:t>
      </w:r>
      <w:proofErr w:type="spellStart"/>
      <w:r w:rsidRPr="00FD64ED">
        <w:rPr>
          <w:lang w:val="en-CA"/>
        </w:rPr>
        <w:t>Fluendo</w:t>
      </w:r>
      <w:proofErr w:type="spellEnd"/>
      <w:r w:rsidRPr="00FD64ED">
        <w:rPr>
          <w:lang w:val="en-CA"/>
        </w:rPr>
        <w:t xml:space="preserve">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397" w:name="_Ref208308424"/>
      <w:proofErr w:type="spellStart"/>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proofErr w:type="spellStart"/>
      <w:r>
        <w:rPr>
          <w:b/>
          <w:bCs/>
          <w:lang w:val="en-CA"/>
        </w:rPr>
        <w:t>GStreamer</w:t>
      </w:r>
      <w:proofErr w:type="spellEnd"/>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 xml:space="preserve">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397"/>
    </w:p>
    <w:p w14:paraId="75337809" w14:textId="77777777" w:rsidR="00F16179" w:rsidRPr="00E45D3A" w:rsidRDefault="00F16179" w:rsidP="00F16179">
      <w:pPr>
        <w:numPr>
          <w:ilvl w:val="0"/>
          <w:numId w:val="121"/>
        </w:numPr>
        <w:textAlignment w:val="baseline"/>
        <w:rPr>
          <w:lang w:val="en-CA"/>
        </w:rPr>
      </w:pPr>
      <w:bookmarkStart w:id="398" w:name="_Ref207349234"/>
      <w:proofErr w:type="spellStart"/>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399"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399"/>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398"/>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393"/>
      <w:bookmarkEnd w:id="394"/>
      <w:bookmarkEnd w:id="395"/>
    </w:p>
    <w:p w14:paraId="101F0673" w14:textId="05E9671C" w:rsidR="00B06360" w:rsidRPr="00832D1D" w:rsidRDefault="00B06360" w:rsidP="00B06360">
      <w:pPr>
        <w:rPr>
          <w:lang w:val="en-CA"/>
        </w:rPr>
      </w:pPr>
      <w:bookmarkStart w:id="400" w:name="_Ref521059659"/>
      <w:bookmarkStart w:id="401"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836360"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 xml:space="preserve">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w:t>
      </w:r>
      <w:r w:rsidRPr="00F16179">
        <w:lastRenderedPageBreak/>
        <w:t>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402" w:name="_Ref93153656"/>
      <w:bookmarkStart w:id="403" w:name="_Ref43056510"/>
      <w:bookmarkStart w:id="404" w:name="_Ref119780217"/>
      <w:bookmarkStart w:id="405" w:name="_Ref443720177"/>
      <w:bookmarkEnd w:id="400"/>
      <w:bookmarkEnd w:id="401"/>
      <w:r w:rsidRPr="00832D1D">
        <w:rPr>
          <w:lang w:val="en-CA"/>
        </w:rPr>
        <w:t>AHG3: Software development (</w:t>
      </w:r>
      <w:r w:rsidR="00B06360" w:rsidRPr="00832D1D">
        <w:rPr>
          <w:lang w:val="en-CA"/>
        </w:rPr>
        <w:t>1</w:t>
      </w:r>
      <w:r w:rsidRPr="00832D1D">
        <w:rPr>
          <w:lang w:val="en-CA"/>
        </w:rPr>
        <w:t>)</w:t>
      </w:r>
      <w:bookmarkEnd w:id="402"/>
    </w:p>
    <w:p w14:paraId="77515816" w14:textId="42C04788" w:rsidR="00AE2158" w:rsidRPr="00832D1D" w:rsidRDefault="00AE2158" w:rsidP="00AE2158">
      <w:pPr>
        <w:rPr>
          <w:lang w:val="en-CA"/>
        </w:rPr>
      </w:pPr>
      <w:bookmarkStart w:id="406" w:name="_Ref133414511"/>
      <w:bookmarkStart w:id="407"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836360" w:rsidP="003F5BE3">
      <w:pPr>
        <w:pStyle w:val="berschrift9"/>
        <w:rPr>
          <w:sz w:val="24"/>
          <w:szCs w:val="24"/>
          <w:lang w:val="en-CA" w:eastAsia="de-DE"/>
        </w:rPr>
      </w:pPr>
      <w:hyperlink r:id="rId553"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lang w:val="en-CA"/>
        </w:rPr>
      </w:pPr>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w:t>
      </w:r>
      <w:proofErr w:type="spellStart"/>
      <w:r>
        <w:rPr>
          <w:lang w:val="en-CA"/>
        </w:rPr>
        <w:t>gitlab</w:t>
      </w:r>
      <w:proofErr w:type="spellEnd"/>
      <w:r>
        <w:rPr>
          <w:lang w:val="en-CA"/>
        </w:rPr>
        <w:t xml:space="preserve">, and in a style that allows to identify the changes relative to the current HM. </w:t>
      </w:r>
    </w:p>
    <w:p w14:paraId="20A9F9B8" w14:textId="5B601019" w:rsidR="00E456E2" w:rsidRDefault="00846D74" w:rsidP="00AE2158">
      <w:pPr>
        <w:rPr>
          <w:lang w:val="en-CA"/>
        </w:rPr>
      </w:pPr>
      <w:r>
        <w:rPr>
          <w:lang w:val="en-CA"/>
        </w:rPr>
        <w:t xml:space="preserve">Generally, the integration of existing and new </w:t>
      </w:r>
      <w:proofErr w:type="spellStart"/>
      <w:r>
        <w:rPr>
          <w:lang w:val="en-CA"/>
        </w:rPr>
        <w:t>multiview</w:t>
      </w:r>
      <w:proofErr w:type="spellEnd"/>
      <w:r>
        <w:rPr>
          <w:lang w:val="en-CA"/>
        </w:rPr>
        <w:t xml:space="preserve"> profiles in HM (transferring the old ones from HTM) is an excellent step forward.</w:t>
      </w:r>
    </w:p>
    <w:p w14:paraId="0F56712B" w14:textId="195C4503" w:rsidR="00846D74" w:rsidRPr="00832D1D" w:rsidRDefault="00846D74" w:rsidP="00AE2158">
      <w:pPr>
        <w:rPr>
          <w:lang w:val="en-CA"/>
        </w:rPr>
      </w:pPr>
      <w:r>
        <w:rPr>
          <w:lang w:val="en-CA"/>
        </w:rPr>
        <w:t xml:space="preserve">It was also requested to start generating bitstreams for the remaining </w:t>
      </w:r>
      <w:proofErr w:type="spellStart"/>
      <w:r>
        <w:rPr>
          <w:lang w:val="en-CA"/>
        </w:rPr>
        <w:t>multiview</w:t>
      </w:r>
      <w:proofErr w:type="spellEnd"/>
      <w:r>
        <w:rPr>
          <w:lang w:val="en-CA"/>
        </w:rPr>
        <w:t xml:space="preserve">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408" w:name="_Ref93310686"/>
      <w:bookmarkStart w:id="409" w:name="_Ref142739795"/>
      <w:bookmarkStart w:id="410" w:name="_Ref164876569"/>
      <w:bookmarkStart w:id="411" w:name="_Ref187426186"/>
      <w:bookmarkEnd w:id="403"/>
      <w:bookmarkEnd w:id="404"/>
      <w:bookmarkEnd w:id="406"/>
      <w:bookmarkEnd w:id="407"/>
      <w:r w:rsidRPr="00832D1D">
        <w:rPr>
          <w:lang w:val="en-CA"/>
        </w:rPr>
        <w:t xml:space="preserve">AHG3: </w:t>
      </w:r>
      <w:bookmarkStart w:id="412"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412"/>
      <w:r w:rsidR="003B27F8">
        <w:rPr>
          <w:lang w:val="en-CA"/>
        </w:rPr>
        <w:t xml:space="preserve">and metrics </w:t>
      </w:r>
      <w:r w:rsidR="00F44BFE" w:rsidRPr="00832D1D">
        <w:rPr>
          <w:lang w:val="en-CA"/>
        </w:rPr>
        <w:t>(</w:t>
      </w:r>
      <w:bookmarkEnd w:id="408"/>
      <w:bookmarkEnd w:id="409"/>
      <w:r w:rsidR="003B27F8">
        <w:rPr>
          <w:lang w:val="en-CA"/>
        </w:rPr>
        <w:t>2</w:t>
      </w:r>
      <w:r w:rsidR="00F44BFE" w:rsidRPr="00832D1D">
        <w:rPr>
          <w:lang w:val="en-CA"/>
        </w:rPr>
        <w:t>)</w:t>
      </w:r>
      <w:bookmarkEnd w:id="410"/>
      <w:bookmarkEnd w:id="411"/>
    </w:p>
    <w:p w14:paraId="1725FA09" w14:textId="6A95F2E8" w:rsidR="004330FC" w:rsidRPr="00832D1D" w:rsidRDefault="004330FC" w:rsidP="004330FC">
      <w:pPr>
        <w:rPr>
          <w:lang w:val="en-CA"/>
        </w:rPr>
      </w:pPr>
      <w:bookmarkStart w:id="413" w:name="_Ref21242672"/>
      <w:bookmarkStart w:id="414"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836360" w:rsidP="00EA5989">
      <w:pPr>
        <w:pStyle w:val="berschrift9"/>
        <w:rPr>
          <w:sz w:val="24"/>
          <w:szCs w:val="24"/>
          <w:lang w:val="en-CA" w:eastAsia="de-DE"/>
        </w:rPr>
      </w:pPr>
      <w:hyperlink r:id="rId554"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proofErr w:type="spellStart"/>
      <w:r w:rsidRPr="00704A4E">
        <w:rPr>
          <w:lang w:val="en-GB"/>
        </w:rPr>
        <w:t>color</w:t>
      </w:r>
      <w:proofErr w:type="spellEnd"/>
      <w:r w:rsidRPr="00704A4E">
        <w:rPr>
          <w:lang w:val="en-GB"/>
        </w:rPr>
        <w:t>-space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 xml:space="preserve">It was reported that PSNR in </w:t>
      </w:r>
      <w:proofErr w:type="spellStart"/>
      <w:r>
        <w:rPr>
          <w:lang w:val="en-CA"/>
        </w:rPr>
        <w:t>YCbCr</w:t>
      </w:r>
      <w:proofErr w:type="spellEnd"/>
      <w:r>
        <w:rPr>
          <w:lang w:val="en-CA"/>
        </w:rPr>
        <w:t xml:space="preserve">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lastRenderedPageBreak/>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proofErr w:type="spellStart"/>
      <w:r>
        <w:rPr>
          <w:lang w:val="en-CA"/>
        </w:rPr>
        <w:t>YCbCr</w:t>
      </w:r>
      <w:proofErr w:type="spellEnd"/>
      <w:r>
        <w:rPr>
          <w:lang w:val="en-CA"/>
        </w:rPr>
        <w:t xml:space="preserve">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836360" w:rsidP="000E0E77">
      <w:pPr>
        <w:pStyle w:val="berschrift9"/>
        <w:rPr>
          <w:sz w:val="24"/>
          <w:szCs w:val="24"/>
          <w:lang w:val="en-CA" w:eastAsia="de-DE"/>
        </w:rPr>
      </w:pPr>
      <w:hyperlink r:id="rId556"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 xml:space="preserve">where </w:t>
      </w:r>
      <w:proofErr w:type="spellStart"/>
      <w:r w:rsidR="00717A69">
        <w:rPr>
          <w:lang w:val="en-CA"/>
        </w:rPr>
        <w:t>framess</w:t>
      </w:r>
      <w:proofErr w:type="spellEnd"/>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w:t>
      </w:r>
      <w:proofErr w:type="spellStart"/>
      <w:r w:rsidR="00717A69">
        <w:rPr>
          <w:lang w:val="en-CA"/>
        </w:rPr>
        <w:t>upsampling</w:t>
      </w:r>
      <w:proofErr w:type="spellEnd"/>
      <w:r w:rsidR="00717A69">
        <w:rPr>
          <w:lang w:val="en-CA"/>
        </w:rPr>
        <w:t xml:space="preserve">, and </w:t>
      </w:r>
      <w:r w:rsidR="00D7659A">
        <w:rPr>
          <w:lang w:val="en-CA"/>
        </w:rPr>
        <w:t xml:space="preserve">optionally using an own, non-normative </w:t>
      </w:r>
      <w:proofErr w:type="spellStart"/>
      <w:r w:rsidR="00D7659A">
        <w:rPr>
          <w:lang w:val="en-CA"/>
        </w:rPr>
        <w:t>upsampler</w:t>
      </w:r>
      <w:proofErr w:type="spellEnd"/>
      <w:r w:rsidR="00D7659A">
        <w:rPr>
          <w:lang w:val="en-CA"/>
        </w:rPr>
        <w:t>)</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enabsatz"/>
        <w:numPr>
          <w:ilvl w:val="0"/>
          <w:numId w:val="55"/>
        </w:numPr>
        <w:rPr>
          <w:szCs w:val="22"/>
          <w:lang w:val="en-CA"/>
        </w:rPr>
      </w:pPr>
      <w:r>
        <w:rPr>
          <w:szCs w:val="22"/>
          <w:lang w:val="en-CA"/>
        </w:rPr>
        <w:t xml:space="preserve">Change order of printout when the option is used to output the PSNR at original resolution generated after using a non-normative </w:t>
      </w:r>
      <w:proofErr w:type="spellStart"/>
      <w:r>
        <w:rPr>
          <w:szCs w:val="22"/>
          <w:lang w:val="en-CA"/>
        </w:rPr>
        <w:t>upsampling</w:t>
      </w:r>
      <w:proofErr w:type="spellEnd"/>
      <w:r>
        <w:rPr>
          <w:szCs w:val="22"/>
          <w:lang w:val="en-CA"/>
        </w:rPr>
        <w:t xml:space="preserve">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415" w:name="_Ref210656256"/>
      <w:r w:rsidRPr="00832D1D">
        <w:rPr>
          <w:lang w:val="en-CA"/>
        </w:rPr>
        <w:t>AHG4: Subjective quality testing and verification testing (</w:t>
      </w:r>
      <w:r w:rsidR="00B06360" w:rsidRPr="00832D1D">
        <w:rPr>
          <w:lang w:val="en-CA"/>
        </w:rPr>
        <w:t>1</w:t>
      </w:r>
      <w:r w:rsidRPr="00832D1D">
        <w:rPr>
          <w:lang w:val="en-CA"/>
        </w:rPr>
        <w:t>)</w:t>
      </w:r>
      <w:bookmarkEnd w:id="415"/>
    </w:p>
    <w:p w14:paraId="489B0902" w14:textId="688973AF" w:rsidR="00724638" w:rsidRPr="00832D1D" w:rsidRDefault="00724638" w:rsidP="00724638">
      <w:pPr>
        <w:rPr>
          <w:lang w:val="en-CA"/>
        </w:rPr>
      </w:pPr>
      <w:r w:rsidRPr="00832D1D">
        <w:rPr>
          <w:lang w:val="en-CA"/>
        </w:rPr>
        <w:t xml:space="preserve">Contributions in this area were discussed during </w:t>
      </w:r>
      <w:del w:id="416" w:author="Jens-Rainer Ohm" w:date="2025-10-10T10:15:00Z">
        <w:r w:rsidRPr="00832D1D" w:rsidDel="008F210E">
          <w:rPr>
            <w:lang w:val="en-CA"/>
          </w:rPr>
          <w:delText>XXXX</w:delText>
        </w:r>
      </w:del>
      <w:ins w:id="417" w:author="Jens-Rainer Ohm" w:date="2025-10-10T10:15:00Z">
        <w:r w:rsidR="008F210E">
          <w:rPr>
            <w:lang w:val="en-CA"/>
          </w:rPr>
          <w:t>1015</w:t>
        </w:r>
      </w:ins>
      <w:r w:rsidRPr="00832D1D">
        <w:rPr>
          <w:lang w:val="en-CA"/>
        </w:rPr>
        <w:t xml:space="preserve">–XXXX on </w:t>
      </w:r>
      <w:del w:id="418" w:author="Jens-Rainer Ohm" w:date="2025-10-10T10:15:00Z">
        <w:r w:rsidRPr="00832D1D" w:rsidDel="008F210E">
          <w:rPr>
            <w:lang w:val="en-CA"/>
          </w:rPr>
          <w:delText xml:space="preserve">XXday </w:delText>
        </w:r>
      </w:del>
      <w:ins w:id="419" w:author="Jens-Rainer Ohm" w:date="2025-10-10T10:15:00Z">
        <w:r w:rsidR="008F210E">
          <w:rPr>
            <w:lang w:val="en-CA"/>
          </w:rPr>
          <w:t>Fri</w:t>
        </w:r>
        <w:r w:rsidR="008F210E" w:rsidRPr="00832D1D">
          <w:rPr>
            <w:lang w:val="en-CA"/>
          </w:rPr>
          <w:t xml:space="preserve">day </w:t>
        </w:r>
      </w:ins>
      <w:del w:id="420" w:author="Jens-Rainer Ohm" w:date="2025-10-10T10:15:00Z">
        <w:r w:rsidRPr="00832D1D" w:rsidDel="008F210E">
          <w:rPr>
            <w:lang w:val="en-CA"/>
          </w:rPr>
          <w:delText xml:space="preserve">X </w:delText>
        </w:r>
      </w:del>
      <w:ins w:id="421" w:author="Jens-Rainer Ohm" w:date="2025-10-10T10:15:00Z">
        <w:r w:rsidR="008F210E">
          <w:rPr>
            <w:lang w:val="en-CA"/>
          </w:rPr>
          <w:t>10</w:t>
        </w:r>
        <w:r w:rsidR="008F210E" w:rsidRPr="00832D1D">
          <w:rPr>
            <w:lang w:val="en-CA"/>
          </w:rPr>
          <w:t xml:space="preserve"> </w:t>
        </w:r>
      </w:ins>
      <w:r w:rsidRPr="00832D1D">
        <w:rPr>
          <w:lang w:val="en-CA"/>
        </w:rPr>
        <w:t xml:space="preserve">Oct. 2025 (chaired by </w:t>
      </w:r>
      <w:del w:id="422" w:author="Jens-Rainer Ohm" w:date="2025-10-10T10:16:00Z">
        <w:r w:rsidRPr="00832D1D" w:rsidDel="008F210E">
          <w:rPr>
            <w:lang w:val="en-CA"/>
          </w:rPr>
          <w:delText>XXX</w:delText>
        </w:r>
      </w:del>
      <w:ins w:id="423" w:author="Jens-Rainer Ohm" w:date="2025-10-10T10:16:00Z">
        <w:r w:rsidR="008F210E">
          <w:rPr>
            <w:lang w:val="en-CA"/>
          </w:rPr>
          <w:t>JRO</w:t>
        </w:r>
      </w:ins>
      <w:r w:rsidRPr="00832D1D">
        <w:rPr>
          <w:lang w:val="en-CA"/>
        </w:rPr>
        <w:t>).</w:t>
      </w:r>
    </w:p>
    <w:p w14:paraId="13A50F08" w14:textId="43DE7FE2" w:rsidR="002A411D" w:rsidRPr="00832D1D" w:rsidRDefault="00836360" w:rsidP="003F5BE3">
      <w:pPr>
        <w:pStyle w:val="berschrift9"/>
        <w:rPr>
          <w:sz w:val="24"/>
          <w:szCs w:val="24"/>
          <w:lang w:val="en-CA" w:eastAsia="de-DE"/>
        </w:rPr>
      </w:pPr>
      <w:hyperlink r:id="rId557"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7A458F81" w14:textId="77777777" w:rsidR="008F210E" w:rsidRDefault="008F210E" w:rsidP="008F210E">
      <w:pPr>
        <w:rPr>
          <w:ins w:id="424" w:author="Jens-Rainer Ohm" w:date="2025-10-10T10:20:00Z"/>
          <w:szCs w:val="22"/>
        </w:rPr>
      </w:pPr>
      <w:ins w:id="425" w:author="Jens-Rainer Ohm" w:date="2025-10-10T10:20:00Z">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ins>
    </w:p>
    <w:p w14:paraId="49DCDA44" w14:textId="204D43A0" w:rsidR="00C549DB" w:rsidRDefault="008F210E" w:rsidP="00C549DB">
      <w:pPr>
        <w:rPr>
          <w:ins w:id="426" w:author="Jens-Rainer Ohm" w:date="2025-10-10T10:28:00Z"/>
          <w:lang w:val="en-CA" w:eastAsia="de-DE"/>
        </w:rPr>
      </w:pPr>
      <w:ins w:id="427" w:author="Jens-Rainer Ohm" w:date="2025-10-10T10:20:00Z">
        <w:r>
          <w:rPr>
            <w:lang w:val="en-CA" w:eastAsia="de-DE"/>
          </w:rPr>
          <w:t xml:space="preserve">Was presented in JVET as preliminary report about verification testing </w:t>
        </w:r>
      </w:ins>
      <w:ins w:id="428" w:author="Jens-Rainer Ohm" w:date="2025-10-10T10:21:00Z">
        <w:r>
          <w:rPr>
            <w:lang w:val="en-CA" w:eastAsia="de-DE"/>
          </w:rPr>
          <w:t>with quality ladder</w:t>
        </w:r>
      </w:ins>
      <w:ins w:id="429" w:author="Jens-Rainer Ohm" w:date="2025-10-10T10:36:00Z">
        <w:r w:rsidR="00AA4398">
          <w:rPr>
            <w:lang w:val="en-CA" w:eastAsia="de-DE"/>
          </w:rPr>
          <w:t xml:space="preserve"> using spatial scalability</w:t>
        </w:r>
      </w:ins>
      <w:ins w:id="430" w:author="Jens-Rainer Ohm" w:date="2025-10-10T10:21:00Z">
        <w:r>
          <w:rPr>
            <w:lang w:val="en-CA" w:eastAsia="de-DE"/>
          </w:rPr>
          <w:t>.</w:t>
        </w:r>
      </w:ins>
    </w:p>
    <w:p w14:paraId="3CFE2619" w14:textId="12B246EB" w:rsidR="00FB3188" w:rsidRDefault="00AA4398" w:rsidP="00C549DB">
      <w:pPr>
        <w:rPr>
          <w:ins w:id="431" w:author="Jens-Rainer Ohm" w:date="2025-10-10T10:29:00Z"/>
          <w:lang w:val="en-CA" w:eastAsia="de-DE"/>
        </w:rPr>
      </w:pPr>
      <w:ins w:id="432" w:author="Jens-Rainer Ohm" w:date="2025-10-10T10:38:00Z">
        <w:r>
          <w:rPr>
            <w:lang w:val="en-CA" w:eastAsia="de-DE"/>
          </w:rPr>
          <w:t>Target MOS approx. 4/6/8</w:t>
        </w:r>
      </w:ins>
      <w:ins w:id="433" w:author="Jens-Rainer Ohm" w:date="2025-10-10T10:36:00Z">
        <w:r>
          <w:rPr>
            <w:lang w:val="en-CA" w:eastAsia="de-DE"/>
          </w:rPr>
          <w:t>.</w:t>
        </w:r>
      </w:ins>
    </w:p>
    <w:p w14:paraId="4E5AB3C0" w14:textId="6C0C9002" w:rsidR="00FB3188" w:rsidRDefault="00FB3188" w:rsidP="00C549DB">
      <w:pPr>
        <w:rPr>
          <w:ins w:id="434" w:author="Jens-Rainer Ohm" w:date="2025-10-10T10:44:00Z"/>
          <w:lang w:val="en-CA" w:eastAsia="de-DE"/>
        </w:rPr>
      </w:pPr>
      <w:ins w:id="435" w:author="Jens-Rainer Ohm" w:date="2025-10-10T10:29:00Z">
        <w:r>
          <w:rPr>
            <w:lang w:val="en-CA" w:eastAsia="de-DE"/>
          </w:rPr>
          <w:t xml:space="preserve">Planned </w:t>
        </w:r>
      </w:ins>
      <w:ins w:id="436" w:author="Jens-Rainer Ohm" w:date="2025-10-10T10:30:00Z">
        <w:r>
          <w:rPr>
            <w:lang w:val="en-CA" w:eastAsia="de-DE"/>
          </w:rPr>
          <w:t xml:space="preserve">to test single-layer VTM versus </w:t>
        </w:r>
      </w:ins>
      <w:ins w:id="437" w:author="Jens-Rainer Ohm" w:date="2025-10-10T10:31:00Z">
        <w:r>
          <w:rPr>
            <w:lang w:val="en-CA" w:eastAsia="de-DE"/>
          </w:rPr>
          <w:t xml:space="preserve">multi-layer VTM with spatial scalability, 2x </w:t>
        </w:r>
        <w:proofErr w:type="spellStart"/>
        <w:r>
          <w:rPr>
            <w:lang w:val="en-CA" w:eastAsia="de-DE"/>
          </w:rPr>
          <w:t>upsam</w:t>
        </w:r>
      </w:ins>
      <w:ins w:id="438" w:author="Jens-Rainer Ohm" w:date="2025-10-10T10:32:00Z">
        <w:r>
          <w:rPr>
            <w:lang w:val="en-CA" w:eastAsia="de-DE"/>
          </w:rPr>
          <w:t>pling</w:t>
        </w:r>
        <w:proofErr w:type="spellEnd"/>
        <w:r>
          <w:rPr>
            <w:lang w:val="en-CA" w:eastAsia="de-DE"/>
          </w:rPr>
          <w:t xml:space="preserve"> for UHD, 1.5x for HD</w:t>
        </w:r>
      </w:ins>
      <w:ins w:id="439" w:author="Jens-Rainer Ohm" w:date="2025-10-10T10:36:00Z">
        <w:r w:rsidR="00AA4398">
          <w:rPr>
            <w:lang w:val="en-CA" w:eastAsia="de-DE"/>
          </w:rPr>
          <w:t xml:space="preserve">. </w:t>
        </w:r>
      </w:ins>
      <w:ins w:id="440" w:author="Jens-Rainer Ohm" w:date="2025-10-10T10:37:00Z">
        <w:r w:rsidR="00AA4398">
          <w:rPr>
            <w:lang w:val="en-CA" w:eastAsia="de-DE"/>
          </w:rPr>
          <w:t>Same bitrate base/enhance</w:t>
        </w:r>
      </w:ins>
      <w:ins w:id="441" w:author="Jens-Rainer Ohm" w:date="2025-10-10T10:39:00Z">
        <w:r w:rsidR="00AA4398">
          <w:rPr>
            <w:lang w:val="en-CA" w:eastAsia="de-DE"/>
          </w:rPr>
          <w:t>ment layer in UHD, 2/3 vs. 1/3 base/enhancement in HD.</w:t>
        </w:r>
      </w:ins>
    </w:p>
    <w:p w14:paraId="38FD8EB1" w14:textId="4FDBDA3E" w:rsidR="00AA4398" w:rsidRDefault="00AA4398" w:rsidP="00C549DB">
      <w:pPr>
        <w:rPr>
          <w:ins w:id="442" w:author="Jens-Rainer Ohm" w:date="2025-10-10T10:28:00Z"/>
          <w:lang w:val="en-CA" w:eastAsia="de-DE"/>
        </w:rPr>
      </w:pPr>
      <w:ins w:id="443" w:author="Jens-Rainer Ohm" w:date="2025-10-10T10:44:00Z">
        <w:r>
          <w:rPr>
            <w:lang w:val="en-CA" w:eastAsia="de-DE"/>
          </w:rPr>
          <w:t>Enha</w:t>
        </w:r>
      </w:ins>
      <w:ins w:id="444" w:author="Jens-Rainer Ohm" w:date="2025-10-10T10:45:00Z">
        <w:r>
          <w:rPr>
            <w:lang w:val="en-CA" w:eastAsia="de-DE"/>
          </w:rPr>
          <w:t>ncement layer rate matched with single layer.</w:t>
        </w:r>
      </w:ins>
    </w:p>
    <w:p w14:paraId="4748417A" w14:textId="544F6860" w:rsidR="00FB3188" w:rsidRPr="00832D1D" w:rsidRDefault="00AA4398" w:rsidP="00C549DB">
      <w:pPr>
        <w:rPr>
          <w:ins w:id="445" w:author="Jens-Rainer Ohm" w:date="2025-10-10T20:58:00Z"/>
          <w:lang w:val="en-CA" w:eastAsia="de-DE"/>
        </w:rPr>
      </w:pPr>
      <w:ins w:id="446" w:author="Jens-Rainer Ohm" w:date="2025-10-10T10:40:00Z">
        <w:r>
          <w:rPr>
            <w:lang w:val="en-CA" w:eastAsia="de-DE"/>
          </w:rPr>
          <w:t xml:space="preserve">DCR </w:t>
        </w:r>
      </w:ins>
      <w:ins w:id="447" w:author="Jens-Rainer Ohm" w:date="2025-10-10T10:41:00Z">
        <w:r>
          <w:rPr>
            <w:lang w:val="en-CA" w:eastAsia="de-DE"/>
          </w:rPr>
          <w:t xml:space="preserve">test, </w:t>
        </w:r>
      </w:ins>
      <w:ins w:id="448" w:author="Jens-Rainer Ohm" w:date="2025-10-10T10:44:00Z">
        <w:r>
          <w:rPr>
            <w:lang w:val="en-CA" w:eastAsia="de-DE"/>
          </w:rPr>
          <w:t>expert viewing</w:t>
        </w:r>
      </w:ins>
      <w:ins w:id="449" w:author="Jens-Rainer Ohm" w:date="2025-10-10T10:42:00Z">
        <w:r>
          <w:rPr>
            <w:lang w:val="en-CA" w:eastAsia="de-DE"/>
          </w:rPr>
          <w:t xml:space="preserve"> sessions planned for Saturday</w:t>
        </w:r>
      </w:ins>
      <w:ins w:id="450" w:author="Jens-Rainer Ohm" w:date="2025-10-10T10:44:00Z">
        <w:r>
          <w:rPr>
            <w:lang w:val="en-CA" w:eastAsia="de-DE"/>
          </w:rPr>
          <w:t xml:space="preserve"> morning.</w:t>
        </w:r>
      </w:ins>
    </w:p>
    <w:p w14:paraId="44DCA329" w14:textId="77777777" w:rsidR="002A411D" w:rsidRPr="00832D1D" w:rsidRDefault="00836360" w:rsidP="003F5BE3">
      <w:pPr>
        <w:pStyle w:val="berschrift9"/>
        <w:rPr>
          <w:sz w:val="24"/>
          <w:szCs w:val="24"/>
          <w:lang w:val="en-CA" w:eastAsia="de-DE"/>
        </w:rPr>
      </w:pPr>
      <w:hyperlink r:id="rId558"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 [miss]</w:t>
      </w:r>
    </w:p>
    <w:p w14:paraId="5B10193D" w14:textId="3C1F0D34" w:rsidR="002A411D" w:rsidRPr="00832D1D" w:rsidRDefault="008F210E" w:rsidP="00724638">
      <w:pPr>
        <w:rPr>
          <w:lang w:val="en-CA"/>
        </w:rPr>
      </w:pPr>
      <w:ins w:id="451" w:author="Jens-Rainer Ohm" w:date="2025-10-10T10:18:00Z">
        <w:r w:rsidRPr="008F210E">
          <w:rPr>
            <w:highlight w:val="yellow"/>
            <w:lang w:val="en-CA"/>
            <w:rPrChange w:id="452" w:author="Jens-Rainer Ohm" w:date="2025-10-10T10:18:00Z">
              <w:rPr>
                <w:lang w:val="en-CA"/>
              </w:rPr>
            </w:rPrChange>
          </w:rPr>
          <w:t>TBP</w:t>
        </w:r>
      </w:ins>
    </w:p>
    <w:p w14:paraId="22054BD8" w14:textId="1562364C" w:rsidR="00B71D8F" w:rsidRPr="00832D1D" w:rsidRDefault="00B71D8F" w:rsidP="00CA2E49">
      <w:pPr>
        <w:pStyle w:val="berschrift2"/>
        <w:rPr>
          <w:lang w:val="en-CA"/>
        </w:rPr>
      </w:pPr>
      <w:bookmarkStart w:id="453" w:name="_Ref189762996"/>
      <w:r w:rsidRPr="00832D1D">
        <w:rPr>
          <w:lang w:val="en-CA"/>
        </w:rPr>
        <w:lastRenderedPageBreak/>
        <w:t>AHG4: Test and training material (</w:t>
      </w:r>
      <w:r w:rsidR="00B06360" w:rsidRPr="00832D1D">
        <w:rPr>
          <w:lang w:val="en-CA"/>
        </w:rPr>
        <w:t>2</w:t>
      </w:r>
      <w:r w:rsidRPr="00832D1D">
        <w:rPr>
          <w:lang w:val="en-CA"/>
        </w:rPr>
        <w:t>)</w:t>
      </w:r>
      <w:bookmarkEnd w:id="453"/>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836360" w:rsidP="003F5BE3">
      <w:pPr>
        <w:pStyle w:val="berschrift9"/>
        <w:rPr>
          <w:sz w:val="24"/>
          <w:szCs w:val="24"/>
          <w:lang w:val="en-CA" w:eastAsia="de-DE"/>
        </w:rPr>
      </w:pPr>
      <w:hyperlink r:id="rId559"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2EC28F9F" w14:textId="1B32FB9C" w:rsidR="00841E51" w:rsidRDefault="00841E51" w:rsidP="00841E51">
      <w:pPr>
        <w:rPr>
          <w:lang w:eastAsia="de-DE"/>
        </w:rPr>
      </w:pPr>
      <w:r w:rsidRPr="00841E51">
        <w:rPr>
          <w:lang w:eastAsia="de-DE"/>
        </w:rPr>
        <w:t xml:space="preserve">In this proposal, five 4K 60fps gaming sequences of the AAA game “Black Myth: </w:t>
      </w:r>
      <w:proofErr w:type="spellStart"/>
      <w:r w:rsidRPr="00841E51">
        <w:rPr>
          <w:lang w:eastAsia="de-DE"/>
        </w:rPr>
        <w:t>Wukong</w:t>
      </w:r>
      <w:proofErr w:type="spellEnd"/>
      <w:r w:rsidRPr="00841E51">
        <w:rPr>
          <w:lang w:eastAsia="de-DE"/>
        </w:rPr>
        <w:t xml:space="preserve">” are described and contributed to JVET. This game has been released </w:t>
      </w:r>
      <w:proofErr w:type="spellStart"/>
      <w:r w:rsidRPr="00841E51">
        <w:rPr>
          <w:lang w:eastAsia="de-DE"/>
        </w:rPr>
        <w:t>mid 2024</w:t>
      </w:r>
      <w:proofErr w:type="spellEnd"/>
      <w:r w:rsidRPr="00841E51">
        <w:rPr>
          <w:lang w:eastAsia="de-DE"/>
        </w:rPr>
        <w:t xml:space="preserve"> and we believe it is a good example of current leading-edge gaming content. We encourage study of these sequence in the context of gaming content compression in AHG15, and recommend them as candidate test sequences in developing new-generation video coding standard.</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t xml:space="preserve">Sequences might also be </w:t>
      </w:r>
      <w:proofErr w:type="spellStart"/>
      <w:r>
        <w:rPr>
          <w:lang w:eastAsia="de-DE"/>
        </w:rPr>
        <w:t>downsampled</w:t>
      </w:r>
      <w:proofErr w:type="spellEnd"/>
      <w:r>
        <w:rPr>
          <w:lang w:eastAsia="de-DE"/>
        </w:rPr>
        <w:t xml:space="preserve"> to HD if needed.</w:t>
      </w:r>
    </w:p>
    <w:p w14:paraId="549CC49B" w14:textId="19725140" w:rsidR="00250F0D" w:rsidRDefault="00250F0D" w:rsidP="00841E51">
      <w:pPr>
        <w:rPr>
          <w:lang w:eastAsia="de-DE"/>
        </w:rPr>
      </w:pPr>
      <w:r>
        <w:rPr>
          <w:lang w:eastAsia="de-DE"/>
        </w:rPr>
        <w:t xml:space="preserve">No auxiliary data / depth </w:t>
      </w:r>
      <w:proofErr w:type="gramStart"/>
      <w:r>
        <w:rPr>
          <w:lang w:eastAsia="de-DE"/>
        </w:rPr>
        <w:t>are</w:t>
      </w:r>
      <w:proofErr w:type="gramEnd"/>
      <w:r>
        <w:rPr>
          <w:lang w:eastAsia="de-DE"/>
        </w:rPr>
        <w:t xml:space="preserve"> available. Not available in 444 (converted from 422 to 420)</w:t>
      </w:r>
      <w:r w:rsidR="008B4952">
        <w:rPr>
          <w:lang w:eastAsia="de-DE"/>
        </w:rPr>
        <w:t>.</w:t>
      </w:r>
    </w:p>
    <w:p w14:paraId="4A0884E1" w14:textId="51A3B999" w:rsidR="00C549DB" w:rsidRPr="00832D1D" w:rsidRDefault="00250F0D" w:rsidP="00C549DB">
      <w:pPr>
        <w:rPr>
          <w:lang w:val="en-CA" w:eastAsia="de-DE"/>
        </w:rPr>
      </w:pPr>
      <w:r>
        <w:rPr>
          <w:lang w:eastAsia="de-DE"/>
        </w:rPr>
        <w:t xml:space="preserve">A viewing session should be organized for Friday afternoon. </w:t>
      </w:r>
      <w:r w:rsidRPr="009450BB">
        <w:rPr>
          <w:highlight w:val="yellow"/>
          <w:lang w:eastAsia="de-DE"/>
        </w:rPr>
        <w:t>Revisit</w:t>
      </w:r>
      <w:r>
        <w:rPr>
          <w:lang w:eastAsia="de-DE"/>
        </w:rPr>
        <w:t xml:space="preserve"> after that to collect comments from participants.</w:t>
      </w:r>
    </w:p>
    <w:p w14:paraId="0E04F57E" w14:textId="77777777" w:rsidR="008519CD" w:rsidRPr="00832D1D" w:rsidRDefault="00836360" w:rsidP="003F5BE3">
      <w:pPr>
        <w:pStyle w:val="berschrift9"/>
        <w:rPr>
          <w:sz w:val="24"/>
          <w:szCs w:val="24"/>
          <w:lang w:val="en-CA" w:eastAsia="de-DE"/>
        </w:rPr>
      </w:pPr>
      <w:hyperlink r:id="rId560"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proofErr w:type="spellStart"/>
      <w:r w:rsidRPr="008B4952">
        <w:rPr>
          <w:rFonts w:hint="eastAsia"/>
        </w:rPr>
        <w:t>ProRes</w:t>
      </w:r>
      <w:proofErr w:type="spellEnd"/>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 xml:space="preserve">VTM coded results are shown below (blue are existing ones, orange </w:t>
      </w:r>
      <w:proofErr w:type="gramStart"/>
      <w:r>
        <w:t>are</w:t>
      </w:r>
      <w:proofErr w:type="gramEnd"/>
      <w:r>
        <w:t xml:space="preserv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 xml:space="preserve">It was commented that, except for </w:t>
      </w:r>
      <w:proofErr w:type="spellStart"/>
      <w:r>
        <w:t>MuseumFountain</w:t>
      </w:r>
      <w:proofErr w:type="spellEnd"/>
      <w:r>
        <w:t>, qualitatively the sequences seem to be not significant different in terms of being challenging for encoding than existing ones.</w:t>
      </w:r>
    </w:p>
    <w:p w14:paraId="259C8044" w14:textId="1AE5A570" w:rsidR="0018664D" w:rsidRPr="0018664D" w:rsidRDefault="0018664D" w:rsidP="0018664D">
      <w:r>
        <w:t xml:space="preserve">Proponents will send bitstreams of the VTM encoding to M. Wien, such that they can be included in the viewing session on </w:t>
      </w:r>
      <w:r w:rsidR="00F5213A">
        <w:t xml:space="preserve">Friday. </w:t>
      </w:r>
      <w:r w:rsidR="00F5213A" w:rsidRPr="009450BB">
        <w:rPr>
          <w:highlight w:val="yellow"/>
        </w:rPr>
        <w:t>Revisit</w:t>
      </w:r>
      <w:r w:rsidR="00F5213A">
        <w:t xml:space="preserve"> </w:t>
      </w:r>
      <w:r w:rsidR="00F5213A">
        <w:rPr>
          <w:lang w:eastAsia="de-DE"/>
        </w:rPr>
        <w:t>after that to collect comments from participants.</w:t>
      </w:r>
      <w:r>
        <w:t xml:space="preserve"> </w:t>
      </w:r>
    </w:p>
    <w:p w14:paraId="091DD3BD" w14:textId="77777777" w:rsidR="008519CD" w:rsidRPr="00832D1D" w:rsidRDefault="008519CD" w:rsidP="00B71D8F">
      <w:pPr>
        <w:rPr>
          <w:lang w:val="en-CA"/>
        </w:rPr>
      </w:pPr>
    </w:p>
    <w:p w14:paraId="0BEEAA46" w14:textId="77777777" w:rsidR="00F44BFE" w:rsidRPr="00832D1D" w:rsidRDefault="00F44BFE" w:rsidP="00CA2E49">
      <w:pPr>
        <w:pStyle w:val="berschrift2"/>
        <w:rPr>
          <w:lang w:val="en-CA"/>
        </w:rPr>
      </w:pPr>
      <w:bookmarkStart w:id="454" w:name="_Ref189762617"/>
      <w:r w:rsidRPr="00832D1D">
        <w:rPr>
          <w:lang w:val="en-CA"/>
        </w:rPr>
        <w:t>AHG5: Conformance test development (0)</w:t>
      </w:r>
      <w:bookmarkEnd w:id="413"/>
      <w:bookmarkEnd w:id="414"/>
      <w:bookmarkEnd w:id="454"/>
    </w:p>
    <w:p w14:paraId="5E07021D" w14:textId="77777777" w:rsidR="00F44BFE" w:rsidRPr="00832D1D" w:rsidRDefault="00F44BFE" w:rsidP="00F44BFE">
      <w:pPr>
        <w:rPr>
          <w:lang w:val="en-CA"/>
        </w:rPr>
      </w:pPr>
      <w:bookmarkStart w:id="455" w:name="_Hlk133220875"/>
      <w:bookmarkStart w:id="456" w:name="_Ref93154433"/>
      <w:bookmarkStart w:id="457" w:name="_Ref119780328"/>
      <w:bookmarkStart w:id="458" w:name="_Ref148019175"/>
      <w:bookmarkStart w:id="459" w:name="_Ref29265594"/>
      <w:bookmarkStart w:id="460" w:name="_Ref38135579"/>
      <w:bookmarkStart w:id="461" w:name="_Ref475640122"/>
      <w:bookmarkEnd w:id="405"/>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462" w:name="_Ref166962695"/>
      <w:r w:rsidRPr="00832D1D">
        <w:rPr>
          <w:lang w:val="en-CA"/>
        </w:rPr>
        <w:lastRenderedPageBreak/>
        <w:t>AHG7: ECM tool assessment</w:t>
      </w:r>
      <w:bookmarkEnd w:id="455"/>
      <w:r w:rsidRPr="00832D1D">
        <w:rPr>
          <w:lang w:val="en-CA"/>
        </w:rPr>
        <w:t xml:space="preserve"> (</w:t>
      </w:r>
      <w:r w:rsidR="00461E76" w:rsidRPr="00832D1D">
        <w:rPr>
          <w:lang w:val="en-CA"/>
        </w:rPr>
        <w:t>6</w:t>
      </w:r>
      <w:r w:rsidRPr="00832D1D">
        <w:rPr>
          <w:lang w:val="en-CA"/>
        </w:rPr>
        <w:t>)</w:t>
      </w:r>
      <w:bookmarkEnd w:id="456"/>
      <w:bookmarkEnd w:id="457"/>
      <w:bookmarkEnd w:id="458"/>
      <w:bookmarkEnd w:id="462"/>
    </w:p>
    <w:p w14:paraId="1B5C0D93" w14:textId="0F52ECBB" w:rsidR="00724638" w:rsidRPr="00832D1D" w:rsidRDefault="00724638" w:rsidP="00724638">
      <w:pPr>
        <w:rPr>
          <w:lang w:val="en-CA"/>
        </w:rPr>
      </w:pPr>
      <w:bookmarkStart w:id="463" w:name="_Hlk133220838"/>
      <w:bookmarkStart w:id="464" w:name="_Ref124969941"/>
      <w:bookmarkStart w:id="465" w:name="_Ref149817874"/>
      <w:bookmarkStart w:id="466" w:name="_Ref166962748"/>
      <w:bookmarkStart w:id="467" w:name="_Ref487322369"/>
      <w:bookmarkStart w:id="468" w:name="_Ref534462057"/>
      <w:bookmarkStart w:id="469" w:name="_Ref37795095"/>
      <w:bookmarkStart w:id="470" w:name="_Ref70096523"/>
      <w:bookmarkStart w:id="471" w:name="_Ref95132465"/>
      <w:bookmarkStart w:id="472"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3175800" w14:textId="61E96CE7" w:rsidR="00FE3D8E" w:rsidRPr="00832D1D" w:rsidRDefault="00836360" w:rsidP="003F5BE3">
      <w:pPr>
        <w:pStyle w:val="berschrift9"/>
        <w:rPr>
          <w:sz w:val="24"/>
          <w:szCs w:val="24"/>
          <w:lang w:val="en-CA" w:eastAsia="de-DE"/>
        </w:rPr>
      </w:pPr>
      <w:hyperlink r:id="rId563"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836360" w:rsidP="003F5BE3">
      <w:pPr>
        <w:pStyle w:val="berschrift9"/>
        <w:rPr>
          <w:sz w:val="24"/>
          <w:szCs w:val="24"/>
          <w:lang w:val="en-CA" w:eastAsia="de-DE"/>
        </w:rPr>
      </w:pPr>
      <w:hyperlink r:id="rId564"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836360" w:rsidP="003F5BE3">
      <w:pPr>
        <w:pStyle w:val="berschrift9"/>
        <w:rPr>
          <w:sz w:val="24"/>
          <w:szCs w:val="24"/>
          <w:lang w:val="en-CA" w:eastAsia="de-DE"/>
        </w:rPr>
      </w:pPr>
      <w:hyperlink r:id="rId565"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836360" w:rsidP="003F5BE3">
      <w:pPr>
        <w:pStyle w:val="berschrift9"/>
        <w:rPr>
          <w:sz w:val="24"/>
          <w:szCs w:val="24"/>
          <w:lang w:val="en-CA" w:eastAsia="de-DE"/>
        </w:rPr>
      </w:pPr>
      <w:hyperlink r:id="rId566"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351EB82E" w14:textId="3FC0C686" w:rsidR="00C549DB" w:rsidRDefault="00C549DB" w:rsidP="00C549DB">
      <w:pPr>
        <w:rPr>
          <w:lang w:val="en-CA" w:eastAsia="de-DE"/>
        </w:rPr>
      </w:pPr>
    </w:p>
    <w:p w14:paraId="741CEA2D" w14:textId="77777777" w:rsidR="00F30612" w:rsidRPr="00FD54EF" w:rsidRDefault="00836360" w:rsidP="009450BB">
      <w:pPr>
        <w:pStyle w:val="berschrift9"/>
        <w:rPr>
          <w:sz w:val="24"/>
          <w:szCs w:val="24"/>
          <w:lang w:eastAsia="de-DE"/>
        </w:rPr>
      </w:pPr>
      <w:hyperlink r:id="rId567" w:history="1">
        <w:r w:rsidR="00F30612" w:rsidRPr="00FD54EF">
          <w:rPr>
            <w:color w:val="0000FF"/>
            <w:sz w:val="24"/>
            <w:szCs w:val="24"/>
            <w:u w:val="single"/>
            <w:lang w:eastAsia="de-DE"/>
          </w:rPr>
          <w:t>JVET-AN0369</w:t>
        </w:r>
      </w:hyperlink>
      <w:r w:rsidR="00F30612" w:rsidRPr="00FD54EF">
        <w:rPr>
          <w:sz w:val="24"/>
          <w:szCs w:val="24"/>
          <w:lang w:eastAsia="de-DE"/>
        </w:rPr>
        <w:t xml:space="preserve"> Crosscheck of JVET-AN0203 (AHG7: On RGPM moved into group-2) </w:t>
      </w:r>
      <w:r w:rsidR="00F30612">
        <w:rPr>
          <w:sz w:val="24"/>
          <w:szCs w:val="24"/>
          <w:lang w:eastAsia="de-DE"/>
        </w:rPr>
        <w:t>[</w:t>
      </w:r>
      <w:r w:rsidR="00F30612" w:rsidRPr="00FD54EF">
        <w:rPr>
          <w:sz w:val="24"/>
          <w:szCs w:val="24"/>
          <w:lang w:eastAsia="de-DE"/>
        </w:rPr>
        <w:t>P. Nikitin</w:t>
      </w:r>
      <w:r w:rsidR="00F30612">
        <w:rPr>
          <w:sz w:val="24"/>
          <w:szCs w:val="24"/>
          <w:lang w:eastAsia="de-DE"/>
        </w:rPr>
        <w:t xml:space="preserve"> </w:t>
      </w:r>
      <w:r w:rsidR="00F30612" w:rsidRPr="00FD54EF">
        <w:rPr>
          <w:sz w:val="24"/>
          <w:szCs w:val="24"/>
          <w:lang w:eastAsia="de-DE"/>
        </w:rPr>
        <w:t>(Xiaomi)</w:t>
      </w:r>
      <w:r w:rsidR="00F30612">
        <w:rPr>
          <w:sz w:val="24"/>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836360" w:rsidP="003F5BE3">
      <w:pPr>
        <w:pStyle w:val="berschrift9"/>
        <w:rPr>
          <w:sz w:val="24"/>
          <w:szCs w:val="24"/>
          <w:lang w:val="en-CA" w:eastAsia="de-DE"/>
        </w:rPr>
      </w:pPr>
      <w:hyperlink r:id="rId568"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p>
    <w:p w14:paraId="791ED773" w14:textId="77777777" w:rsidR="00C549DB" w:rsidRPr="00832D1D" w:rsidRDefault="00C549DB" w:rsidP="00C549DB">
      <w:pPr>
        <w:rPr>
          <w:lang w:val="en-CA" w:eastAsia="de-DE"/>
        </w:rPr>
      </w:pPr>
    </w:p>
    <w:p w14:paraId="2EBC589B" w14:textId="77777777" w:rsidR="00FE3D8E" w:rsidRPr="00832D1D" w:rsidRDefault="00836360" w:rsidP="003F5BE3">
      <w:pPr>
        <w:pStyle w:val="berschrift9"/>
        <w:rPr>
          <w:sz w:val="24"/>
          <w:szCs w:val="24"/>
          <w:lang w:val="en-CA" w:eastAsia="de-DE"/>
        </w:rPr>
      </w:pPr>
      <w:hyperlink r:id="rId569"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836360" w:rsidP="00461E76">
      <w:pPr>
        <w:pStyle w:val="berschrift9"/>
        <w:rPr>
          <w:sz w:val="24"/>
          <w:szCs w:val="24"/>
          <w:lang w:val="en-CA" w:eastAsia="de-DE"/>
        </w:rPr>
      </w:pPr>
      <w:hyperlink r:id="rId570"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77777777" w:rsidR="00461E76" w:rsidRPr="00832D1D" w:rsidRDefault="00461E76" w:rsidP="00724638">
      <w:pPr>
        <w:rPr>
          <w:lang w:val="en-CA"/>
        </w:rPr>
      </w:pPr>
    </w:p>
    <w:p w14:paraId="4CD0D34B" w14:textId="3CE7AA98" w:rsidR="00F44BFE" w:rsidRPr="00832D1D" w:rsidRDefault="00F44BFE" w:rsidP="00CA2E49">
      <w:pPr>
        <w:pStyle w:val="berschrift2"/>
        <w:rPr>
          <w:lang w:val="en-CA"/>
        </w:rPr>
      </w:pPr>
      <w:bookmarkStart w:id="473" w:name="_Ref183085429"/>
      <w:r w:rsidRPr="00832D1D">
        <w:rPr>
          <w:lang w:val="en-CA"/>
        </w:rPr>
        <w:t xml:space="preserve">AHG8: </w:t>
      </w:r>
      <w:bookmarkStart w:id="474" w:name="_Hlk125041546"/>
      <w:r w:rsidRPr="00832D1D">
        <w:rPr>
          <w:lang w:val="en-CA"/>
        </w:rPr>
        <w:t>Optimization of encoders and receiving systems for machine analysis of coded video content</w:t>
      </w:r>
      <w:bookmarkEnd w:id="474"/>
      <w:r w:rsidRPr="00832D1D">
        <w:rPr>
          <w:lang w:val="en-CA"/>
        </w:rPr>
        <w:t xml:space="preserve"> </w:t>
      </w:r>
      <w:bookmarkEnd w:id="463"/>
      <w:r w:rsidRPr="00832D1D">
        <w:rPr>
          <w:lang w:val="en-CA"/>
        </w:rPr>
        <w:t>(</w:t>
      </w:r>
      <w:r w:rsidR="00AE2158" w:rsidRPr="00832D1D">
        <w:rPr>
          <w:lang w:val="en-CA"/>
        </w:rPr>
        <w:t>0</w:t>
      </w:r>
      <w:r w:rsidRPr="00832D1D">
        <w:rPr>
          <w:lang w:val="en-CA"/>
        </w:rPr>
        <w:t>)</w:t>
      </w:r>
      <w:bookmarkEnd w:id="464"/>
      <w:bookmarkEnd w:id="465"/>
      <w:bookmarkEnd w:id="466"/>
      <w:bookmarkEnd w:id="473"/>
    </w:p>
    <w:p w14:paraId="2FC864D7" w14:textId="77777777" w:rsidR="00AE2158" w:rsidRPr="00832D1D" w:rsidRDefault="00AE2158" w:rsidP="00AE2158">
      <w:pPr>
        <w:rPr>
          <w:lang w:val="en-CA"/>
        </w:rPr>
      </w:pPr>
      <w:bookmarkStart w:id="475" w:name="_Hlk133220924"/>
      <w:bookmarkStart w:id="476" w:name="_Ref135856946"/>
      <w:bookmarkStart w:id="477" w:name="_Ref181085070"/>
      <w:r w:rsidRPr="00832D1D">
        <w:rPr>
          <w:lang w:val="en-CA"/>
        </w:rPr>
        <w:t>This section is kept as a template for future use.</w:t>
      </w:r>
    </w:p>
    <w:p w14:paraId="6EF723A9" w14:textId="15948C2B" w:rsidR="00F44BFE" w:rsidRPr="00832D1D" w:rsidRDefault="00F44BFE" w:rsidP="00CA2E49">
      <w:pPr>
        <w:pStyle w:val="berschrift2"/>
        <w:rPr>
          <w:lang w:val="en-CA"/>
        </w:rPr>
      </w:pPr>
      <w:r w:rsidRPr="00832D1D">
        <w:rPr>
          <w:lang w:val="en-CA"/>
        </w:rPr>
        <w:t xml:space="preserve">AHG10: Encoding algorithm optimization </w:t>
      </w:r>
      <w:bookmarkEnd w:id="475"/>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467"/>
      <w:bookmarkEnd w:id="468"/>
      <w:bookmarkEnd w:id="469"/>
      <w:bookmarkEnd w:id="470"/>
      <w:bookmarkEnd w:id="471"/>
      <w:bookmarkEnd w:id="472"/>
      <w:bookmarkEnd w:id="476"/>
      <w:bookmarkEnd w:id="477"/>
    </w:p>
    <w:p w14:paraId="13F6573C" w14:textId="6617FC98" w:rsidR="00AE2158" w:rsidRPr="00832D1D" w:rsidRDefault="00AE2158" w:rsidP="00AE2158">
      <w:pPr>
        <w:rPr>
          <w:lang w:val="en-CA"/>
        </w:rPr>
      </w:pPr>
      <w:bookmarkStart w:id="478" w:name="_Ref108361685"/>
      <w:bookmarkStart w:id="479" w:name="_Ref190969742"/>
      <w:bookmarkStart w:id="480" w:name="_Ref76598231"/>
      <w:bookmarkStart w:id="481" w:name="_Ref104396455"/>
      <w:r w:rsidRPr="00832D1D">
        <w:rPr>
          <w:lang w:val="en-CA"/>
        </w:rPr>
        <w:t>This section is kept as a template for future use.</w:t>
      </w:r>
    </w:p>
    <w:p w14:paraId="2653C142" w14:textId="77777777" w:rsidR="008519CD" w:rsidRPr="00832D1D" w:rsidRDefault="00836360" w:rsidP="003F5BE3">
      <w:pPr>
        <w:pStyle w:val="berschrift9"/>
        <w:rPr>
          <w:sz w:val="24"/>
          <w:szCs w:val="24"/>
          <w:lang w:val="en-CA" w:eastAsia="de-DE"/>
        </w:rPr>
      </w:pPr>
      <w:hyperlink r:id="rId571"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836360" w:rsidP="003F5BE3">
      <w:pPr>
        <w:pStyle w:val="berschrift9"/>
        <w:rPr>
          <w:sz w:val="24"/>
          <w:szCs w:val="24"/>
          <w:lang w:val="en-CA" w:eastAsia="de-DE"/>
        </w:rPr>
      </w:pPr>
      <w:hyperlink r:id="rId572"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77777777" w:rsidR="003B27F8" w:rsidRPr="00832D1D" w:rsidRDefault="00836360" w:rsidP="003B27F8">
      <w:pPr>
        <w:pStyle w:val="berschrift9"/>
        <w:rPr>
          <w:sz w:val="24"/>
          <w:szCs w:val="24"/>
          <w:lang w:val="en-CA" w:eastAsia="de-DE"/>
        </w:rPr>
      </w:pPr>
      <w:hyperlink r:id="rId573"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w:t>
      </w:r>
      <w:proofErr w:type="spellStart"/>
      <w:r w:rsidR="003B27F8" w:rsidRPr="00832D1D">
        <w:rPr>
          <w:sz w:val="24"/>
          <w:szCs w:val="24"/>
          <w:lang w:val="en-CA" w:eastAsia="de-DE"/>
        </w:rPr>
        <w:t>InterDigital</w:t>
      </w:r>
      <w:proofErr w:type="spellEnd"/>
      <w:r w:rsidR="003B27F8" w:rsidRPr="00832D1D">
        <w:rPr>
          <w:sz w:val="24"/>
          <w:szCs w:val="24"/>
          <w:lang w:val="en-CA" w:eastAsia="de-DE"/>
        </w:rPr>
        <w:t>)] [late] [miss]</w:t>
      </w:r>
    </w:p>
    <w:p w14:paraId="5996790F" w14:textId="7ED217F2"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112E19">
        <w:rPr>
          <w:lang w:val="en-CA"/>
        </w:rPr>
        <w:t>4.5</w:t>
      </w:r>
      <w:r w:rsidR="00112E19">
        <w:rPr>
          <w:lang w:val="en-CA"/>
        </w:rPr>
        <w:fldChar w:fldCharType="end"/>
      </w:r>
    </w:p>
    <w:p w14:paraId="66BEFAD8" w14:textId="77777777" w:rsidR="00112E19" w:rsidRPr="00EB2517" w:rsidRDefault="00836360" w:rsidP="00112E19">
      <w:pPr>
        <w:pStyle w:val="berschrift9"/>
        <w:rPr>
          <w:sz w:val="24"/>
          <w:szCs w:val="24"/>
          <w:lang w:val="en-CA" w:eastAsia="de-DE"/>
        </w:rPr>
      </w:pPr>
      <w:hyperlink r:id="rId574" w:history="1">
        <w:r w:rsidR="00112E19" w:rsidRPr="00EB2517">
          <w:rPr>
            <w:color w:val="0000FF"/>
            <w:sz w:val="24"/>
            <w:szCs w:val="24"/>
            <w:u w:val="single"/>
            <w:lang w:val="en-CA" w:eastAsia="de-DE"/>
          </w:rPr>
          <w:t>JVET-AN0348</w:t>
        </w:r>
      </w:hyperlink>
      <w:r w:rsidR="00112E19" w:rsidRPr="00EB2517">
        <w:rPr>
          <w:sz w:val="24"/>
          <w:szCs w:val="24"/>
          <w:lang w:val="en-CA" w:eastAsia="de-DE"/>
        </w:rPr>
        <w:t xml:space="preserve"> AHG10: On reporting metrics for RPR </w:t>
      </w:r>
      <w:r w:rsidR="00112E19">
        <w:rPr>
          <w:sz w:val="24"/>
          <w:szCs w:val="24"/>
          <w:lang w:val="en-CA" w:eastAsia="de-DE"/>
        </w:rPr>
        <w:t>[</w:t>
      </w:r>
      <w:r w:rsidR="00112E19" w:rsidRPr="00EB2517">
        <w:rPr>
          <w:sz w:val="24"/>
          <w:szCs w:val="24"/>
          <w:lang w:val="en-CA" w:eastAsia="de-DE"/>
        </w:rPr>
        <w:t>K. Andersson (Ericsson)</w:t>
      </w:r>
      <w:r w:rsidR="00112E19">
        <w:rPr>
          <w:sz w:val="24"/>
          <w:szCs w:val="24"/>
          <w:lang w:val="en-CA" w:eastAsia="de-DE"/>
        </w:rPr>
        <w:t>]</w:t>
      </w:r>
      <w:r w:rsidR="00112E19" w:rsidRPr="00EB2517">
        <w:rPr>
          <w:sz w:val="24"/>
          <w:szCs w:val="24"/>
          <w:lang w:val="en-CA" w:eastAsia="de-DE"/>
        </w:rPr>
        <w:t xml:space="preserve"> [late]</w:t>
      </w:r>
    </w:p>
    <w:p w14:paraId="06C8F72C" w14:textId="78040ECE"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p>
    <w:p w14:paraId="5A323908" w14:textId="35583CE2" w:rsidR="00F44BFE" w:rsidRPr="00832D1D" w:rsidRDefault="00F44BFE" w:rsidP="00CA2E49">
      <w:pPr>
        <w:pStyle w:val="berschrift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478"/>
      <w:bookmarkEnd w:id="479"/>
    </w:p>
    <w:p w14:paraId="1CC1002A" w14:textId="227CE928" w:rsidR="00192E14" w:rsidRPr="00832D1D" w:rsidRDefault="00192E14" w:rsidP="00192E14">
      <w:pPr>
        <w:rPr>
          <w:lang w:val="en-CA"/>
        </w:rPr>
      </w:pPr>
      <w:bookmarkStart w:id="482" w:name="_Ref63928316"/>
      <w:bookmarkStart w:id="483" w:name="_Ref104407526"/>
      <w:bookmarkStart w:id="484" w:name="_Ref117582037"/>
      <w:bookmarkStart w:id="485"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836360" w:rsidP="003F5BE3">
      <w:pPr>
        <w:pStyle w:val="berschrift9"/>
        <w:rPr>
          <w:sz w:val="24"/>
          <w:szCs w:val="24"/>
          <w:lang w:val="en-CA" w:eastAsia="de-DE"/>
        </w:rPr>
      </w:pPr>
      <w:hyperlink r:id="rId575"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43483C">
      <w:pPr>
        <w:numPr>
          <w:ilvl w:val="0"/>
          <w:numId w:val="152"/>
        </w:numPr>
      </w:pPr>
      <w:r w:rsidRPr="0043483C">
        <w:t>Unified block size (16x16 blocks) used to estimate scaling function and to estimate cut-off frequencies (to speed-up calculations).</w:t>
      </w:r>
    </w:p>
    <w:p w14:paraId="6E4C5B8F" w14:textId="77777777" w:rsidR="0043483C" w:rsidRPr="0043483C" w:rsidRDefault="0043483C" w:rsidP="0043483C">
      <w:pPr>
        <w:numPr>
          <w:ilvl w:val="0"/>
          <w:numId w:val="152"/>
        </w:numPr>
      </w:pPr>
      <w:r w:rsidRPr="0043483C">
        <w:t>Cut-off frequencies are now estimated by accumulating data over frames.</w:t>
      </w:r>
    </w:p>
    <w:p w14:paraId="026173DD" w14:textId="77777777" w:rsidR="0043483C" w:rsidRPr="0043483C" w:rsidRDefault="0043483C" w:rsidP="0043483C">
      <w:pPr>
        <w:numPr>
          <w:ilvl w:val="0"/>
          <w:numId w:val="152"/>
        </w:numPr>
      </w:pPr>
      <w:r w:rsidRPr="0043483C">
        <w:t>Improved cut-off frequencies estimation algorithm.</w:t>
      </w:r>
    </w:p>
    <w:p w14:paraId="6FA6A2F3" w14:textId="77777777" w:rsidR="0043483C" w:rsidRPr="0043483C" w:rsidRDefault="0043483C" w:rsidP="0043483C">
      <w:pPr>
        <w:numPr>
          <w:ilvl w:val="0"/>
          <w:numId w:val="152"/>
        </w:numPr>
      </w:pPr>
      <w:r w:rsidRPr="0043483C">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t>(</w:t>
      </w:r>
      <w:proofErr w:type="gramStart"/>
      <w:r>
        <w:rPr>
          <w:lang w:val="en-CA"/>
        </w:rPr>
        <w:t>note</w:t>
      </w:r>
      <w:proofErr w:type="gramEnd"/>
      <w:r>
        <w:rPr>
          <w:lang w:val="en-CA"/>
        </w:rPr>
        <w:t xml:space="preserv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9450BB">
        <w:rPr>
          <w:highlight w:val="yellow"/>
          <w:lang w:val="en-CA"/>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berschrift2"/>
        <w:rPr>
          <w:lang w:val="en-CA"/>
        </w:rPr>
      </w:pPr>
      <w:bookmarkStart w:id="486" w:name="_Ref149818245"/>
      <w:r w:rsidRPr="00832D1D">
        <w:rPr>
          <w:lang w:val="en-CA"/>
        </w:rPr>
        <w:t>Implementation studies (</w:t>
      </w:r>
      <w:r w:rsidR="00B06360" w:rsidRPr="00832D1D">
        <w:rPr>
          <w:lang w:val="en-CA"/>
        </w:rPr>
        <w:t>0</w:t>
      </w:r>
      <w:r w:rsidRPr="00832D1D">
        <w:rPr>
          <w:lang w:val="en-CA"/>
        </w:rPr>
        <w:t>)</w:t>
      </w:r>
      <w:bookmarkEnd w:id="482"/>
      <w:bookmarkEnd w:id="483"/>
      <w:bookmarkEnd w:id="484"/>
      <w:bookmarkEnd w:id="485"/>
      <w:bookmarkEnd w:id="486"/>
    </w:p>
    <w:p w14:paraId="264E89F9" w14:textId="77777777" w:rsidR="00B06360" w:rsidRPr="00832D1D" w:rsidRDefault="00B06360" w:rsidP="00B06360">
      <w:pPr>
        <w:rPr>
          <w:lang w:val="en-CA"/>
        </w:rPr>
      </w:pPr>
      <w:bookmarkStart w:id="487"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459"/>
      <w:bookmarkEnd w:id="460"/>
      <w:bookmarkEnd w:id="480"/>
      <w:bookmarkEnd w:id="481"/>
      <w:bookmarkEnd w:id="487"/>
    </w:p>
    <w:p w14:paraId="02C121F3" w14:textId="77777777" w:rsidR="00B06360" w:rsidRPr="00832D1D" w:rsidRDefault="00B06360" w:rsidP="00B06360">
      <w:pPr>
        <w:rPr>
          <w:lang w:val="en-CA"/>
        </w:rPr>
      </w:pPr>
      <w:bookmarkStart w:id="488" w:name="_Ref124969949"/>
      <w:bookmarkStart w:id="489" w:name="_Ref18361729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6C4B202" w14:textId="77777777" w:rsidR="002A411D" w:rsidRPr="00832D1D" w:rsidRDefault="00836360" w:rsidP="003F5BE3">
      <w:pPr>
        <w:pStyle w:val="berschrift9"/>
        <w:rPr>
          <w:sz w:val="24"/>
          <w:szCs w:val="24"/>
          <w:lang w:val="en-CA" w:eastAsia="de-DE"/>
        </w:rPr>
      </w:pPr>
      <w:hyperlink r:id="rId576"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490" w:name="_Ref187436200"/>
      <w:r w:rsidRPr="00832D1D">
        <w:rPr>
          <w:lang w:val="en-CA"/>
        </w:rPr>
        <w:lastRenderedPageBreak/>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488"/>
      <w:bookmarkEnd w:id="489"/>
      <w:bookmarkEnd w:id="490"/>
    </w:p>
    <w:p w14:paraId="127EB180" w14:textId="634BEEAE" w:rsidR="00B06360" w:rsidRPr="00832D1D" w:rsidRDefault="00B06360" w:rsidP="00B06360">
      <w:pPr>
        <w:rPr>
          <w:lang w:val="en-CA"/>
        </w:rPr>
      </w:pPr>
      <w:bookmarkStart w:id="491" w:name="_Ref156921757"/>
      <w:bookmarkStart w:id="492" w:name="_Ref183616927"/>
      <w:bookmarkStart w:id="493" w:name="_Ref443720209"/>
      <w:bookmarkStart w:id="494" w:name="_Ref451632256"/>
      <w:bookmarkStart w:id="495" w:name="_Ref487322293"/>
      <w:bookmarkStart w:id="496" w:name="_Ref518892368"/>
      <w:bookmarkStart w:id="497" w:name="_Ref37795373"/>
      <w:bookmarkStart w:id="498" w:name="_Ref149818318"/>
      <w:bookmarkEnd w:id="461"/>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836360" w:rsidP="003F5BE3">
      <w:pPr>
        <w:pStyle w:val="berschrift9"/>
        <w:rPr>
          <w:sz w:val="24"/>
          <w:szCs w:val="24"/>
          <w:lang w:val="en-CA" w:eastAsia="de-DE"/>
        </w:rPr>
      </w:pPr>
      <w:hyperlink r:id="rId577"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836360" w:rsidP="003F5BE3">
      <w:pPr>
        <w:pStyle w:val="berschrift9"/>
        <w:rPr>
          <w:sz w:val="24"/>
          <w:szCs w:val="24"/>
          <w:lang w:val="en-CA" w:eastAsia="de-DE"/>
        </w:rPr>
      </w:pPr>
      <w:hyperlink r:id="rId578"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0B2B21BB" w14:textId="77777777" w:rsidR="0084091E" w:rsidRPr="0084091E" w:rsidRDefault="0084091E" w:rsidP="0084091E">
      <w:pPr>
        <w:rPr>
          <w:lang w:eastAsia="de-DE"/>
        </w:rPr>
      </w:pPr>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r w:rsidRPr="0084091E">
        <w:rPr>
          <w:lang w:eastAsia="de-DE"/>
        </w:rPr>
        <w:t>in order to generate additional frames that are used for prediction. The depth map is encoded and included into the bit-stream. For some sequences we achieve gains of up to 10% Y-PSNR BD-Rate vs VTM,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 xml:space="preserve">Average gain is -0.7%, due to large loss in </w:t>
      </w:r>
      <w:proofErr w:type="spellStart"/>
      <w:r>
        <w:rPr>
          <w:lang w:val="en-CA" w:eastAsia="de-DE"/>
        </w:rPr>
        <w:t>darktree</w:t>
      </w:r>
      <w:proofErr w:type="spellEnd"/>
      <w:r>
        <w:rPr>
          <w:lang w:val="en-CA" w:eastAsia="de-DE"/>
        </w:rPr>
        <w:t xml:space="preserv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 xml:space="preserve">It was suggested to make depth and auxiliary information available along with those </w:t>
      </w:r>
      <w:proofErr w:type="spellStart"/>
      <w:r>
        <w:rPr>
          <w:lang w:val="en-CA" w:eastAsia="de-DE"/>
        </w:rPr>
        <w:t>CfE</w:t>
      </w:r>
      <w:proofErr w:type="spellEnd"/>
      <w:r>
        <w:rPr>
          <w:lang w:val="en-CA" w:eastAsia="de-DE"/>
        </w:rPr>
        <w:t xml:space="preserv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t xml:space="preserve">The depth maps were originally floating point and quantized to 10 </w:t>
      </w:r>
      <w:proofErr w:type="gramStart"/>
      <w:r>
        <w:rPr>
          <w:lang w:val="en-CA" w:eastAsia="de-DE"/>
        </w:rPr>
        <w:t>bit</w:t>
      </w:r>
      <w:proofErr w:type="gramEnd"/>
      <w:r>
        <w:rPr>
          <w:lang w:val="en-CA" w:eastAsia="de-DE"/>
        </w:rPr>
        <w:t xml:space="preserve"> using </w:t>
      </w:r>
      <w:proofErr w:type="spellStart"/>
      <w:r>
        <w:rPr>
          <w:lang w:val="en-CA" w:eastAsia="de-DE"/>
        </w:rPr>
        <w:t>znear</w:t>
      </w:r>
      <w:proofErr w:type="spellEnd"/>
      <w:r>
        <w:rPr>
          <w:lang w:val="en-CA" w:eastAsia="de-DE"/>
        </w:rPr>
        <w:t>/</w:t>
      </w:r>
      <w:proofErr w:type="spellStart"/>
      <w:r>
        <w:rPr>
          <w:lang w:val="en-CA" w:eastAsia="de-DE"/>
        </w:rPr>
        <w:t>zfar</w:t>
      </w:r>
      <w:proofErr w:type="spellEnd"/>
      <w:r>
        <w:rPr>
          <w:lang w:val="en-CA" w:eastAsia="de-DE"/>
        </w:rPr>
        <w:t>.</w:t>
      </w:r>
      <w:r w:rsidR="00442B91">
        <w:rPr>
          <w:lang w:val="en-CA" w:eastAsia="de-DE"/>
        </w:rPr>
        <w:t xml:space="preserve"> Processing for the new reference frame is done in FP.</w:t>
      </w:r>
    </w:p>
    <w:p w14:paraId="3ABAE6D8" w14:textId="56C1188B" w:rsidR="00056244" w:rsidRPr="00832D1D" w:rsidRDefault="00442B91" w:rsidP="00C549DB">
      <w:pPr>
        <w:rPr>
          <w:lang w:val="en-CA" w:eastAsia="de-DE"/>
        </w:rPr>
      </w:pPr>
      <w:r>
        <w:rPr>
          <w:lang w:val="en-CA" w:eastAsia="de-DE"/>
        </w:rPr>
        <w:t>Further study recommended.</w:t>
      </w:r>
    </w:p>
    <w:p w14:paraId="2CFC25E7" w14:textId="77777777" w:rsidR="002A411D" w:rsidRPr="00832D1D" w:rsidRDefault="00836360" w:rsidP="003F5BE3">
      <w:pPr>
        <w:pStyle w:val="berschrift9"/>
        <w:rPr>
          <w:sz w:val="24"/>
          <w:szCs w:val="24"/>
          <w:lang w:val="en-CA" w:eastAsia="de-DE"/>
        </w:rPr>
      </w:pPr>
      <w:hyperlink r:id="rId579"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1790D99" w:rsidR="009F184A" w:rsidRDefault="009F184A" w:rsidP="00F91B3C">
      <w:pPr>
        <w:rPr>
          <w:lang w:val="en-CA"/>
        </w:rPr>
      </w:pPr>
      <w:r>
        <w:rPr>
          <w:lang w:val="en-CA"/>
        </w:rPr>
        <w:t>Model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 xml:space="preserve">Depth maps were generated in full video resolution (HD). </w:t>
      </w:r>
      <w:proofErr w:type="spellStart"/>
      <w:r>
        <w:rPr>
          <w:lang w:val="en-CA"/>
        </w:rPr>
        <w:t>Downsampled</w:t>
      </w:r>
      <w:proofErr w:type="spellEnd"/>
      <w:r>
        <w:rPr>
          <w:lang w:val="en-CA"/>
        </w:rPr>
        <w:t xml:space="preserve">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9450BB">
        <w:rPr>
          <w:highlight w:val="yellow"/>
          <w:lang w:val="en-CA"/>
        </w:rPr>
        <w:lastRenderedPageBreak/>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berschrift2"/>
        <w:rPr>
          <w:lang w:val="en-CA"/>
        </w:rPr>
      </w:pPr>
      <w:bookmarkStart w:id="499"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491"/>
      <w:bookmarkEnd w:id="492"/>
      <w:bookmarkEnd w:id="499"/>
    </w:p>
    <w:p w14:paraId="4DC5FCEA" w14:textId="1957F793" w:rsidR="00192E14" w:rsidRPr="00832D1D" w:rsidRDefault="00192E14" w:rsidP="00192E14">
      <w:pPr>
        <w:rPr>
          <w:lang w:val="en-CA"/>
        </w:rPr>
      </w:pPr>
      <w:bookmarkStart w:id="500"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836360" w:rsidP="003F5BE3">
      <w:pPr>
        <w:pStyle w:val="berschrift9"/>
        <w:rPr>
          <w:sz w:val="24"/>
          <w:szCs w:val="24"/>
          <w:lang w:val="en-CA" w:eastAsia="de-DE"/>
        </w:rPr>
      </w:pPr>
      <w:hyperlink r:id="rId580"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22E39B53" w14:textId="77777777" w:rsidR="00FE42B3" w:rsidRPr="00FE42B3" w:rsidRDefault="00FE42B3" w:rsidP="00FE42B3">
      <w:r w:rsidRPr="00FE42B3">
        <w:t xml:space="preserve">This contribution proposes to add a </w:t>
      </w:r>
      <w:proofErr w:type="spellStart"/>
      <w:r w:rsidRPr="00FE42B3">
        <w:t>colour</w:t>
      </w:r>
      <w:proofErr w:type="spellEnd"/>
      <w:r w:rsidRPr="00FE42B3">
        <w:t xml:space="preserve"> calibration process to the generated face pictures as an optional post-processing to solve the occasional </w:t>
      </w:r>
      <w:proofErr w:type="spellStart"/>
      <w:r w:rsidRPr="00FE42B3">
        <w:t>colour</w:t>
      </w:r>
      <w:proofErr w:type="spellEnd"/>
      <w:r w:rsidRPr="00FE42B3">
        <w:t xml:space="preserve"> shift issue observed in some generated pictures. The </w:t>
      </w:r>
      <w:proofErr w:type="spellStart"/>
      <w:r w:rsidRPr="00FE42B3">
        <w:t>colour</w:t>
      </w:r>
      <w:proofErr w:type="spellEnd"/>
      <w:r w:rsidRPr="00FE42B3">
        <w:t xml:space="preserve"> calibration process utilizes the distribution parameters from the decoded key frames to adjust the pixel values of the generated inter frames, so as to mitigate the </w:t>
      </w:r>
      <w:proofErr w:type="spellStart"/>
      <w:r w:rsidRPr="00FE42B3">
        <w:t>colour</w:t>
      </w:r>
      <w:proofErr w:type="spellEnd"/>
      <w:r w:rsidRPr="00FE42B3">
        <w:t xml:space="preserve"> shifting in some generated frames and improve the temporal coherence of the reconstructed video. We implement the </w:t>
      </w:r>
      <w:proofErr w:type="spellStart"/>
      <w:r w:rsidRPr="00FE42B3">
        <w:t>colour</w:t>
      </w:r>
      <w:proofErr w:type="spellEnd"/>
      <w:r w:rsidRPr="00FE42B3">
        <w:t xml:space="preserve"> calibration post-processing on top of all existing multi-resolution GFVC algorithms in AHG 16 software and the experimental results 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 xml:space="preserve">cases (sometimes slight loss in LPIPS, larger gain in DISTS). </w:t>
      </w:r>
      <w:proofErr w:type="gramStart"/>
      <w:r w:rsidR="0043483C">
        <w:rPr>
          <w:lang w:val="en-CA"/>
        </w:rPr>
        <w:t>Also</w:t>
      </w:r>
      <w:proofErr w:type="gramEnd"/>
      <w:r w:rsidR="0043483C">
        <w:rPr>
          <w:lang w:val="en-CA"/>
        </w:rPr>
        <w:t xml:space="preserve"> the examples shown in the presentation (which showed sequences where the problem of colour deviation was more prominently occurring) showed that the post processing is able to bring the colour impression of generated frames closer to the key frame).</w:t>
      </w:r>
    </w:p>
    <w:p w14:paraId="7548795E" w14:textId="7A57913C" w:rsidR="0043483C" w:rsidRPr="00832D1D" w:rsidRDefault="0043483C" w:rsidP="00192E14">
      <w:pPr>
        <w:rPr>
          <w:lang w:val="en-CA"/>
        </w:rPr>
      </w:pPr>
      <w:proofErr w:type="gramStart"/>
      <w:r w:rsidRPr="009450BB">
        <w:rPr>
          <w:highlight w:val="yellow"/>
          <w:lang w:val="en-CA"/>
        </w:rPr>
        <w:t>Decision(</w:t>
      </w:r>
      <w:proofErr w:type="gramEnd"/>
      <w:r w:rsidRPr="009450BB">
        <w:rPr>
          <w:highlight w:val="yellow"/>
          <w:lang w:val="en-CA"/>
        </w:rPr>
        <w:t>SW):</w:t>
      </w:r>
      <w:r>
        <w:rPr>
          <w:lang w:val="en-CA"/>
        </w:rPr>
        <w:t xml:space="preserve"> Adopt JVET-AN0057 to the AHG16 branch of software.</w:t>
      </w:r>
    </w:p>
    <w:p w14:paraId="73BD3EA0" w14:textId="2412073B" w:rsidR="00332571" w:rsidRPr="00832D1D" w:rsidRDefault="001047B2" w:rsidP="00CA2E49">
      <w:pPr>
        <w:pStyle w:val="berschrift2"/>
        <w:rPr>
          <w:lang w:val="en-CA"/>
        </w:rPr>
      </w:pPr>
      <w:bookmarkStart w:id="501" w:name="_Hlk188715091"/>
      <w:bookmarkStart w:id="502" w:name="_Ref187426099"/>
      <w:bookmarkStart w:id="503" w:name="_Ref181086474"/>
      <w:r w:rsidRPr="00832D1D">
        <w:rPr>
          <w:lang w:val="en-CA"/>
        </w:rPr>
        <w:t xml:space="preserve">AHG17: </w:t>
      </w:r>
      <w:proofErr w:type="spellStart"/>
      <w:r w:rsidR="00B71D8F" w:rsidRPr="00832D1D">
        <w:rPr>
          <w:lang w:val="en-CA"/>
        </w:rPr>
        <w:t>CfE</w:t>
      </w:r>
      <w:proofErr w:type="spellEnd"/>
      <w:r w:rsidR="00B71D8F" w:rsidRPr="00832D1D">
        <w:rPr>
          <w:lang w:val="en-CA"/>
        </w:rPr>
        <w:t xml:space="preserve"> </w:t>
      </w:r>
      <w:bookmarkEnd w:id="501"/>
      <w:r w:rsidR="00192E14" w:rsidRPr="00832D1D">
        <w:rPr>
          <w:lang w:val="en-CA"/>
        </w:rPr>
        <w:t>on video coding technology beyond VVC</w:t>
      </w:r>
      <w:r w:rsidR="00332571" w:rsidRPr="00832D1D">
        <w:rPr>
          <w:lang w:val="en-CA"/>
        </w:rPr>
        <w:t xml:space="preserve"> (</w:t>
      </w:r>
      <w:r w:rsidR="00C417C7" w:rsidRPr="00832D1D">
        <w:rPr>
          <w:lang w:val="en-CA"/>
        </w:rPr>
        <w:t>1</w:t>
      </w:r>
      <w:r w:rsidR="009953A2">
        <w:rPr>
          <w:lang w:val="en-CA"/>
        </w:rPr>
        <w:t>9</w:t>
      </w:r>
      <w:r w:rsidR="00332571" w:rsidRPr="00832D1D">
        <w:rPr>
          <w:lang w:val="en-CA"/>
        </w:rPr>
        <w:t>)</w:t>
      </w:r>
      <w:bookmarkEnd w:id="502"/>
    </w:p>
    <w:p w14:paraId="501E1116" w14:textId="62AC36CD" w:rsidR="00FE3D8E" w:rsidRPr="00832D1D" w:rsidRDefault="00FE3D8E" w:rsidP="00FE3D8E">
      <w:pPr>
        <w:pStyle w:val="berschrift3"/>
        <w:rPr>
          <w:lang w:val="en-CA"/>
        </w:rPr>
      </w:pPr>
      <w:bookmarkStart w:id="504"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504"/>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836360" w:rsidP="003F5BE3">
      <w:pPr>
        <w:pStyle w:val="berschrift9"/>
        <w:rPr>
          <w:sz w:val="24"/>
          <w:szCs w:val="24"/>
          <w:lang w:val="en-CA" w:eastAsia="de-DE"/>
        </w:rPr>
      </w:pPr>
      <w:hyperlink r:id="rId581"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836360" w:rsidP="003F5BE3">
      <w:pPr>
        <w:pStyle w:val="berschrift9"/>
        <w:rPr>
          <w:sz w:val="24"/>
          <w:szCs w:val="24"/>
          <w:lang w:val="en-CA" w:eastAsia="de-DE"/>
        </w:rPr>
      </w:pPr>
      <w:hyperlink r:id="rId582"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 xml:space="preserve">This document reports test results for GOP based RPR enabled in VTM SW under </w:t>
      </w:r>
      <w:proofErr w:type="spellStart"/>
      <w:r w:rsidRPr="007665C1">
        <w:rPr>
          <w:lang w:eastAsia="de-DE"/>
        </w:rPr>
        <w:t>CfE</w:t>
      </w:r>
      <w:proofErr w:type="spellEnd"/>
      <w:r w:rsidRPr="007665C1">
        <w:rPr>
          <w:lang w:eastAsia="de-DE"/>
        </w:rPr>
        <w:t xml:space="preserv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lastRenderedPageBreak/>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 xml:space="preserve">submission to re-issue the </w:t>
      </w:r>
      <w:proofErr w:type="spellStart"/>
      <w:r>
        <w:rPr>
          <w:lang w:val="en-CA" w:eastAsia="de-DE"/>
        </w:rPr>
        <w:t>CfE</w:t>
      </w:r>
      <w:proofErr w:type="spellEnd"/>
      <w:r>
        <w:rPr>
          <w:lang w:val="en-CA" w:eastAsia="de-DE"/>
        </w:rPr>
        <w:t xml:space="preserv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 xml:space="preserve">It was commented that GOP-based RPR is a non-normative tool, and the </w:t>
      </w:r>
      <w:proofErr w:type="spellStart"/>
      <w:r>
        <w:rPr>
          <w:lang w:val="en-CA" w:eastAsia="de-DE"/>
        </w:rPr>
        <w:t>upsampling</w:t>
      </w:r>
      <w:proofErr w:type="spellEnd"/>
      <w:r>
        <w:rPr>
          <w:lang w:val="en-CA" w:eastAsia="de-DE"/>
        </w:rPr>
        <w:t xml:space="preserve">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 xml:space="preserve">For a </w:t>
      </w:r>
      <w:proofErr w:type="spellStart"/>
      <w:r>
        <w:rPr>
          <w:lang w:val="en-CA" w:eastAsia="de-DE"/>
        </w:rPr>
        <w:t>CfP</w:t>
      </w:r>
      <w:proofErr w:type="spellEnd"/>
      <w:r>
        <w:rPr>
          <w:lang w:val="en-CA" w:eastAsia="de-DE"/>
        </w:rPr>
        <w:t>, requiring submission of higher rate point(s) would be useful, not to be investigated visually.</w:t>
      </w:r>
    </w:p>
    <w:p w14:paraId="6602DD66" w14:textId="74DF32BD" w:rsidR="00821572" w:rsidRDefault="00821572" w:rsidP="00C549DB">
      <w:pPr>
        <w:rPr>
          <w:lang w:val="en-CA" w:eastAsia="de-DE"/>
        </w:rPr>
      </w:pPr>
      <w:r>
        <w:rPr>
          <w:lang w:val="en-CA" w:eastAsia="de-DE"/>
        </w:rPr>
        <w:t xml:space="preserve">It was suggested that in a </w:t>
      </w:r>
      <w:proofErr w:type="spellStart"/>
      <w:r>
        <w:rPr>
          <w:lang w:val="en-CA" w:eastAsia="de-DE"/>
        </w:rPr>
        <w:t>CfP</w:t>
      </w:r>
      <w:proofErr w:type="spellEnd"/>
      <w:r>
        <w:rPr>
          <w:lang w:val="en-CA" w:eastAsia="de-DE"/>
        </w:rPr>
        <w:t xml:space="preserve">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B35FF9" w:rsidRPr="00331825">
        <w:rPr>
          <w:highlight w:val="yellow"/>
          <w:lang w:val="en-CA" w:eastAsia="de-DE"/>
        </w:rPr>
        <w:t>Agreed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836360" w:rsidP="003F5BE3">
      <w:pPr>
        <w:pStyle w:val="berschrift9"/>
        <w:rPr>
          <w:sz w:val="24"/>
          <w:szCs w:val="24"/>
          <w:lang w:val="en-CA" w:eastAsia="de-DE"/>
        </w:rPr>
      </w:pPr>
      <w:hyperlink r:id="rId584"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836360" w:rsidP="00D41646">
      <w:pPr>
        <w:pStyle w:val="berschrift9"/>
        <w:rPr>
          <w:sz w:val="24"/>
          <w:szCs w:val="24"/>
          <w:lang w:val="en-CA" w:eastAsia="de-DE"/>
        </w:rPr>
      </w:pPr>
      <w:hyperlink r:id="rId585"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46261836" w:rsidR="00D41646" w:rsidRPr="00832D1D" w:rsidRDefault="00836360" w:rsidP="00D41646">
      <w:pPr>
        <w:pStyle w:val="berschrift9"/>
        <w:rPr>
          <w:sz w:val="24"/>
          <w:szCs w:val="24"/>
          <w:lang w:val="en-CA" w:eastAsia="de-DE"/>
        </w:rPr>
      </w:pPr>
      <w:hyperlink r:id="rId586"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 [miss]</w:t>
      </w:r>
    </w:p>
    <w:p w14:paraId="3E7BAACE" w14:textId="77777777" w:rsidR="00C549DB" w:rsidRPr="00832D1D" w:rsidRDefault="00C549DB" w:rsidP="00C549DB">
      <w:pPr>
        <w:rPr>
          <w:lang w:val="en-CA" w:eastAsia="de-DE"/>
        </w:rPr>
      </w:pPr>
    </w:p>
    <w:p w14:paraId="36B4FD8D" w14:textId="6D0977D1" w:rsidR="008519CD" w:rsidRPr="00832D1D" w:rsidRDefault="00836360" w:rsidP="003F5BE3">
      <w:pPr>
        <w:pStyle w:val="berschrift9"/>
        <w:rPr>
          <w:sz w:val="24"/>
          <w:szCs w:val="24"/>
          <w:lang w:val="en-CA" w:eastAsia="de-DE"/>
        </w:rPr>
      </w:pPr>
      <w:hyperlink r:id="rId587"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836360" w:rsidP="003F5BE3">
      <w:pPr>
        <w:pStyle w:val="berschrift9"/>
        <w:rPr>
          <w:sz w:val="24"/>
          <w:szCs w:val="24"/>
          <w:lang w:val="en-CA" w:eastAsia="de-DE"/>
        </w:rPr>
      </w:pPr>
      <w:hyperlink r:id="rId588"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w:t>
      </w:r>
      <w:proofErr w:type="spellStart"/>
      <w:r w:rsidRPr="00F1392E">
        <w:rPr>
          <w:rFonts w:hint="eastAsia"/>
          <w:lang w:val="en-CA" w:eastAsia="de-DE"/>
        </w:rPr>
        <w:t>Valgrind</w:t>
      </w:r>
      <w:proofErr w:type="spellEnd"/>
      <w:r w:rsidRPr="00F1392E">
        <w:rPr>
          <w:rFonts w:hint="eastAsia"/>
          <w:lang w:val="en-CA" w:eastAsia="de-DE"/>
        </w:rPr>
        <w:t xml:space="preserve"> based operation count is more reliable measure. Although the </w:t>
      </w:r>
      <w:proofErr w:type="spellStart"/>
      <w:r w:rsidRPr="00F1392E">
        <w:rPr>
          <w:rFonts w:hint="eastAsia"/>
          <w:lang w:val="en-CA" w:eastAsia="de-DE"/>
        </w:rPr>
        <w:t>Valgrind</w:t>
      </w:r>
      <w:proofErr w:type="spellEnd"/>
      <w:r w:rsidRPr="00F1392E">
        <w:rPr>
          <w:rFonts w:hint="eastAsia"/>
          <w:lang w:val="en-CA" w:eastAsia="de-DE"/>
        </w:rPr>
        <w:t xml:space="preserve">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w:t>
      </w:r>
      <w:proofErr w:type="spellStart"/>
      <w:r w:rsidRPr="00F1392E">
        <w:rPr>
          <w:lang w:val="en-CA" w:eastAsia="de-DE"/>
        </w:rPr>
        <w:t>Valgrind</w:t>
      </w:r>
      <w:proofErr w:type="spellEnd"/>
      <w:r w:rsidRPr="00F1392E">
        <w:rPr>
          <w:lang w:val="en-CA" w:eastAsia="de-DE"/>
        </w:rPr>
        <w:t xml:space="preserve">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836360" w:rsidP="003F5BE3">
      <w:pPr>
        <w:pStyle w:val="berschrift9"/>
        <w:rPr>
          <w:sz w:val="24"/>
          <w:szCs w:val="24"/>
          <w:lang w:val="en-CA" w:eastAsia="de-DE"/>
        </w:rPr>
      </w:pPr>
      <w:hyperlink r:id="rId589"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836360" w:rsidP="003F5BE3">
      <w:pPr>
        <w:pStyle w:val="berschrift9"/>
        <w:rPr>
          <w:sz w:val="24"/>
          <w:szCs w:val="24"/>
          <w:lang w:val="en-CA" w:eastAsia="de-DE"/>
        </w:rPr>
      </w:pPr>
      <w:hyperlink r:id="rId590"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lastRenderedPageBreak/>
        <w:t>Often (see example HDR) metrics contradict each other.</w:t>
      </w:r>
    </w:p>
    <w:p w14:paraId="2AA83C8A" w14:textId="5CD75653" w:rsidR="00BE61A4" w:rsidRDefault="006E57FF" w:rsidP="00C549DB">
      <w:pPr>
        <w:rPr>
          <w:lang w:val="en-CA" w:eastAsia="de-DE"/>
        </w:rPr>
      </w:pPr>
      <w:r>
        <w:rPr>
          <w:lang w:val="en-CA" w:eastAsia="de-DE"/>
        </w:rPr>
        <w:t xml:space="preserve">In the context of </w:t>
      </w:r>
      <w:proofErr w:type="spellStart"/>
      <w:r>
        <w:rPr>
          <w:lang w:val="en-CA" w:eastAsia="de-DE"/>
        </w:rPr>
        <w:t>CfE</w:t>
      </w:r>
      <w:proofErr w:type="spellEnd"/>
      <w:r>
        <w:rPr>
          <w:lang w:val="en-CA" w:eastAsia="de-DE"/>
        </w:rPr>
        <w:t xml:space="preserv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836360" w:rsidP="003F5BE3">
      <w:pPr>
        <w:pStyle w:val="berschrift9"/>
        <w:rPr>
          <w:sz w:val="24"/>
          <w:szCs w:val="24"/>
          <w:lang w:val="en-CA" w:eastAsia="de-DE"/>
        </w:rPr>
      </w:pPr>
      <w:hyperlink r:id="rId591"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1ACEB9B3" w:rsidR="002A4383" w:rsidRDefault="002A4383" w:rsidP="00FE3D8E">
      <w:pPr>
        <w:rPr>
          <w:lang w:val="en-CA"/>
        </w:rPr>
      </w:pPr>
      <w:r w:rsidRPr="00331825">
        <w:rPr>
          <w:highlight w:val="yellow"/>
          <w:lang w:val="en-CA"/>
        </w:rPr>
        <w:t>New AHG</w:t>
      </w:r>
      <w:r>
        <w:rPr>
          <w:lang w:val="en-CA"/>
        </w:rPr>
        <w:t xml:space="preserve"> on hardware implementation complexity (Y. Zhao, L. Li, X. Li, …)</w:t>
      </w:r>
    </w:p>
    <w:p w14:paraId="1F2E51F8" w14:textId="0E8A3F07" w:rsidR="00FE3D8E" w:rsidRPr="00832D1D" w:rsidRDefault="00FE3D8E" w:rsidP="00FE3D8E">
      <w:pPr>
        <w:pStyle w:val="berschrift3"/>
        <w:rPr>
          <w:lang w:val="en-CA"/>
        </w:rPr>
      </w:pPr>
      <w:bookmarkStart w:id="505"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505"/>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836360" w:rsidP="003F5BE3">
      <w:pPr>
        <w:pStyle w:val="berschrift9"/>
        <w:rPr>
          <w:sz w:val="24"/>
          <w:szCs w:val="24"/>
          <w:lang w:val="en-CA" w:eastAsia="de-DE"/>
        </w:rPr>
      </w:pPr>
      <w:hyperlink r:id="rId592"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lastRenderedPageBreak/>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836360" w:rsidP="003F5BE3">
      <w:pPr>
        <w:pStyle w:val="berschrift9"/>
        <w:rPr>
          <w:sz w:val="24"/>
          <w:szCs w:val="24"/>
          <w:lang w:val="en-CA" w:eastAsia="de-DE"/>
        </w:rPr>
      </w:pPr>
      <w:hyperlink r:id="rId593"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588A56D1" w14:textId="77777777" w:rsidR="007A5663" w:rsidRPr="007A5663" w:rsidRDefault="007A5663" w:rsidP="007A5663">
      <w:pPr>
        <w:rPr>
          <w:lang w:eastAsia="de-DE"/>
        </w:rPr>
      </w:pPr>
      <w:r w:rsidRPr="007A5663">
        <w:rPr>
          <w:lang w:eastAsia="de-DE"/>
        </w:rPr>
        <w:t>This contribution responds to the Call for Evidence (</w:t>
      </w:r>
      <w:proofErr w:type="spellStart"/>
      <w:r w:rsidRPr="007A5663">
        <w:rPr>
          <w:lang w:eastAsia="de-DE"/>
        </w:rPr>
        <w:t>CfE</w:t>
      </w:r>
      <w:proofErr w:type="spellEnd"/>
      <w:r w:rsidRPr="007A5663">
        <w:rPr>
          <w:lang w:eastAsia="de-DE"/>
        </w:rPr>
        <w:t xml:space="preserve">) on video compression beyond the capability of Versatile Video Coding (VVC). To this end, Enhanced Compression Model (ECM) 18.0 was used to compare against the </w:t>
      </w:r>
      <w:proofErr w:type="spellStart"/>
      <w:r w:rsidRPr="007A5663">
        <w:rPr>
          <w:lang w:eastAsia="de-DE"/>
        </w:rPr>
        <w:t>CfE</w:t>
      </w:r>
      <w:proofErr w:type="spellEnd"/>
      <w:r w:rsidRPr="007A5663">
        <w:rPr>
          <w:lang w:eastAsia="de-DE"/>
        </w:rPr>
        <w:t xml:space="preserv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37.13%,-32.96% (Y, U, V) for LDB..</w:t>
      </w:r>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The response encodings are obtained by running the ECM-18.0 software in its default settings for unconstrained complexity test (Test 1). For constrained complexity tests, restricted partitioning configuration similar to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w:t>
      </w:r>
      <w:proofErr w:type="spellEnd"/>
      <w:r w:rsidRPr="007A5663">
        <w:rPr>
          <w:lang w:val="en-CA" w:eastAsia="de-DE"/>
        </w:rPr>
        <w:t>: 2</w:t>
      </w:r>
    </w:p>
    <w:p w14:paraId="13A0570C"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MaxMTTHierarchyDepthISliceL</w:t>
      </w:r>
      <w:proofErr w:type="spellEnd"/>
      <w:r w:rsidRPr="007A5663">
        <w:rPr>
          <w:lang w:val="en-CA" w:eastAsia="de-DE"/>
        </w:rPr>
        <w:t>: 2</w:t>
      </w:r>
    </w:p>
    <w:p w14:paraId="09381AD7"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MaxMTTHierarchyDepthISliceC</w:t>
      </w:r>
      <w:proofErr w:type="spellEnd"/>
      <w:r w:rsidRPr="007A5663">
        <w:rPr>
          <w:lang w:val="en-CA" w:eastAsia="de-DE"/>
        </w:rPr>
        <w:t>: 2</w:t>
      </w:r>
    </w:p>
    <w:p w14:paraId="486A556A"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MaxMTTHierarchyDepthByTid</w:t>
      </w:r>
      <w:proofErr w:type="spellEnd"/>
      <w:r w:rsidRPr="007A5663">
        <w:rPr>
          <w:lang w:val="en-CA" w:eastAsia="de-DE"/>
        </w:rPr>
        <w:t>: 221111</w:t>
      </w:r>
    </w:p>
    <w:p w14:paraId="325B9CE6" w14:textId="77777777" w:rsidR="007A5663" w:rsidRPr="007A5663" w:rsidRDefault="007A5663" w:rsidP="007A5663">
      <w:pPr>
        <w:rPr>
          <w:lang w:eastAsia="de-DE"/>
        </w:rPr>
      </w:pPr>
      <w:r w:rsidRPr="007A5663">
        <w:rPr>
          <w:lang w:val="en-CA" w:eastAsia="de-DE"/>
        </w:rPr>
        <w:t xml:space="preserve">For the purpose of rate matching, as instructed in the </w:t>
      </w:r>
      <w:proofErr w:type="spellStart"/>
      <w:r w:rsidRPr="007A5663">
        <w:rPr>
          <w:lang w:val="en-CA" w:eastAsia="de-DE"/>
        </w:rPr>
        <w:t>CfE</w:t>
      </w:r>
      <w:proofErr w:type="spellEnd"/>
      <w:r w:rsidRPr="007A5663">
        <w:rPr>
          <w:lang w:val="en-CA" w:eastAsia="de-DE"/>
        </w:rPr>
        <w:t xml:space="preserve"> document, a</w:t>
      </w:r>
      <w:r w:rsidRPr="007A5663">
        <w:rPr>
          <w:lang w:eastAsia="de-DE"/>
        </w:rPr>
        <w:t xml:space="preserve"> static quantization parameter (QP) setting is applied, where a one-time </w:t>
      </w:r>
      <w:proofErr w:type="spellStart"/>
      <w:r w:rsidRPr="007A5663">
        <w:rPr>
          <w:lang w:eastAsia="de-DE"/>
        </w:rPr>
        <w:t>change</w:t>
      </w:r>
      <w:proofErr w:type="spellEnd"/>
      <w:r w:rsidRPr="007A5663">
        <w:rPr>
          <w:lang w:eastAsia="de-DE"/>
        </w:rPr>
        <w:t xml:space="preserv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proofErr w:type="spellStart"/>
            <w:r w:rsidRPr="007A5663">
              <w:rPr>
                <w:lang w:eastAsia="de-DE"/>
              </w:rPr>
              <w:t>Gamin_LD_HD</w:t>
            </w:r>
            <w:proofErr w:type="spellEnd"/>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lastRenderedPageBreak/>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proofErr w:type="spellStart"/>
            <w:r w:rsidRPr="007A5663">
              <w:rPr>
                <w:lang w:eastAsia="de-DE"/>
              </w:rPr>
              <w:t>Gamin_LD_HD</w:t>
            </w:r>
            <w:proofErr w:type="spellEnd"/>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proofErr w:type="spellStart"/>
            <w:r w:rsidRPr="007A5663">
              <w:rPr>
                <w:lang w:eastAsia="de-DE"/>
              </w:rPr>
              <w:lastRenderedPageBreak/>
              <w:t>Gamin_LD_HD</w:t>
            </w:r>
            <w:proofErr w:type="spellEnd"/>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836360" w:rsidP="003F5BE3">
      <w:pPr>
        <w:pStyle w:val="berschrift9"/>
        <w:rPr>
          <w:sz w:val="24"/>
          <w:szCs w:val="24"/>
          <w:lang w:val="en-CA" w:eastAsia="de-DE"/>
        </w:rPr>
      </w:pPr>
      <w:hyperlink r:id="rId594"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1E5769FE" w:rsidR="00C549DB" w:rsidRDefault="00380AB2" w:rsidP="00C549DB">
      <w:pPr>
        <w:rPr>
          <w:lang w:val="en-CA" w:eastAsia="de-DE"/>
        </w:rPr>
      </w:pPr>
      <w:proofErr w:type="spellStart"/>
      <w:r w:rsidRPr="00331825">
        <w:rPr>
          <w:highlight w:val="yellow"/>
          <w:lang w:val="en-CA" w:eastAsia="de-DE"/>
        </w:rPr>
        <w:t>Powerpoint</w:t>
      </w:r>
      <w:proofErr w:type="spellEnd"/>
      <w:r w:rsidRPr="00331825">
        <w:rPr>
          <w:highlight w:val="yellow"/>
          <w:lang w:val="en-CA" w:eastAsia="de-DE"/>
        </w:rPr>
        <w:t xml:space="preserve"> slides to be provided.</w:t>
      </w: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w:t>
      </w:r>
      <w:proofErr w:type="spellStart"/>
      <w:r w:rsidR="00266C46">
        <w:rPr>
          <w:lang w:val="en-CA" w:eastAsia="de-DE"/>
        </w:rPr>
        <w:t>integerized</w:t>
      </w:r>
      <w:proofErr w:type="spellEnd"/>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77777777" w:rsidR="00380AB2" w:rsidRPr="00380AB2" w:rsidRDefault="00380AB2" w:rsidP="00380AB2">
      <w:pPr>
        <w:rPr>
          <w:b/>
          <w:bCs/>
          <w:lang w:eastAsia="de-DE"/>
        </w:rPr>
      </w:pPr>
      <w:bookmarkStart w:id="506" w:name="_Ref486583466"/>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Pr="00380AB2">
        <w:rPr>
          <w:b/>
          <w:bCs/>
          <w:lang w:eastAsia="de-DE"/>
        </w:rPr>
        <w:t>1</w:t>
      </w:r>
      <w:r w:rsidRPr="00380AB2">
        <w:rPr>
          <w:lang w:val="en-CA" w:eastAsia="de-DE"/>
        </w:rPr>
        <w:fldChar w:fldCharType="end"/>
      </w:r>
      <w:bookmarkEnd w:id="506"/>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ellenraster"/>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3658A649"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proofErr w:type="spellStart"/>
            <w:r w:rsidRPr="00380AB2">
              <w:rPr>
                <w:lang w:eastAsia="de-DE"/>
              </w:rPr>
              <w:t>CrowdRun</w:t>
            </w:r>
            <w:proofErr w:type="spellEnd"/>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proofErr w:type="spellStart"/>
            <w:r w:rsidRPr="00380AB2">
              <w:rPr>
                <w:lang w:eastAsia="de-DE"/>
              </w:rPr>
              <w:t>FireDance</w:t>
            </w:r>
            <w:proofErr w:type="spellEnd"/>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proofErr w:type="spellStart"/>
            <w:r w:rsidRPr="00380AB2">
              <w:rPr>
                <w:lang w:eastAsia="de-DE"/>
              </w:rPr>
              <w:t>HallwayScene</w:t>
            </w:r>
            <w:proofErr w:type="spellEnd"/>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ellenraster"/>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C84F842"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proofErr w:type="spellStart"/>
            <w:r w:rsidRPr="00380AB2">
              <w:rPr>
                <w:lang w:eastAsia="de-DE"/>
              </w:rPr>
              <w:t>DucksTakeOff</w:t>
            </w:r>
            <w:proofErr w:type="spellEnd"/>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ellenraster"/>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001E491"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proofErr w:type="spellStart"/>
            <w:r w:rsidRPr="00380AB2">
              <w:rPr>
                <w:lang w:eastAsia="de-DE"/>
              </w:rPr>
              <w:t>NightLandscapeRunning</w:t>
            </w:r>
            <w:proofErr w:type="spellEnd"/>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225" w:type="dxa"/>
            <w:vAlign w:val="center"/>
          </w:tcPr>
          <w:p w14:paraId="58FC6EDE"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proofErr w:type="spellStart"/>
            <w:r w:rsidRPr="00380AB2">
              <w:rPr>
                <w:lang w:eastAsia="de-DE"/>
              </w:rPr>
              <w:t>BasketballPass</w:t>
            </w:r>
            <w:proofErr w:type="spellEnd"/>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proofErr w:type="spellStart"/>
            <w:r w:rsidRPr="00380AB2">
              <w:rPr>
                <w:lang w:eastAsia="de-DE"/>
              </w:rPr>
              <w:t>BQSquare</w:t>
            </w:r>
            <w:proofErr w:type="spellEnd"/>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proofErr w:type="spellStart"/>
            <w:r w:rsidRPr="00380AB2">
              <w:rPr>
                <w:lang w:eastAsia="de-DE"/>
              </w:rPr>
              <w:t>BlowingBubbles</w:t>
            </w:r>
            <w:proofErr w:type="spellEnd"/>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proofErr w:type="spellStart"/>
            <w:r w:rsidRPr="00380AB2">
              <w:rPr>
                <w:lang w:eastAsia="de-DE"/>
              </w:rPr>
              <w:t>RaceHorses</w:t>
            </w:r>
            <w:proofErr w:type="spellEnd"/>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528" w:type="dxa"/>
            <w:vAlign w:val="center"/>
          </w:tcPr>
          <w:p w14:paraId="1AB2F448"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proofErr w:type="spellStart"/>
            <w:r w:rsidRPr="00380AB2">
              <w:rPr>
                <w:lang w:eastAsia="de-DE"/>
              </w:rPr>
              <w:t>BasketballPass</w:t>
            </w:r>
            <w:proofErr w:type="spellEnd"/>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proofErr w:type="spellStart"/>
            <w:r w:rsidRPr="00380AB2">
              <w:rPr>
                <w:lang w:eastAsia="de-DE"/>
              </w:rPr>
              <w:t>BQSquare</w:t>
            </w:r>
            <w:proofErr w:type="spellEnd"/>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proofErr w:type="spellStart"/>
            <w:r w:rsidRPr="00380AB2">
              <w:rPr>
                <w:lang w:eastAsia="de-DE"/>
              </w:rPr>
              <w:t>BlowingBubbles</w:t>
            </w:r>
            <w:proofErr w:type="spellEnd"/>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proofErr w:type="spellStart"/>
            <w:r w:rsidRPr="00380AB2">
              <w:rPr>
                <w:lang w:eastAsia="de-DE"/>
              </w:rPr>
              <w:t>RaceHorses</w:t>
            </w:r>
            <w:proofErr w:type="spellEnd"/>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 xml:space="preserve">Training material was not including sequences from </w:t>
      </w:r>
      <w:proofErr w:type="spellStart"/>
      <w:r>
        <w:rPr>
          <w:lang w:val="en-CA" w:eastAsia="de-DE"/>
        </w:rPr>
        <w:t>CfE</w:t>
      </w:r>
      <w:proofErr w:type="spellEnd"/>
      <w:r>
        <w:rPr>
          <w:lang w:val="en-CA" w:eastAsia="de-DE"/>
        </w:rPr>
        <w:t xml:space="preserv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 xml:space="preserve">About 2000 </w:t>
      </w:r>
      <w:proofErr w:type="spellStart"/>
      <w:r>
        <w:rPr>
          <w:lang w:val="en-CA" w:eastAsia="de-DE"/>
        </w:rPr>
        <w:t>kMAC</w:t>
      </w:r>
      <w:proofErr w:type="spellEnd"/>
      <w:r>
        <w:rPr>
          <w:lang w:val="en-CA" w:eastAsia="de-DE"/>
        </w:rPr>
        <w:t xml:space="preserve">/pix for DRF, 500 </w:t>
      </w:r>
      <w:proofErr w:type="spellStart"/>
      <w:r>
        <w:rPr>
          <w:lang w:val="en-CA" w:eastAsia="de-DE"/>
        </w:rPr>
        <w:t>kMAC</w:t>
      </w:r>
      <w:proofErr w:type="spellEnd"/>
      <w:r>
        <w:rPr>
          <w:lang w:val="en-CA" w:eastAsia="de-DE"/>
        </w:rPr>
        <w:t>/pix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836360" w:rsidP="003F5BE3">
      <w:pPr>
        <w:pStyle w:val="berschrift9"/>
        <w:rPr>
          <w:sz w:val="24"/>
          <w:szCs w:val="24"/>
          <w:lang w:val="en-CA" w:eastAsia="de-DE"/>
        </w:rPr>
      </w:pPr>
      <w:hyperlink r:id="rId595"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xml:space="preserve">, E. Alshina </w:t>
      </w:r>
      <w:r w:rsidR="008519CD" w:rsidRPr="00832D1D">
        <w:rPr>
          <w:sz w:val="24"/>
          <w:szCs w:val="24"/>
          <w:lang w:val="en-CA" w:eastAsia="de-DE"/>
        </w:rPr>
        <w:lastRenderedPageBreak/>
        <w:t>(Huawei), H. Kwon, H. Ko (HYU), F. Galpin, T. Dumas, E. François (</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w:t>
      </w:r>
      <w:proofErr w:type="spellStart"/>
      <w:r w:rsidRPr="001B6E8E">
        <w:rPr>
          <w:lang w:val="en-CA" w:eastAsia="de-DE"/>
        </w:rPr>
        <w:t>CfE</w:t>
      </w:r>
      <w:proofErr w:type="spellEnd"/>
      <w:r w:rsidRPr="001B6E8E">
        <w:rPr>
          <w:lang w:val="en-CA" w:eastAsia="de-DE"/>
        </w:rPr>
        <w:t xml:space="preserv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w:t>
      </w:r>
      <w:proofErr w:type="spellStart"/>
      <w:r w:rsidRPr="001B6E8E">
        <w:rPr>
          <w:lang w:val="en-CA" w:eastAsia="de-DE"/>
        </w:rPr>
        <w:t>CfE</w:t>
      </w:r>
      <w:proofErr w:type="spellEnd"/>
      <w:r w:rsidRPr="001B6E8E">
        <w:rPr>
          <w:lang w:val="en-CA" w:eastAsia="de-DE"/>
        </w:rPr>
        <w:t xml:space="preserve"> performance is checked under test conditions substantially different from NNVC training and testing conditions. For target run time ‘</w:t>
      </w:r>
      <w:bookmarkStart w:id="507" w:name="_Hlk209542159"/>
      <w:r w:rsidRPr="001B6E8E">
        <w:rPr>
          <w:lang w:eastAsia="de-DE"/>
        </w:rPr>
        <w:sym w:font="Symbol" w:char="F0B4"/>
      </w:r>
      <w:bookmarkEnd w:id="507"/>
      <w:r w:rsidRPr="001B6E8E">
        <w:rPr>
          <w:lang w:eastAsia="de-DE"/>
        </w:rPr>
        <w:t>0.2</w:t>
      </w:r>
      <w:r w:rsidRPr="001B6E8E">
        <w:rPr>
          <w:lang w:val="en-CA" w:eastAsia="de-DE"/>
        </w:rPr>
        <w:t xml:space="preserve">’ (which is twice faster than HM at </w:t>
      </w:r>
      <w:proofErr w:type="spellStart"/>
      <w:r w:rsidRPr="001B6E8E">
        <w:rPr>
          <w:lang w:val="en-CA" w:eastAsia="de-DE"/>
        </w:rPr>
        <w:t>CfE</w:t>
      </w:r>
      <w:proofErr w:type="spellEnd"/>
      <w:r w:rsidRPr="001B6E8E">
        <w:rPr>
          <w:lang w:val="en-CA" w:eastAsia="de-DE"/>
        </w:rPr>
        <w:t xml:space="preserv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 xml:space="preserve">s of those </w:t>
      </w:r>
      <w:proofErr w:type="spellStart"/>
      <w:r w:rsidRPr="001B6E8E">
        <w:rPr>
          <w:lang w:val="en-CA" w:eastAsia="de-DE"/>
        </w:rPr>
        <w:t>CfE</w:t>
      </w:r>
      <w:proofErr w:type="spellEnd"/>
      <w:r w:rsidRPr="001B6E8E">
        <w:rPr>
          <w:lang w:val="en-CA" w:eastAsia="de-DE"/>
        </w:rPr>
        <w:t xml:space="preserve"> responses are as follows:</w:t>
      </w:r>
    </w:p>
    <w:p w14:paraId="59FB475F" w14:textId="77777777" w:rsidR="001B6E8E" w:rsidRPr="001B6E8E" w:rsidRDefault="001B6E8E" w:rsidP="001B6E8E">
      <w:pPr>
        <w:numPr>
          <w:ilvl w:val="0"/>
          <w:numId w:val="560"/>
        </w:numPr>
        <w:rPr>
          <w:lang w:val="en-CA" w:eastAsia="de-DE"/>
        </w:rPr>
      </w:pPr>
      <w:r w:rsidRPr="001B6E8E">
        <w:rPr>
          <w:lang w:val="en-CA" w:eastAsia="de-DE"/>
        </w:rPr>
        <w:t>Only tools available in NNVC-14.1 were used,</w:t>
      </w:r>
    </w:p>
    <w:p w14:paraId="17EE0000" w14:textId="77777777" w:rsidR="001B6E8E" w:rsidRPr="001B6E8E" w:rsidRDefault="001B6E8E" w:rsidP="001B6E8E">
      <w:pPr>
        <w:numPr>
          <w:ilvl w:val="0"/>
          <w:numId w:val="560"/>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1B6E8E">
      <w:pPr>
        <w:numPr>
          <w:ilvl w:val="0"/>
          <w:numId w:val="560"/>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1B6E8E">
      <w:pPr>
        <w:numPr>
          <w:ilvl w:val="0"/>
          <w:numId w:val="560"/>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 xml:space="preserve">Several encoder-only techniques such as time-distortion optimization (TDO) and filter restriction depending on hierarchical depth, were developed during this </w:t>
      </w:r>
      <w:proofErr w:type="spellStart"/>
      <w:r w:rsidRPr="001B6E8E">
        <w:rPr>
          <w:lang w:val="en-CA" w:eastAsia="de-DE"/>
        </w:rPr>
        <w:t>CfE</w:t>
      </w:r>
      <w:proofErr w:type="spellEnd"/>
      <w:r w:rsidRPr="001B6E8E">
        <w:rPr>
          <w:lang w:val="en-CA" w:eastAsia="de-DE"/>
        </w:rPr>
        <w:t xml:space="preserv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1B6E8E">
      <w:pPr>
        <w:numPr>
          <w:ilvl w:val="0"/>
          <w:numId w:val="559"/>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1B6E8E">
      <w:pPr>
        <w:numPr>
          <w:ilvl w:val="0"/>
          <w:numId w:val="559"/>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lastRenderedPageBreak/>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 xml:space="preserve">What are expectations on visual quality? Only partial visual inspection was done, </w:t>
      </w:r>
      <w:proofErr w:type="gramStart"/>
      <w:r>
        <w:rPr>
          <w:lang w:val="en-CA" w:eastAsia="de-DE"/>
        </w:rPr>
        <w:t>e.g.</w:t>
      </w:r>
      <w:proofErr w:type="gramEnd"/>
      <w:r>
        <w:rPr>
          <w:lang w:val="en-CA" w:eastAsia="de-DE"/>
        </w:rPr>
        <w:t xml:space="preserve">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6BC3AA5A" w:rsidR="00DA76BA" w:rsidRDefault="00DA76BA" w:rsidP="00C549DB">
      <w:pPr>
        <w:rPr>
          <w:lang w:val="en-CA" w:eastAsia="de-DE"/>
        </w:rPr>
      </w:pPr>
      <w:r>
        <w:rPr>
          <w:lang w:val="en-CA" w:eastAsia="de-DE"/>
        </w:rPr>
        <w:t xml:space="preserve">Which percentage of pixels is actually filtered? Can roughly be deduced from the columns TDO and max </w:t>
      </w:r>
      <w:proofErr w:type="spellStart"/>
      <w:r>
        <w:rPr>
          <w:lang w:val="en-CA" w:eastAsia="de-DE"/>
        </w:rPr>
        <w:t>hier</w:t>
      </w:r>
      <w:proofErr w:type="spellEnd"/>
      <w:r>
        <w:rPr>
          <w:lang w:val="en-CA" w:eastAsia="de-DE"/>
        </w:rPr>
        <w:t xml:space="preserve"> depth NNLF in subsequent table:</w:t>
      </w:r>
    </w:p>
    <w:p w14:paraId="4C6B27D2" w14:textId="010A7114" w:rsidR="00DA76BA" w:rsidRDefault="00DA76BA" w:rsidP="00C549DB">
      <w:pPr>
        <w:rPr>
          <w:lang w:val="en-CA" w:eastAsia="de-DE"/>
        </w:rPr>
      </w:pPr>
      <w:r w:rsidRPr="00DA76BA">
        <w:rPr>
          <w:noProof/>
          <w:lang w:val="en-CA" w:eastAsia="de-DE"/>
        </w:rPr>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836360" w:rsidP="003F5BE3">
      <w:pPr>
        <w:pStyle w:val="berschrift9"/>
        <w:rPr>
          <w:sz w:val="24"/>
          <w:szCs w:val="24"/>
          <w:lang w:val="en-CA" w:eastAsia="de-DE"/>
        </w:rPr>
      </w:pPr>
      <w:hyperlink r:id="rId600"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w:t>
      </w:r>
      <w:r w:rsidR="002A411D" w:rsidRPr="00832D1D">
        <w:rPr>
          <w:sz w:val="24"/>
          <w:szCs w:val="24"/>
          <w:lang w:val="en-CA" w:eastAsia="de-DE"/>
        </w:rPr>
        <w:lastRenderedPageBreak/>
        <w:t xml:space="preserve">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508" w:name="_Hlk210421542"/>
      <w:r w:rsidR="00D0471F" w:rsidRPr="00D0471F">
        <w:rPr>
          <w:sz w:val="24"/>
          <w:szCs w:val="24"/>
          <w:lang w:val="en-CA" w:eastAsia="de-DE"/>
        </w:rPr>
        <w:t>ğ</w:t>
      </w:r>
      <w:bookmarkEnd w:id="508"/>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1AEFB7D" w14:textId="77777777" w:rsidR="000105A2" w:rsidRPr="000105A2" w:rsidRDefault="000105A2" w:rsidP="000105A2">
      <w:pPr>
        <w:rPr>
          <w:lang w:val="en-CA" w:eastAsia="de-DE"/>
        </w:rPr>
      </w:pPr>
      <w:r w:rsidRPr="000105A2">
        <w:rPr>
          <w:lang w:val="en-CA" w:eastAsia="de-DE"/>
        </w:rPr>
        <w:t xml:space="preserve">This contribution provides a short description of the responses to the joint call for evidence from Ericsson, Fraunhofer HHI, and Nokia. Two responses have been submitted with the only difference of one having a Neural Network-based Loop Filter (NNLF) applied. NextSoftware2, </w:t>
      </w:r>
      <w:proofErr w:type="gramStart"/>
      <w:r w:rsidRPr="000105A2">
        <w:rPr>
          <w:lang w:val="en-CA" w:eastAsia="de-DE"/>
        </w:rPr>
        <w:t>i.e.</w:t>
      </w:r>
      <w:proofErr w:type="gramEnd"/>
      <w:r w:rsidRPr="000105A2">
        <w:rPr>
          <w:lang w:val="en-CA" w:eastAsia="de-DE"/>
        </w:rPr>
        <w:t xml:space="preserv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LB:    1% YUV,   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LB:   -3% YUV,   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ellenraster"/>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lastRenderedPageBreak/>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601"/>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602"/>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lastRenderedPageBreak/>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603"/>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604"/>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 xml:space="preserve">ECM RPR is used which uses other </w:t>
      </w:r>
      <w:proofErr w:type="spellStart"/>
      <w:r>
        <w:rPr>
          <w:lang w:val="en-CA" w:eastAsia="de-DE"/>
        </w:rPr>
        <w:t>upsampling</w:t>
      </w:r>
      <w:proofErr w:type="spellEnd"/>
      <w:r>
        <w:rPr>
          <w:lang w:val="en-CA" w:eastAsia="de-DE"/>
        </w:rPr>
        <w:t xml:space="preserve"> filters.</w:t>
      </w:r>
    </w:p>
    <w:p w14:paraId="78135B11" w14:textId="3DFA0879" w:rsidR="00255F8B" w:rsidRDefault="00255F8B" w:rsidP="00C549DB">
      <w:pPr>
        <w:rPr>
          <w:lang w:val="en-CA" w:eastAsia="de-DE"/>
        </w:rPr>
      </w:pPr>
      <w:r>
        <w:rPr>
          <w:lang w:val="en-CA" w:eastAsia="de-DE"/>
        </w:rPr>
        <w:t>Criteria for tool selection was benefit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w:t>
      </w:r>
      <w:proofErr w:type="spellStart"/>
      <w:r>
        <w:rPr>
          <w:lang w:val="en-CA" w:eastAsia="de-DE"/>
        </w:rPr>
        <w:t>upsampling</w:t>
      </w:r>
      <w:proofErr w:type="spellEnd"/>
      <w:r>
        <w:rPr>
          <w:lang w:val="en-CA" w:eastAsia="de-DE"/>
        </w:rPr>
        <w:t>”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 xml:space="preserve">Was optimization of tool selection made based on CTC or </w:t>
      </w:r>
      <w:proofErr w:type="spellStart"/>
      <w:r>
        <w:rPr>
          <w:lang w:val="en-CA" w:eastAsia="de-DE"/>
        </w:rPr>
        <w:t>CfE</w:t>
      </w:r>
      <w:proofErr w:type="spellEnd"/>
      <w:r>
        <w:rPr>
          <w:lang w:val="en-CA" w:eastAsia="de-DE"/>
        </w:rPr>
        <w:t>?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lastRenderedPageBreak/>
        <w:t xml:space="preserve">It was suggested that for a </w:t>
      </w:r>
      <w:proofErr w:type="spellStart"/>
      <w:r>
        <w:rPr>
          <w:lang w:val="en-CA" w:eastAsia="de-DE"/>
        </w:rPr>
        <w:t>CfP</w:t>
      </w:r>
      <w:proofErr w:type="spellEnd"/>
      <w:r>
        <w:rPr>
          <w:lang w:val="en-CA" w:eastAsia="de-DE"/>
        </w:rPr>
        <w:t xml:space="preserve">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836360" w:rsidP="00C417C7">
      <w:pPr>
        <w:pStyle w:val="berschrift9"/>
        <w:rPr>
          <w:sz w:val="24"/>
          <w:szCs w:val="24"/>
          <w:lang w:val="en-CA" w:eastAsia="de-DE"/>
        </w:rPr>
      </w:pPr>
      <w:hyperlink r:id="rId605" w:history="1">
        <w:r w:rsidR="00C417C7" w:rsidRPr="00832D1D">
          <w:rPr>
            <w:color w:val="0000FF"/>
            <w:sz w:val="24"/>
            <w:szCs w:val="24"/>
            <w:u w:val="single"/>
            <w:lang w:val="en-CA" w:eastAsia="de-DE"/>
          </w:rPr>
          <w:t>JVET-AN0271</w:t>
        </w:r>
      </w:hyperlink>
      <w:r w:rsidR="00C417C7" w:rsidRPr="00832D1D">
        <w:rPr>
          <w:sz w:val="24"/>
          <w:szCs w:val="24"/>
          <w:lang w:val="en-CA" w:eastAsia="de-DE"/>
        </w:rPr>
        <w:t xml:space="preserve"> Software optimization and complexity reduction of ECM [Y.-J. Chang, C.-C. Chen, M. Coban, K. Cui, P. </w:t>
      </w:r>
      <w:proofErr w:type="spellStart"/>
      <w:r w:rsidR="00C417C7" w:rsidRPr="00832D1D">
        <w:rPr>
          <w:sz w:val="24"/>
          <w:szCs w:val="24"/>
          <w:lang w:val="en-CA" w:eastAsia="de-DE"/>
        </w:rPr>
        <w:t>Garus</w:t>
      </w:r>
      <w:proofErr w:type="spellEnd"/>
      <w:r w:rsidR="00C417C7" w:rsidRPr="00832D1D">
        <w:rPr>
          <w:sz w:val="24"/>
          <w:szCs w:val="24"/>
          <w:lang w:val="en-CA" w:eastAsia="de-DE"/>
        </w:rPr>
        <w:t xml:space="preserve">, N. Hu, M. Karczewicz, P.-H. Lin, X. Meng, B. Ray, V. Seregin, Y. Shao, G. </w:t>
      </w:r>
      <w:proofErr w:type="spellStart"/>
      <w:r w:rsidR="00C417C7" w:rsidRPr="00832D1D">
        <w:rPr>
          <w:sz w:val="24"/>
          <w:szCs w:val="24"/>
          <w:lang w:val="en-CA" w:eastAsia="de-DE"/>
        </w:rPr>
        <w:t>Verba</w:t>
      </w:r>
      <w:proofErr w:type="spellEnd"/>
      <w:r w:rsidR="00C417C7" w:rsidRPr="00832D1D">
        <w:rPr>
          <w:sz w:val="24"/>
          <w:szCs w:val="24"/>
          <w:lang w:val="en-CA" w:eastAsia="de-DE"/>
        </w:rPr>
        <w:t>,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w:t>
      </w:r>
      <w:proofErr w:type="spellStart"/>
      <w:r>
        <w:rPr>
          <w:lang w:val="en-CA"/>
        </w:rPr>
        <w:t>EncT</w:t>
      </w:r>
      <w:proofErr w:type="spellEnd"/>
      <w:r>
        <w:rPr>
          <w:lang w:val="en-CA"/>
        </w:rPr>
        <w:t xml:space="preserve">), </w:t>
      </w:r>
      <w:r w:rsidRPr="006A3C2D">
        <w:rPr>
          <w:lang w:val="en-CA"/>
        </w:rPr>
        <w:t>742.1%</w:t>
      </w:r>
      <w:r>
        <w:rPr>
          <w:lang w:val="en-CA"/>
        </w:rPr>
        <w:t xml:space="preserve"> (</w:t>
      </w:r>
      <w:proofErr w:type="spellStart"/>
      <w:r>
        <w:rPr>
          <w:lang w:val="en-CA"/>
        </w:rPr>
        <w:t>DecT</w:t>
      </w:r>
      <w:proofErr w:type="spellEnd"/>
      <w:r>
        <w:rPr>
          <w:lang w:val="en-CA"/>
        </w:rPr>
        <w: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w:t>
      </w:r>
      <w:proofErr w:type="spellStart"/>
      <w:r>
        <w:rPr>
          <w:lang w:val="en-CA"/>
        </w:rPr>
        <w:t>EncT</w:t>
      </w:r>
      <w:proofErr w:type="spellEnd"/>
      <w:r>
        <w:rPr>
          <w:lang w:val="en-CA"/>
        </w:rPr>
        <w:t xml:space="preserve">), </w:t>
      </w:r>
      <w:r w:rsidRPr="009A1B30">
        <w:rPr>
          <w:lang w:val="en-CA"/>
        </w:rPr>
        <w:t>830.9%</w:t>
      </w:r>
      <w:r>
        <w:rPr>
          <w:lang w:val="en-CA"/>
        </w:rPr>
        <w:t xml:space="preserve"> (</w:t>
      </w:r>
      <w:proofErr w:type="spellStart"/>
      <w:r>
        <w:rPr>
          <w:lang w:val="en-CA"/>
        </w:rPr>
        <w:t>DecT</w:t>
      </w:r>
      <w:proofErr w:type="spellEnd"/>
      <w:r>
        <w:rPr>
          <w:lang w:val="en-CA"/>
        </w:rPr>
        <w:t>),</w:t>
      </w:r>
    </w:p>
    <w:p w14:paraId="3425AA9B" w14:textId="3812C1DA"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w:t>
      </w:r>
      <w:proofErr w:type="spellStart"/>
      <w:r w:rsidR="004044C4">
        <w:rPr>
          <w:lang w:val="en-CA"/>
        </w:rPr>
        <w:t>CfE</w:t>
      </w:r>
      <w:proofErr w:type="spellEnd"/>
      <w:r w:rsidR="004044C4">
        <w:rPr>
          <w:lang w:val="en-CA"/>
        </w:rPr>
        <w:t xml:space="preserv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4044C4">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836360" w:rsidP="003F5BE3">
      <w:pPr>
        <w:pStyle w:val="berschrift9"/>
        <w:rPr>
          <w:sz w:val="24"/>
          <w:szCs w:val="24"/>
          <w:lang w:val="en-CA" w:eastAsia="de-DE"/>
        </w:rPr>
      </w:pPr>
      <w:hyperlink r:id="rId607"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0754DCF7" w14:textId="2964DF11" w:rsidR="00F07F96"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p>
    <w:p w14:paraId="53073EF3" w14:textId="155209F6" w:rsidR="00C549DB" w:rsidRPr="00832D1D" w:rsidRDefault="00F07F96" w:rsidP="00C549DB">
      <w:pPr>
        <w:rPr>
          <w:lang w:val="en-CA" w:eastAsia="de-DE"/>
        </w:rPr>
      </w:pPr>
      <w:r w:rsidRPr="00F07F96">
        <w:rPr>
          <w:lang w:val="en-CA" w:eastAsia="de-DE"/>
        </w:rPr>
        <w:lastRenderedPageBreak/>
        <w:t xml:space="preserve">This contribution presents a summary of the ECM comparison point generation for the Call-for-Evidence tests on video compression with capability beyond </w:t>
      </w:r>
      <w:proofErr w:type="spellStart"/>
      <w:r w:rsidRPr="00F07F96">
        <w:rPr>
          <w:lang w:val="en-CA" w:eastAsia="de-DE"/>
        </w:rPr>
        <w:t>VVC.</w:t>
      </w:r>
      <w:r>
        <w:rPr>
          <w:lang w:val="en-CA" w:eastAsia="de-DE"/>
        </w:rPr>
        <w:t>for</w:t>
      </w:r>
      <w:proofErr w:type="spellEnd"/>
      <w:r>
        <w:rPr>
          <w:lang w:val="en-CA" w:eastAsia="de-DE"/>
        </w:rPr>
        <w:t xml:space="preserve"> information – no need for presentation</w:t>
      </w:r>
    </w:p>
    <w:p w14:paraId="6BFA60E6" w14:textId="77777777" w:rsidR="002A411D" w:rsidRPr="00832D1D" w:rsidRDefault="00836360" w:rsidP="003F5BE3">
      <w:pPr>
        <w:pStyle w:val="berschrift9"/>
        <w:rPr>
          <w:sz w:val="24"/>
          <w:szCs w:val="24"/>
          <w:lang w:val="en-CA" w:eastAsia="de-DE"/>
        </w:rPr>
      </w:pPr>
      <w:hyperlink r:id="rId608"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w:t>
      </w:r>
      <w:proofErr w:type="spellStart"/>
      <w:r w:rsidRPr="004C5022">
        <w:rPr>
          <w:lang w:val="en-CA"/>
        </w:rPr>
        <w:t>CfE</w:t>
      </w:r>
      <w:proofErr w:type="spellEnd"/>
      <w:r w:rsidRPr="004C5022">
        <w:rPr>
          <w:lang w:val="en-CA"/>
        </w:rPr>
        <w:t xml:space="preserve"> response of Ericsson, Fraunhofer HHI and Nokia (JVET-AN0267). This evaluation uses </w:t>
      </w:r>
      <w:proofErr w:type="spellStart"/>
      <w:r w:rsidRPr="004C5022">
        <w:rPr>
          <w:lang w:val="en-CA"/>
        </w:rPr>
        <w:t>Valgrind</w:t>
      </w:r>
      <w:proofErr w:type="spellEnd"/>
      <w:r w:rsidRPr="004C5022">
        <w:rPr>
          <w:lang w:val="en-CA"/>
        </w:rPr>
        <w:t xml:space="preserve"> as in JVET-AM0295 which measures external memory access operations for the whole decoder. </w:t>
      </w:r>
    </w:p>
    <w:p w14:paraId="05F9FFB2" w14:textId="4064160A" w:rsidR="004C5022" w:rsidRDefault="004C5022" w:rsidP="004C5022">
      <w:r w:rsidRPr="004C5022">
        <w:rPr>
          <w:lang w:val="en-CA"/>
        </w:rPr>
        <w:t xml:space="preserve">When measured using </w:t>
      </w:r>
      <w:proofErr w:type="spellStart"/>
      <w:r w:rsidRPr="004C5022">
        <w:rPr>
          <w:lang w:val="en-CA"/>
        </w:rPr>
        <w:t>valgrind</w:t>
      </w:r>
      <w:proofErr w:type="spellEnd"/>
      <w:r w:rsidRPr="004C5022">
        <w:rPr>
          <w:lang w:val="en-CA"/>
        </w:rPr>
        <w:t xml:space="preserve">,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836360" w:rsidP="00461E76">
      <w:pPr>
        <w:pStyle w:val="berschrift9"/>
        <w:rPr>
          <w:sz w:val="24"/>
          <w:szCs w:val="24"/>
          <w:lang w:val="en-CA" w:eastAsia="de-DE"/>
        </w:rPr>
      </w:pPr>
      <w:hyperlink r:id="rId609"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72C85F7E" w14:textId="77777777" w:rsidR="004C5022" w:rsidRPr="004C5022" w:rsidRDefault="004C5022" w:rsidP="004C5022">
      <w:pPr>
        <w:rPr>
          <w:lang w:val="en-CA"/>
        </w:rPr>
      </w:pPr>
      <w:r w:rsidRPr="004C5022">
        <w:rPr>
          <w:lang w:val="en-CA"/>
        </w:rPr>
        <w:t xml:space="preserve">This contribution provides an overall review of the </w:t>
      </w:r>
      <w:proofErr w:type="spellStart"/>
      <w:r w:rsidRPr="004C5022">
        <w:rPr>
          <w:lang w:val="en-CA"/>
        </w:rPr>
        <w:t>CfE</w:t>
      </w:r>
      <w:proofErr w:type="spellEnd"/>
      <w:r w:rsidRPr="004C5022">
        <w:rPr>
          <w:lang w:val="en-CA"/>
        </w:rPr>
        <w:t xml:space="preserv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w:t>
      </w:r>
      <w:proofErr w:type="spellStart"/>
      <w:r w:rsidRPr="004C5022">
        <w:rPr>
          <w:lang w:val="en-CA"/>
        </w:rPr>
        <w:t>CfP</w:t>
      </w:r>
      <w:proofErr w:type="spellEnd"/>
      <w:r w:rsidRPr="004C5022">
        <w:rPr>
          <w:lang w:val="en-CA"/>
        </w:rPr>
        <w:t>.</w:t>
      </w:r>
    </w:p>
    <w:p w14:paraId="5CDE4199" w14:textId="77777777" w:rsidR="00E22665" w:rsidRDefault="00E22665" w:rsidP="00E22665">
      <w:pPr>
        <w:rPr>
          <w:color w:val="000000"/>
          <w:szCs w:val="22"/>
        </w:rPr>
      </w:pPr>
      <w:r>
        <w:rPr>
          <w:color w:val="000000"/>
          <w:szCs w:val="22"/>
        </w:rPr>
        <w:t xml:space="preserve">The analysis of the different responses to the </w:t>
      </w:r>
      <w:proofErr w:type="spellStart"/>
      <w:r>
        <w:rPr>
          <w:color w:val="000000"/>
          <w:szCs w:val="22"/>
        </w:rPr>
        <w:t>CfE</w:t>
      </w:r>
      <w:proofErr w:type="spellEnd"/>
      <w:r>
        <w:rPr>
          <w:color w:val="000000"/>
          <w:szCs w:val="22"/>
        </w:rPr>
        <w:t xml:space="preserve"> may lead to the two following main comments.</w:t>
      </w:r>
    </w:p>
    <w:p w14:paraId="55877A4D" w14:textId="77777777" w:rsidR="00E22665"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Many of the UHD contents turn out to be easy to encode. It may be necessary in view of a potential </w:t>
      </w:r>
      <w:proofErr w:type="spellStart"/>
      <w:r>
        <w:rPr>
          <w:color w:val="000000"/>
          <w:szCs w:val="22"/>
        </w:rPr>
        <w:t>CfP</w:t>
      </w:r>
      <w:proofErr w:type="spellEnd"/>
      <w:r>
        <w:rPr>
          <w:color w:val="000000"/>
          <w:szCs w:val="22"/>
        </w:rPr>
        <w:t xml:space="preserve"> to consolidate the test set with more challenging UHD test content.</w:t>
      </w:r>
    </w:p>
    <w:p w14:paraId="496BAF25" w14:textId="77777777" w:rsidR="00E22665" w:rsidRPr="00AA1E89"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In some </w:t>
      </w:r>
      <w:proofErr w:type="spellStart"/>
      <w:r>
        <w:rPr>
          <w:color w:val="000000"/>
          <w:szCs w:val="22"/>
        </w:rPr>
        <w:t>CfE</w:t>
      </w:r>
      <w:proofErr w:type="spellEnd"/>
      <w:r>
        <w:rPr>
          <w:color w:val="000000"/>
          <w:szCs w:val="22"/>
        </w:rPr>
        <w:t xml:space="preserve"> responses, Adaptive Resolution Coding was used and shows quite good performance. This good performance is also strongly linked to the limited encoding complexity of the test content. Considering ARC for </w:t>
      </w:r>
      <w:proofErr w:type="spellStart"/>
      <w:r>
        <w:rPr>
          <w:color w:val="000000"/>
          <w:szCs w:val="22"/>
        </w:rPr>
        <w:t>CfP</w:t>
      </w:r>
      <w:proofErr w:type="spellEnd"/>
      <w:r>
        <w:rPr>
          <w:color w:val="000000"/>
          <w:szCs w:val="22"/>
        </w:rPr>
        <w:t xml:space="preserve">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836360" w:rsidP="00AE7F49">
      <w:pPr>
        <w:pStyle w:val="berschrift9"/>
        <w:rPr>
          <w:sz w:val="24"/>
          <w:szCs w:val="24"/>
          <w:lang w:val="en-CA" w:eastAsia="de-DE"/>
        </w:rPr>
      </w:pPr>
      <w:hyperlink r:id="rId610" w:history="1">
        <w:r w:rsidR="009953A2" w:rsidRPr="004B2721">
          <w:rPr>
            <w:color w:val="0000FF"/>
            <w:sz w:val="24"/>
            <w:szCs w:val="24"/>
            <w:u w:val="single"/>
            <w:lang w:val="en-CA" w:eastAsia="de-DE"/>
          </w:rPr>
          <w:t>JVET-AN0360</w:t>
        </w:r>
      </w:hyperlink>
      <w:r w:rsidR="009953A2" w:rsidRPr="004B2721">
        <w:rPr>
          <w:sz w:val="24"/>
          <w:szCs w:val="24"/>
          <w:lang w:val="en-CA" w:eastAsia="de-DE"/>
        </w:rPr>
        <w:t xml:space="preserve"> AHG17: Information on coding efficiency and complexity </w:t>
      </w:r>
      <w:r w:rsidR="009953A2">
        <w:rPr>
          <w:sz w:val="24"/>
          <w:szCs w:val="24"/>
          <w:lang w:val="en-CA" w:eastAsia="de-DE"/>
        </w:rPr>
        <w:t>[</w:t>
      </w:r>
      <w:r w:rsidR="009953A2" w:rsidRPr="004B2721">
        <w:rPr>
          <w:sz w:val="24"/>
          <w:szCs w:val="24"/>
          <w:lang w:val="en-CA" w:eastAsia="de-DE"/>
        </w:rPr>
        <w:t xml:space="preserve">L. Li, W. Choi, M. Park, M. </w:t>
      </w:r>
      <w:proofErr w:type="spellStart"/>
      <w:r w:rsidR="009953A2" w:rsidRPr="004B2721">
        <w:rPr>
          <w:sz w:val="24"/>
          <w:szCs w:val="24"/>
          <w:lang w:val="en-CA" w:eastAsia="de-DE"/>
        </w:rPr>
        <w:t>Budagavi</w:t>
      </w:r>
      <w:proofErr w:type="spellEnd"/>
      <w:r w:rsidR="009953A2" w:rsidRPr="004B2721">
        <w:rPr>
          <w:sz w:val="24"/>
          <w:szCs w:val="24"/>
          <w:lang w:val="en-CA" w:eastAsia="de-DE"/>
        </w:rPr>
        <w:t>, K. Choi (Samsung)</w:t>
      </w:r>
      <w:r w:rsidR="009953A2">
        <w:rPr>
          <w:sz w:val="24"/>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The trade-off points are from responses of Call for Evidence (</w:t>
      </w:r>
      <w:proofErr w:type="spellStart"/>
      <w:r w:rsidRPr="00423BED">
        <w:rPr>
          <w:lang w:val="en-CA" w:eastAsia="de-DE"/>
        </w:rPr>
        <w:t>CfE</w:t>
      </w:r>
      <w:proofErr w:type="spellEnd"/>
      <w:r w:rsidRPr="00423BED">
        <w:rPr>
          <w:lang w:val="en-CA" w:eastAsia="de-DE"/>
        </w:rPr>
        <w:t xml:space="preserve">) and ECM comparison points (ECM, ECM2x, ECM5x). Additional trade-off points outside scope of </w:t>
      </w:r>
      <w:proofErr w:type="spellStart"/>
      <w:r w:rsidRPr="00423BED">
        <w:rPr>
          <w:lang w:val="en-CA" w:eastAsia="de-DE"/>
        </w:rPr>
        <w:t>CfE</w:t>
      </w:r>
      <w:proofErr w:type="spellEnd"/>
      <w:r w:rsidRPr="00423BED">
        <w:rPr>
          <w:lang w:val="en-CA" w:eastAsia="de-DE"/>
        </w:rPr>
        <w:t xml:space="preserv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423BED">
      <w:pPr>
        <w:numPr>
          <w:ilvl w:val="0"/>
          <w:numId w:val="562"/>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423BED">
      <w:pPr>
        <w:numPr>
          <w:ilvl w:val="0"/>
          <w:numId w:val="562"/>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423BED">
      <w:pPr>
        <w:numPr>
          <w:ilvl w:val="0"/>
          <w:numId w:val="562"/>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423BED">
      <w:pPr>
        <w:numPr>
          <w:ilvl w:val="0"/>
          <w:numId w:val="562"/>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lastRenderedPageBreak/>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77777777" w:rsidR="00F052DC" w:rsidRPr="00205F4C" w:rsidRDefault="00F052DC" w:rsidP="00F052DC">
      <w:pPr>
        <w:jc w:val="center"/>
        <w:rPr>
          <w:lang w:val="en-CA" w:eastAsia="ko-KR"/>
        </w:rPr>
      </w:pPr>
      <w:r>
        <w:rPr>
          <w:lang w:val="en-CA" w:eastAsia="ko-KR"/>
        </w:rPr>
        <w:t xml:space="preserve">Figure 1. Points of coding efficiency vs </w:t>
      </w:r>
      <w:proofErr w:type="spellStart"/>
      <w:r>
        <w:rPr>
          <w:lang w:val="en-CA" w:eastAsia="ko-KR"/>
        </w:rPr>
        <w:t>EncT</w:t>
      </w:r>
      <w:proofErr w:type="spellEnd"/>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77777777" w:rsidR="00F052DC" w:rsidRPr="00205F4C" w:rsidRDefault="00F052DC" w:rsidP="00F052DC">
      <w:pPr>
        <w:jc w:val="center"/>
        <w:rPr>
          <w:lang w:val="en-CA" w:eastAsia="ko-KR"/>
        </w:rPr>
      </w:pPr>
      <w:r>
        <w:rPr>
          <w:lang w:val="en-CA" w:eastAsia="ko-KR"/>
        </w:rPr>
        <w:t xml:space="preserve">Figure 2. Points of coding efficiency vs </w:t>
      </w:r>
      <w:proofErr w:type="spellStart"/>
      <w:r>
        <w:rPr>
          <w:lang w:val="en-CA" w:eastAsia="ko-KR"/>
        </w:rPr>
        <w:t>DecT</w:t>
      </w:r>
      <w:proofErr w:type="spellEnd"/>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Majority of submissions disabled TM, and almost half of them enabled RPR.</w:t>
      </w:r>
    </w:p>
    <w:p w14:paraId="430FFDF5"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836360" w:rsidP="00271C2C">
      <w:pPr>
        <w:pStyle w:val="berschrift9"/>
        <w:rPr>
          <w:sz w:val="24"/>
          <w:szCs w:val="24"/>
          <w:lang w:val="en-CA" w:eastAsia="de-DE"/>
        </w:rPr>
      </w:pPr>
      <w:hyperlink r:id="rId613" w:history="1">
        <w:r w:rsidR="00271C2C" w:rsidRPr="00331825">
          <w:rPr>
            <w:color w:val="0000FF"/>
            <w:sz w:val="24"/>
            <w:szCs w:val="24"/>
            <w:u w:val="single"/>
            <w:lang w:val="en-CA" w:eastAsia="de-DE"/>
          </w:rPr>
          <w:t>JVET-AN0361</w:t>
        </w:r>
      </w:hyperlink>
      <w:r w:rsidR="00271C2C" w:rsidRPr="00331825">
        <w:rPr>
          <w:sz w:val="24"/>
          <w:szCs w:val="24"/>
          <w:lang w:val="en-CA" w:eastAsia="de-DE"/>
        </w:rPr>
        <w:t xml:space="preserve"> AHG17: Report on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testing </w:t>
      </w:r>
      <w:r w:rsidR="00D65CAA">
        <w:rPr>
          <w:sz w:val="24"/>
          <w:szCs w:val="24"/>
          <w:lang w:val="en-CA" w:eastAsia="de-DE"/>
        </w:rPr>
        <w:t>[</w:t>
      </w:r>
      <w:r w:rsidR="00271C2C" w:rsidRPr="00331825">
        <w:rPr>
          <w:sz w:val="24"/>
          <w:szCs w:val="24"/>
          <w:lang w:val="en-CA" w:eastAsia="de-DE"/>
        </w:rPr>
        <w:t>M. Wien, F. Bossen, Ch. Lehmann, V. Baroncini</w:t>
      </w:r>
      <w:r w:rsidR="00D65CAA">
        <w:rPr>
          <w:sz w:val="24"/>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lastRenderedPageBreak/>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lastRenderedPageBreak/>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F04C46">
      <w:pPr>
        <w:pStyle w:val="Listenabsatz"/>
        <w:numPr>
          <w:ilvl w:val="0"/>
          <w:numId w:val="560"/>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F04C46">
      <w:pPr>
        <w:pStyle w:val="Listenabsatz"/>
        <w:numPr>
          <w:ilvl w:val="0"/>
          <w:numId w:val="560"/>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F04C46">
      <w:pPr>
        <w:pStyle w:val="Listenabsatz"/>
        <w:numPr>
          <w:ilvl w:val="0"/>
          <w:numId w:val="560"/>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F04C46">
      <w:pPr>
        <w:pStyle w:val="Listenabsatz"/>
        <w:numPr>
          <w:ilvl w:val="0"/>
          <w:numId w:val="560"/>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F04C46">
      <w:pPr>
        <w:pStyle w:val="Listenabsatz"/>
        <w:numPr>
          <w:ilvl w:val="0"/>
          <w:numId w:val="560"/>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F04C46">
      <w:pPr>
        <w:pStyle w:val="Listenabsatz"/>
        <w:numPr>
          <w:ilvl w:val="0"/>
          <w:numId w:val="560"/>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stretch>
                      <a:fillRect/>
                    </a:stretch>
                  </pic:blipFill>
                  <pic:spPr>
                    <a:xfrm>
                      <a:off x="0" y="0"/>
                      <a:ext cx="3472114" cy="2295234"/>
                    </a:xfrm>
                    <a:prstGeom prst="rect">
                      <a:avLst/>
                    </a:prstGeom>
                  </pic:spPr>
                </pic:pic>
              </a:graphicData>
            </a:graphic>
          </wp:inline>
        </w:drawing>
      </w:r>
    </w:p>
    <w:p w14:paraId="1BE1915B" w14:textId="77777777" w:rsidR="00B35FF9" w:rsidRPr="00832D1D" w:rsidRDefault="00B35FF9" w:rsidP="00B35FF9">
      <w:pPr>
        <w:rPr>
          <w:lang w:val="en-CA" w:eastAsia="de-DE"/>
        </w:rPr>
      </w:pPr>
      <w:r w:rsidRPr="006C18D4">
        <w:rPr>
          <w:highlight w:val="yellow"/>
          <w:lang w:val="en-CA" w:eastAsia="de-DE"/>
        </w:rPr>
        <w:t>Break until 1725</w:t>
      </w: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A955D9">
      <w:pPr>
        <w:pStyle w:val="Listenabsatz"/>
        <w:numPr>
          <w:ilvl w:val="0"/>
          <w:numId w:val="560"/>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331825">
      <w:pPr>
        <w:pStyle w:val="Listenabsatz"/>
        <w:numPr>
          <w:ilvl w:val="0"/>
          <w:numId w:val="560"/>
        </w:numPr>
        <w:rPr>
          <w:lang w:val="en-CA" w:eastAsia="de-DE"/>
        </w:rPr>
      </w:pPr>
      <w:r>
        <w:rPr>
          <w:lang w:val="en-CA" w:eastAsia="de-DE"/>
        </w:rPr>
        <w:t>Even if the encoder of a submission is faster than VTM encoder, the decoder may be slower (where one submission comes with only 35% increase).</w:t>
      </w:r>
    </w:p>
    <w:p w14:paraId="685CE567" w14:textId="703815CC" w:rsidR="00271C2C" w:rsidRPr="00331825" w:rsidRDefault="00836360" w:rsidP="00331825">
      <w:pPr>
        <w:pStyle w:val="berschrift9"/>
        <w:rPr>
          <w:sz w:val="24"/>
          <w:szCs w:val="24"/>
          <w:lang w:val="en-CA" w:eastAsia="de-DE"/>
        </w:rPr>
      </w:pPr>
      <w:hyperlink r:id="rId630" w:history="1">
        <w:r w:rsidR="00271C2C" w:rsidRPr="00331825">
          <w:rPr>
            <w:color w:val="0000FF"/>
            <w:sz w:val="24"/>
            <w:szCs w:val="24"/>
            <w:u w:val="single"/>
            <w:lang w:val="en-CA" w:eastAsia="de-DE"/>
          </w:rPr>
          <w:t>JVET-AN0362</w:t>
        </w:r>
      </w:hyperlink>
      <w:r w:rsidR="00271C2C" w:rsidRPr="00331825">
        <w:rPr>
          <w:sz w:val="24"/>
          <w:szCs w:val="24"/>
          <w:lang w:val="en-CA" w:eastAsia="de-DE"/>
        </w:rPr>
        <w:t xml:space="preserve"> Information on the impact of GOP-based RPR on JVET-AN0267 in context of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w:t>
      </w:r>
      <w:proofErr w:type="spellStart"/>
      <w:r w:rsidR="00271C2C" w:rsidRPr="00331825">
        <w:rPr>
          <w:sz w:val="24"/>
          <w:szCs w:val="24"/>
          <w:lang w:val="en-CA" w:eastAsia="de-DE"/>
        </w:rPr>
        <w:t>repsonses</w:t>
      </w:r>
      <w:proofErr w:type="spellEnd"/>
      <w:r w:rsidR="00271C2C" w:rsidRPr="00331825">
        <w:rPr>
          <w:sz w:val="24"/>
          <w:szCs w:val="24"/>
          <w:lang w:val="en-CA" w:eastAsia="de-DE"/>
        </w:rPr>
        <w:t xml:space="preserve"> </w:t>
      </w:r>
      <w:r w:rsidR="00D65CAA">
        <w:rPr>
          <w:sz w:val="24"/>
          <w:szCs w:val="24"/>
          <w:lang w:val="en-CA" w:eastAsia="de-DE"/>
        </w:rPr>
        <w:t>[</w:t>
      </w:r>
      <w:r w:rsidR="00271C2C" w:rsidRPr="00331825">
        <w:rPr>
          <w:sz w:val="24"/>
          <w:szCs w:val="24"/>
          <w:lang w:val="en-CA" w:eastAsia="de-DE"/>
        </w:rPr>
        <w:t>C. Lehmann, A. Wieckowski, B. Bross</w:t>
      </w:r>
      <w:r w:rsidR="00D65CAA">
        <w:rPr>
          <w:sz w:val="24"/>
          <w:szCs w:val="24"/>
          <w:lang w:val="en-CA" w:eastAsia="de-DE"/>
        </w:rPr>
        <w:t>]</w:t>
      </w:r>
    </w:p>
    <w:p w14:paraId="6C66FA44" w14:textId="77777777" w:rsidR="00FD7D48" w:rsidRPr="00FD7D48" w:rsidRDefault="00FD7D48" w:rsidP="00FD7D48">
      <w:pPr>
        <w:rPr>
          <w:lang w:val="en-CA"/>
        </w:rPr>
      </w:pPr>
      <w:r w:rsidRPr="00FD7D48">
        <w:rPr>
          <w:lang w:val="en-CA"/>
        </w:rPr>
        <w:t xml:space="preserve">This document reports results without GOP-based RPR for the first submission of the NextSoftware2 described in JVET-AN0267. The results are put in context of other </w:t>
      </w:r>
      <w:proofErr w:type="spellStart"/>
      <w:r w:rsidRPr="00FD7D48">
        <w:rPr>
          <w:lang w:val="en-CA"/>
        </w:rPr>
        <w:t>CfE</w:t>
      </w:r>
      <w:proofErr w:type="spellEnd"/>
      <w:r w:rsidRPr="00FD7D48">
        <w:rPr>
          <w:lang w:val="en-CA"/>
        </w:rPr>
        <w:t xml:space="preserve"> responses (JVET-AN0085, JVET-AN0212,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631"/>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berschrift3"/>
        <w:rPr>
          <w:lang w:val="en-CA"/>
        </w:rPr>
      </w:pPr>
      <w:bookmarkStart w:id="509" w:name="_Ref210237673"/>
      <w:r w:rsidRPr="00832D1D">
        <w:rPr>
          <w:lang w:val="en-CA"/>
        </w:rPr>
        <w:lastRenderedPageBreak/>
        <w:t xml:space="preserve">Considerations towards </w:t>
      </w:r>
      <w:proofErr w:type="spellStart"/>
      <w:r w:rsidRPr="00832D1D">
        <w:rPr>
          <w:lang w:val="en-CA"/>
        </w:rPr>
        <w:t>CfP</w:t>
      </w:r>
      <w:proofErr w:type="spellEnd"/>
      <w:r w:rsidR="00B06360" w:rsidRPr="00832D1D">
        <w:rPr>
          <w:lang w:val="en-CA"/>
        </w:rPr>
        <w:t xml:space="preserve"> (</w:t>
      </w:r>
      <w:r w:rsidR="00C417C7">
        <w:rPr>
          <w:lang w:val="en-CA"/>
        </w:rPr>
        <w:t>5</w:t>
      </w:r>
      <w:r w:rsidR="00B06360" w:rsidRPr="00832D1D">
        <w:rPr>
          <w:lang w:val="en-CA"/>
        </w:rPr>
        <w:t>)</w:t>
      </w:r>
      <w:bookmarkEnd w:id="509"/>
    </w:p>
    <w:p w14:paraId="7ED6C85E" w14:textId="1E64B52A" w:rsidR="00FE3D8E" w:rsidRPr="00832D1D" w:rsidRDefault="00FE3D8E" w:rsidP="00FE3D8E">
      <w:pPr>
        <w:rPr>
          <w:lang w:val="en-CA"/>
        </w:rPr>
      </w:pPr>
      <w:bookmarkStart w:id="510" w:name="_Ref194705600"/>
      <w:r w:rsidRPr="00832D1D">
        <w:rPr>
          <w:lang w:val="en-CA"/>
        </w:rPr>
        <w:t xml:space="preserve">Contributions in this area were discussed </w:t>
      </w:r>
      <w:r w:rsidR="0063359B">
        <w:rPr>
          <w:lang w:val="en-CA"/>
        </w:rPr>
        <w:t xml:space="preserve">in the </w:t>
      </w:r>
      <w:proofErr w:type="gramStart"/>
      <w:r w:rsidR="0063359B">
        <w:rPr>
          <w:lang w:val="en-CA"/>
        </w:rPr>
        <w:t>joint  meeting</w:t>
      </w:r>
      <w:proofErr w:type="gramEnd"/>
      <w:r w:rsidR="0063359B">
        <w:rPr>
          <w:lang w:val="en-CA"/>
        </w:rPr>
        <w:t xml:space="preserve">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836360" w:rsidP="003F5BE3">
      <w:pPr>
        <w:pStyle w:val="berschrift9"/>
        <w:rPr>
          <w:sz w:val="24"/>
          <w:szCs w:val="24"/>
          <w:lang w:val="en-CA" w:eastAsia="de-DE"/>
        </w:rPr>
      </w:pPr>
      <w:hyperlink r:id="rId632"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54A55FF"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6A7F07B3" w14:textId="07888862" w:rsidR="008519CD" w:rsidRPr="00832D1D" w:rsidRDefault="00836360" w:rsidP="003F5BE3">
      <w:pPr>
        <w:pStyle w:val="berschrift9"/>
        <w:rPr>
          <w:sz w:val="24"/>
          <w:szCs w:val="24"/>
          <w:lang w:val="en-CA" w:eastAsia="de-DE"/>
        </w:rPr>
      </w:pPr>
      <w:hyperlink r:id="rId633"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26A0BD0E"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04A90E5" w14:textId="77777777" w:rsidR="00A42F1D" w:rsidRPr="00A17F8D" w:rsidRDefault="00836360" w:rsidP="00A42F1D">
      <w:pPr>
        <w:pStyle w:val="berschrift9"/>
        <w:rPr>
          <w:sz w:val="24"/>
          <w:szCs w:val="24"/>
          <w:lang w:val="en-CA" w:eastAsia="de-DE"/>
        </w:rPr>
      </w:pPr>
      <w:hyperlink r:id="rId634" w:history="1">
        <w:r w:rsidR="00A42F1D" w:rsidRPr="00A17F8D">
          <w:rPr>
            <w:color w:val="0000FF"/>
            <w:sz w:val="24"/>
            <w:szCs w:val="24"/>
            <w:u w:val="single"/>
            <w:lang w:val="en-CA" w:eastAsia="de-DE"/>
          </w:rPr>
          <w:t>JVET-AN0330</w:t>
        </w:r>
      </w:hyperlink>
      <w:r w:rsidR="00A42F1D" w:rsidRPr="00A17F8D">
        <w:rPr>
          <w:sz w:val="24"/>
          <w:szCs w:val="24"/>
          <w:lang w:val="en-CA" w:eastAsia="de-DE"/>
        </w:rPr>
        <w:t xml:space="preserve"> Proposed modification of </w:t>
      </w:r>
      <w:proofErr w:type="spellStart"/>
      <w:r w:rsidR="00A42F1D" w:rsidRPr="00A17F8D">
        <w:rPr>
          <w:sz w:val="24"/>
          <w:szCs w:val="24"/>
          <w:lang w:val="en-CA" w:eastAsia="de-DE"/>
        </w:rPr>
        <w:t>CfE</w:t>
      </w:r>
      <w:proofErr w:type="spellEnd"/>
      <w:r w:rsidR="00A42F1D" w:rsidRPr="00A17F8D">
        <w:rPr>
          <w:sz w:val="24"/>
          <w:szCs w:val="24"/>
          <w:lang w:val="en-CA" w:eastAsia="de-DE"/>
        </w:rPr>
        <w:t xml:space="preserve"> test conditions E. </w:t>
      </w:r>
      <w:r w:rsidR="00A42F1D">
        <w:rPr>
          <w:sz w:val="24"/>
          <w:szCs w:val="24"/>
          <w:lang w:val="en-CA" w:eastAsia="de-DE"/>
        </w:rPr>
        <w:t>[</w:t>
      </w:r>
      <w:r w:rsidR="00A42F1D" w:rsidRPr="00A17F8D">
        <w:rPr>
          <w:sz w:val="24"/>
          <w:szCs w:val="24"/>
          <w:lang w:val="en-CA" w:eastAsia="de-DE"/>
        </w:rPr>
        <w:t>Alshina (Huawei)</w:t>
      </w:r>
      <w:r w:rsidR="00A42F1D">
        <w:rPr>
          <w:sz w:val="24"/>
          <w:szCs w:val="24"/>
          <w:lang w:val="en-CA" w:eastAsia="de-DE"/>
        </w:rPr>
        <w:t>]</w:t>
      </w:r>
      <w:r w:rsidR="00A42F1D" w:rsidRPr="00A17F8D">
        <w:rPr>
          <w:sz w:val="24"/>
          <w:szCs w:val="24"/>
          <w:lang w:val="en-CA" w:eastAsia="de-DE"/>
        </w:rPr>
        <w:t xml:space="preserve"> [late]</w:t>
      </w:r>
    </w:p>
    <w:p w14:paraId="67A55C75" w14:textId="277070FE"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B4F39A6" w14:textId="59EA035D" w:rsidR="002A411D" w:rsidRDefault="00836360" w:rsidP="003F5BE3">
      <w:pPr>
        <w:pStyle w:val="berschrift9"/>
        <w:rPr>
          <w:sz w:val="24"/>
          <w:szCs w:val="24"/>
          <w:lang w:val="en-CA" w:eastAsia="de-DE"/>
        </w:rPr>
      </w:pPr>
      <w:hyperlink r:id="rId635"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w:t>
      </w:r>
      <w:proofErr w:type="spellStart"/>
      <w:r w:rsidRPr="00F5213A">
        <w:rPr>
          <w:lang w:val="en-GB" w:eastAsia="de-DE"/>
        </w:rPr>
        <w:t>CfP</w:t>
      </w:r>
      <w:proofErr w:type="spellEnd"/>
      <w:r w:rsidRPr="00F5213A">
        <w:rPr>
          <w:lang w:val="en-GB" w:eastAsia="de-DE"/>
        </w:rPr>
        <w:t>) for a video coding standard with capabilities beyond VVC. Three items are discussed and advocated for in the proposal:</w:t>
      </w:r>
    </w:p>
    <w:p w14:paraId="27A1434F" w14:textId="77777777" w:rsidR="00F5213A" w:rsidRPr="00F5213A" w:rsidRDefault="00F5213A" w:rsidP="00F5213A">
      <w:pPr>
        <w:numPr>
          <w:ilvl w:val="0"/>
          <w:numId w:val="587"/>
        </w:numPr>
        <w:rPr>
          <w:lang w:val="en-GB" w:eastAsia="de-DE"/>
        </w:rPr>
      </w:pPr>
      <w:r w:rsidRPr="00F5213A">
        <w:rPr>
          <w:lang w:val="en-GB" w:eastAsia="de-DE"/>
        </w:rPr>
        <w:t xml:space="preserve">Not include general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709FF4F4" w14:textId="77777777" w:rsidR="00F5213A" w:rsidRPr="00F5213A" w:rsidRDefault="00F5213A" w:rsidP="00F5213A">
      <w:pPr>
        <w:numPr>
          <w:ilvl w:val="0"/>
          <w:numId w:val="587"/>
        </w:numPr>
        <w:rPr>
          <w:lang w:val="en-GB" w:eastAsia="de-DE"/>
        </w:rPr>
      </w:pPr>
      <w:r w:rsidRPr="00F5213A">
        <w:rPr>
          <w:lang w:val="en-GB" w:eastAsia="de-DE"/>
        </w:rPr>
        <w:t xml:space="preserve">Include compression-level dependent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43852AE1" w14:textId="77777777" w:rsidR="00F5213A" w:rsidRPr="00F5213A" w:rsidRDefault="00F5213A" w:rsidP="00F5213A">
      <w:pPr>
        <w:numPr>
          <w:ilvl w:val="0"/>
          <w:numId w:val="587"/>
        </w:numPr>
        <w:rPr>
          <w:lang w:val="en-GB" w:eastAsia="de-DE"/>
        </w:rPr>
      </w:pPr>
      <w:r w:rsidRPr="00F5213A">
        <w:rPr>
          <w:lang w:val="en-GB" w:eastAsia="de-DE"/>
        </w:rPr>
        <w:t xml:space="preserve">Make </w:t>
      </w:r>
      <w:proofErr w:type="spellStart"/>
      <w:r w:rsidRPr="00F5213A">
        <w:rPr>
          <w:lang w:val="en-GB" w:eastAsia="de-DE"/>
        </w:rPr>
        <w:t>CfP</w:t>
      </w:r>
      <w:proofErr w:type="spellEnd"/>
      <w:r w:rsidRPr="00F5213A">
        <w:rPr>
          <w:lang w:val="en-GB" w:eastAsia="de-DE"/>
        </w:rPr>
        <w:t xml:space="preserve">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F5213A">
      <w:pPr>
        <w:numPr>
          <w:ilvl w:val="0"/>
          <w:numId w:val="588"/>
        </w:numPr>
        <w:rPr>
          <w:lang w:val="en-GB" w:eastAsia="de-DE"/>
        </w:rPr>
      </w:pPr>
      <w:r w:rsidRPr="00F5213A">
        <w:rPr>
          <w:lang w:val="en-GB" w:eastAsia="de-DE"/>
        </w:rPr>
        <w:t xml:space="preserve">In the coding conditions text of the </w:t>
      </w:r>
      <w:proofErr w:type="spellStart"/>
      <w:r w:rsidRPr="00F5213A">
        <w:rPr>
          <w:lang w:val="en-GB" w:eastAsia="de-DE"/>
        </w:rPr>
        <w:t>CfP</w:t>
      </w:r>
      <w:proofErr w:type="spellEnd"/>
      <w:r w:rsidRPr="00F5213A">
        <w:rPr>
          <w:lang w:val="en-GB" w:eastAsia="de-DE"/>
        </w:rPr>
        <w:t>:</w:t>
      </w:r>
    </w:p>
    <w:p w14:paraId="0CFF2CA3" w14:textId="77777777" w:rsidR="00F5213A" w:rsidRPr="00F5213A" w:rsidRDefault="00F5213A" w:rsidP="00F5213A">
      <w:pPr>
        <w:numPr>
          <w:ilvl w:val="1"/>
          <w:numId w:val="588"/>
        </w:numPr>
        <w:rPr>
          <w:lang w:val="en-GB" w:eastAsia="de-DE"/>
        </w:rPr>
      </w:pPr>
      <w:r w:rsidRPr="00F5213A">
        <w:rPr>
          <w:lang w:val="en-GB" w:eastAsia="de-DE"/>
        </w:rPr>
        <w:t xml:space="preserve">Disallow (or strongly discourage) the use of </w:t>
      </w:r>
      <w:proofErr w:type="spellStart"/>
      <w:r w:rsidRPr="00F5213A">
        <w:rPr>
          <w:lang w:val="en-GB" w:eastAsia="de-DE"/>
        </w:rPr>
        <w:t>preprocessing</w:t>
      </w:r>
      <w:proofErr w:type="spellEnd"/>
      <w:r w:rsidRPr="00F5213A">
        <w:rPr>
          <w:lang w:val="en-GB" w:eastAsia="de-DE"/>
        </w:rPr>
        <w:t xml:space="preserve"> and postprocessing that does not depend on the level of compression (e.g., QP)</w:t>
      </w:r>
    </w:p>
    <w:p w14:paraId="3460175F" w14:textId="77777777" w:rsidR="00F5213A" w:rsidRPr="00F5213A" w:rsidRDefault="00F5213A" w:rsidP="00F5213A">
      <w:pPr>
        <w:numPr>
          <w:ilvl w:val="1"/>
          <w:numId w:val="588"/>
        </w:numPr>
        <w:rPr>
          <w:lang w:val="en-GB" w:eastAsia="de-DE"/>
        </w:rPr>
      </w:pPr>
      <w:r w:rsidRPr="00F5213A">
        <w:rPr>
          <w:lang w:val="en-GB" w:eastAsia="de-DE"/>
        </w:rPr>
        <w:t xml:space="preserve">Explicitly allow (or encourage) use of </w:t>
      </w:r>
      <w:proofErr w:type="spellStart"/>
      <w:r w:rsidRPr="00F5213A">
        <w:rPr>
          <w:lang w:val="en-GB" w:eastAsia="de-DE"/>
        </w:rPr>
        <w:t>preprocessing</w:t>
      </w:r>
      <w:proofErr w:type="spellEnd"/>
      <w:r w:rsidRPr="00F5213A">
        <w:rPr>
          <w:lang w:val="en-GB" w:eastAsia="de-DE"/>
        </w:rPr>
        <w:t xml:space="preserve"> and postprocessing that depends on the level of compression (e.g., QP)</w:t>
      </w:r>
    </w:p>
    <w:p w14:paraId="656D6D27" w14:textId="77777777" w:rsidR="00F5213A" w:rsidRPr="00F5213A" w:rsidRDefault="00F5213A" w:rsidP="00F5213A">
      <w:pPr>
        <w:numPr>
          <w:ilvl w:val="0"/>
          <w:numId w:val="588"/>
        </w:numPr>
        <w:rPr>
          <w:lang w:val="en-GB" w:eastAsia="de-DE"/>
        </w:rPr>
      </w:pPr>
      <w:r w:rsidRPr="00F5213A">
        <w:rPr>
          <w:lang w:val="en-GB" w:eastAsia="de-DE"/>
        </w:rPr>
        <w:t>In the subjective test:</w:t>
      </w:r>
    </w:p>
    <w:p w14:paraId="3201629C" w14:textId="77777777" w:rsidR="00F5213A" w:rsidRPr="00F5213A" w:rsidRDefault="00F5213A" w:rsidP="00F5213A">
      <w:pPr>
        <w:numPr>
          <w:ilvl w:val="1"/>
          <w:numId w:val="588"/>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F5213A">
      <w:pPr>
        <w:numPr>
          <w:ilvl w:val="0"/>
          <w:numId w:val="588"/>
        </w:numPr>
        <w:rPr>
          <w:lang w:val="en-GB" w:eastAsia="de-DE"/>
        </w:rPr>
      </w:pPr>
      <w:r w:rsidRPr="00F5213A">
        <w:rPr>
          <w:lang w:val="en-GB" w:eastAsia="de-DE"/>
        </w:rPr>
        <w:t xml:space="preserve">For submissions to the </w:t>
      </w:r>
      <w:proofErr w:type="spellStart"/>
      <w:r w:rsidRPr="00F5213A">
        <w:rPr>
          <w:lang w:val="en-GB" w:eastAsia="de-DE"/>
        </w:rPr>
        <w:t>CfP</w:t>
      </w:r>
      <w:proofErr w:type="spellEnd"/>
      <w:r w:rsidRPr="00F5213A">
        <w:rPr>
          <w:lang w:val="en-GB" w:eastAsia="de-DE"/>
        </w:rPr>
        <w:t>:</w:t>
      </w:r>
    </w:p>
    <w:p w14:paraId="3E5B3701" w14:textId="77777777" w:rsidR="00F5213A" w:rsidRPr="00F5213A" w:rsidRDefault="00F5213A" w:rsidP="00F5213A">
      <w:pPr>
        <w:numPr>
          <w:ilvl w:val="1"/>
          <w:numId w:val="588"/>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F5213A">
      <w:pPr>
        <w:numPr>
          <w:ilvl w:val="1"/>
          <w:numId w:val="588"/>
        </w:numPr>
        <w:rPr>
          <w:lang w:val="en-GB" w:eastAsia="de-DE"/>
        </w:rPr>
      </w:pPr>
      <w:r w:rsidRPr="00F5213A">
        <w:rPr>
          <w:lang w:val="en-GB" w:eastAsia="de-DE"/>
        </w:rPr>
        <w:t>Provide two options for submitters:</w:t>
      </w:r>
    </w:p>
    <w:p w14:paraId="31B95A91" w14:textId="77777777" w:rsidR="00F5213A" w:rsidRPr="00F5213A" w:rsidRDefault="00F5213A" w:rsidP="00F5213A">
      <w:pPr>
        <w:numPr>
          <w:ilvl w:val="2"/>
          <w:numId w:val="588"/>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F5213A">
      <w:pPr>
        <w:numPr>
          <w:ilvl w:val="2"/>
          <w:numId w:val="588"/>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47571B">
      <w:pPr>
        <w:numPr>
          <w:ilvl w:val="0"/>
          <w:numId w:val="589"/>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47571B">
      <w:pPr>
        <w:numPr>
          <w:ilvl w:val="0"/>
          <w:numId w:val="589"/>
        </w:numPr>
        <w:tabs>
          <w:tab w:val="left" w:pos="720"/>
        </w:tabs>
      </w:pPr>
      <w:r>
        <w:lastRenderedPageBreak/>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 xml:space="preserve">The first bullet is stronger than the following bullet from </w:t>
      </w:r>
      <w:proofErr w:type="spellStart"/>
      <w:r>
        <w:rPr>
          <w:lang w:val="en-CA" w:eastAsia="de-DE"/>
        </w:rPr>
        <w:t>CfE</w:t>
      </w:r>
      <w:proofErr w:type="spellEnd"/>
    </w:p>
    <w:p w14:paraId="74DCA4A0" w14:textId="77777777" w:rsidR="0047571B" w:rsidRDefault="0047571B" w:rsidP="0047571B">
      <w:pPr>
        <w:numPr>
          <w:ilvl w:val="0"/>
          <w:numId w:val="59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t>Use of preprocessing and/or postprocessing shall be described.</w:t>
      </w:r>
    </w:p>
    <w:p w14:paraId="2FFE05EB" w14:textId="79BC59EB" w:rsidR="0047571B" w:rsidRDefault="0047571B" w:rsidP="00F5213A">
      <w:pPr>
        <w:rPr>
          <w:lang w:val="en-CA" w:eastAsia="de-DE"/>
        </w:rPr>
      </w:pPr>
      <w:r>
        <w:rPr>
          <w:lang w:val="en-CA" w:eastAsia="de-DE"/>
        </w:rPr>
        <w:t xml:space="preserve">The second bullet may be practically covered by the following bullet in </w:t>
      </w:r>
      <w:proofErr w:type="spellStart"/>
      <w:r>
        <w:rPr>
          <w:lang w:val="en-CA" w:eastAsia="de-DE"/>
        </w:rPr>
        <w:t>CfE</w:t>
      </w:r>
      <w:proofErr w:type="spellEnd"/>
      <w:r>
        <w:rPr>
          <w:lang w:val="en-CA" w:eastAsia="de-DE"/>
        </w:rPr>
        <w:t>:</w:t>
      </w:r>
    </w:p>
    <w:p w14:paraId="60067C95" w14:textId="77777777" w:rsidR="0047571B" w:rsidRDefault="0047571B" w:rsidP="0047571B">
      <w:pPr>
        <w:pStyle w:val="Listenabsatz"/>
        <w:numPr>
          <w:ilvl w:val="0"/>
          <w:numId w:val="590"/>
        </w:numPr>
        <w:spacing w:before="0"/>
        <w:contextualSpacing/>
        <w:jc w:val="left"/>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p>
    <w:p w14:paraId="76415766" w14:textId="5DC1A645" w:rsidR="00B00F2E" w:rsidRDefault="00B00F2E" w:rsidP="00F5213A">
      <w:pPr>
        <w:rPr>
          <w:lang w:val="en-CA" w:eastAsia="de-DE"/>
        </w:rPr>
      </w:pPr>
      <w:r>
        <w:rPr>
          <w:lang w:val="en-CA" w:eastAsia="de-DE"/>
        </w:rPr>
        <w:t xml:space="preserve">It was agreed to include such sentence, but otherwise keep the formulations at this moment as they were in the </w:t>
      </w:r>
      <w:proofErr w:type="spellStart"/>
      <w:r>
        <w:rPr>
          <w:lang w:val="en-CA" w:eastAsia="de-DE"/>
        </w:rPr>
        <w:t>CfE</w:t>
      </w:r>
      <w:proofErr w:type="spellEnd"/>
      <w:ins w:id="511" w:author="Jens-Rainer Ohm" w:date="2025-10-10T19:48:00Z">
        <w:r w:rsidR="004841B6">
          <w:rPr>
            <w:lang w:val="en-CA" w:eastAsia="de-DE"/>
          </w:rPr>
          <w:t>.</w:t>
        </w:r>
      </w:ins>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836360" w:rsidP="003F5BE3">
      <w:pPr>
        <w:pStyle w:val="berschrift9"/>
        <w:rPr>
          <w:sz w:val="24"/>
          <w:szCs w:val="24"/>
          <w:lang w:val="en-CA" w:eastAsia="de-DE"/>
        </w:rPr>
      </w:pPr>
      <w:hyperlink r:id="rId636"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440A5330" w14:textId="514D7D34" w:rsidR="00B00F2E" w:rsidRDefault="00B00F2E" w:rsidP="00B00F2E">
      <w:pPr>
        <w:rPr>
          <w:szCs w:val="22"/>
          <w:lang w:val="en-CA"/>
        </w:rPr>
      </w:pPr>
      <w:r>
        <w:rPr>
          <w:szCs w:val="22"/>
          <w:lang w:val="en-CA"/>
        </w:rPr>
        <w:t xml:space="preserve">Documents shares information about organization call for proposals on learnable image codec technologies in JPEG. Hopefully this experience can be taken into account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 xml:space="preserve">Call for proposal was issued. Document describes evaluation methodology, anchors, training set, but doesn’t specify test set. Only </w:t>
      </w:r>
      <w:proofErr w:type="spellStart"/>
      <w:r w:rsidRPr="00B00F2E">
        <w:rPr>
          <w:lang w:val="en-CA" w:eastAsia="de-DE"/>
        </w:rPr>
        <w:t>CfP</w:t>
      </w:r>
      <w:proofErr w:type="spellEnd"/>
      <w:r w:rsidRPr="00B00F2E">
        <w:rPr>
          <w:lang w:val="en-CA" w:eastAsia="de-DE"/>
        </w:rPr>
        <w:t xml:space="preserve"> responses for which decoding on different devices (namely on GPU and </w:t>
      </w:r>
      <w:r w:rsidRPr="00B00F2E">
        <w:rPr>
          <w:lang w:val="en-CA" w:eastAsia="de-DE"/>
        </w:rPr>
        <w:lastRenderedPageBreak/>
        <w:t>on CPU) result in matching reconstruction were seriously considered, the rest to submissions were taken into account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w:t>
      </w:r>
      <w:proofErr w:type="spellStart"/>
      <w:r w:rsidRPr="00B00F2E">
        <w:rPr>
          <w:lang w:val="en-CA" w:eastAsia="de-DE"/>
        </w:rPr>
        <w:t>CfP</w:t>
      </w:r>
      <w:proofErr w:type="spellEnd"/>
      <w:r w:rsidRPr="00B00F2E">
        <w:rPr>
          <w:lang w:val="en-CA" w:eastAsia="de-DE"/>
        </w:rPr>
        <w:t xml:space="preserve">, was specified and announced. This might be too much for video coding standard </w:t>
      </w:r>
      <w:proofErr w:type="spellStart"/>
      <w:r w:rsidRPr="00B00F2E">
        <w:rPr>
          <w:lang w:val="en-CA" w:eastAsia="de-DE"/>
        </w:rPr>
        <w:t>CfP</w:t>
      </w:r>
      <w:proofErr w:type="spellEnd"/>
      <w:r w:rsidRPr="00B00F2E">
        <w:rPr>
          <w:lang w:val="en-CA" w:eastAsia="de-DE"/>
        </w:rPr>
        <w:t xml:space="preserve">, it should be enough to built secret test set (announced after decoder freeze) which consist of one video sequence per each class (HDR/SDR, UHD/HD, random access and low-delay coded). Those secret test sequences can be selected by visual test coordinator(s) taking into account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9450BB">
      <w:pPr>
        <w:pStyle w:val="Listenabsatz"/>
        <w:numPr>
          <w:ilvl w:val="0"/>
          <w:numId w:val="560"/>
        </w:numPr>
        <w:rPr>
          <w:color w:val="000000" w:themeColor="text1"/>
        </w:rPr>
      </w:pPr>
      <w:r w:rsidRPr="009450BB">
        <w:rPr>
          <w:color w:val="000000" w:themeColor="text1"/>
        </w:rPr>
        <w:t xml:space="preserve">Conduct </w:t>
      </w:r>
      <w:proofErr w:type="spellStart"/>
      <w:r w:rsidRPr="009450BB">
        <w:rPr>
          <w:color w:val="000000" w:themeColor="text1"/>
        </w:rPr>
        <w:t>CfP</w:t>
      </w:r>
      <w:proofErr w:type="spellEnd"/>
      <w:r w:rsidRPr="009450BB">
        <w:rPr>
          <w:color w:val="000000" w:themeColor="text1"/>
        </w:rPr>
        <w:t xml:space="preserve"> evaluation using (at least partially) secret test set, which is announced after decoder freeze.  </w:t>
      </w:r>
    </w:p>
    <w:p w14:paraId="560B4CE8" w14:textId="4E28A8ED"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9450BB">
      <w:pPr>
        <w:pStyle w:val="Listenabsatz"/>
        <w:numPr>
          <w:ilvl w:val="0"/>
          <w:numId w:val="560"/>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9450BB">
      <w:pPr>
        <w:pStyle w:val="Listenabsatz"/>
        <w:numPr>
          <w:ilvl w:val="0"/>
          <w:numId w:val="560"/>
        </w:numPr>
        <w:rPr>
          <w:color w:val="000000" w:themeColor="text1"/>
        </w:rPr>
      </w:pPr>
      <w:r w:rsidRPr="009450BB">
        <w:rPr>
          <w:color w:val="000000" w:themeColor="text1"/>
        </w:rPr>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755CEB7A" w:rsidR="0019637E" w:rsidRDefault="0019637E" w:rsidP="00B00F2E">
      <w:pPr>
        <w:rPr>
          <w:lang w:val="en-CA" w:eastAsia="de-DE"/>
        </w:rPr>
      </w:pPr>
      <w:r w:rsidRPr="009450BB">
        <w:rPr>
          <w:highlight w:val="yellow"/>
          <w:lang w:val="en-CA"/>
        </w:rPr>
        <w:t xml:space="preserve">The </w:t>
      </w:r>
      <w:r w:rsidRPr="009450BB">
        <w:rPr>
          <w:highlight w:val="yellow"/>
          <w:lang w:val="en-CA" w:eastAsia="de-DE"/>
        </w:rPr>
        <w:t>following was agreed</w:t>
      </w:r>
      <w:r w:rsidR="000734C6" w:rsidRPr="009450BB">
        <w:rPr>
          <w:highlight w:val="yellow"/>
          <w:lang w:val="en-CA" w:eastAsia="de-DE"/>
        </w:rPr>
        <w:t xml:space="preserve"> at this moment</w:t>
      </w:r>
      <w:r>
        <w:rPr>
          <w:lang w:val="en-CA" w:eastAsia="de-DE"/>
        </w:rPr>
        <w:t>:</w:t>
      </w:r>
    </w:p>
    <w:p w14:paraId="1458C966" w14:textId="215DDC04" w:rsidR="0019637E" w:rsidRDefault="0019637E" w:rsidP="00B00F2E">
      <w:pPr>
        <w:rPr>
          <w:lang w:val="en-CA" w:eastAsia="de-DE"/>
        </w:rPr>
      </w:pPr>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p w14:paraId="0CE7E2A5" w14:textId="11DE330A" w:rsidR="0019637E" w:rsidRDefault="0019637E" w:rsidP="00B00F2E">
      <w:pPr>
        <w:rPr>
          <w:lang w:val="en-CA" w:eastAsia="de-DE"/>
        </w:rPr>
      </w:pPr>
      <w:r>
        <w:rPr>
          <w:lang w:val="en-CA" w:eastAsia="de-DE"/>
        </w:rPr>
        <w:t xml:space="preserve">In the </w:t>
      </w:r>
      <w:proofErr w:type="spellStart"/>
      <w:r>
        <w:rPr>
          <w:lang w:val="en-CA" w:eastAsia="de-DE"/>
        </w:rPr>
        <w:t>CfP</w:t>
      </w:r>
      <w:proofErr w:type="spellEnd"/>
      <w:r>
        <w:rPr>
          <w:lang w:val="en-CA" w:eastAsia="de-DE"/>
        </w:rPr>
        <w:t xml:space="preserve"> a statement needs to be added that it is mandatory to report which material was used to train NN or other trained approaches.</w:t>
      </w:r>
    </w:p>
    <w:p w14:paraId="3BF212AA" w14:textId="0DE97025" w:rsidR="0019637E" w:rsidRDefault="0019637E" w:rsidP="00B00F2E">
      <w:pPr>
        <w:rPr>
          <w:lang w:val="en-CA" w:eastAsia="de-DE"/>
        </w:rPr>
      </w:pPr>
      <w:r>
        <w:rPr>
          <w:lang w:val="en-CA" w:eastAsia="de-DE"/>
        </w:rPr>
        <w:t xml:space="preserve">The aspect about </w:t>
      </w:r>
      <w:proofErr w:type="spellStart"/>
      <w:r>
        <w:rPr>
          <w:lang w:val="en-CA" w:eastAsia="de-DE"/>
        </w:rPr>
        <w:t>kMAC</w:t>
      </w:r>
      <w:proofErr w:type="spellEnd"/>
      <w:r>
        <w:rPr>
          <w:lang w:val="en-CA" w:eastAsia="de-DE"/>
        </w:rPr>
        <w:t>,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71563B22" w:rsidR="003F540D" w:rsidRDefault="003F540D" w:rsidP="00FE3D8E">
      <w:pPr>
        <w:rPr>
          <w:lang w:val="en-CA"/>
        </w:rPr>
      </w:pPr>
      <w:r>
        <w:rPr>
          <w:lang w:val="en-CA"/>
        </w:rPr>
        <w:t>1900</w:t>
      </w:r>
      <w:r w:rsidR="0063359B">
        <w:rPr>
          <w:lang w:val="en-CA"/>
        </w:rPr>
        <w:t>-2000</w:t>
      </w:r>
      <w:r>
        <w:rPr>
          <w:lang w:val="en-CA"/>
        </w:rPr>
        <w:t xml:space="preserve">, a </w:t>
      </w:r>
      <w:r w:rsidR="0063359B">
        <w:rPr>
          <w:lang w:val="en-CA"/>
        </w:rPr>
        <w:t xml:space="preserve">subsequent </w:t>
      </w:r>
      <w:r>
        <w:rPr>
          <w:lang w:val="en-CA"/>
        </w:rPr>
        <w:t xml:space="preserve">discussion was held about possible other changes to </w:t>
      </w:r>
      <w:proofErr w:type="spellStart"/>
      <w:r>
        <w:rPr>
          <w:lang w:val="en-CA"/>
        </w:rPr>
        <w:t>CfP</w:t>
      </w:r>
      <w:proofErr w:type="spellEnd"/>
      <w:r w:rsidR="0063359B">
        <w:rPr>
          <w:lang w:val="en-CA"/>
        </w:rPr>
        <w:t xml:space="preserve"> conditions and test set</w:t>
      </w:r>
    </w:p>
    <w:p w14:paraId="55961689" w14:textId="2C3A4EF1" w:rsidR="003F540D" w:rsidRPr="009450BB" w:rsidRDefault="003F540D">
      <w:pPr>
        <w:rPr>
          <w:lang w:val="en-CA"/>
        </w:rPr>
      </w:pPr>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 xml:space="preserve">For this, it would </w:t>
      </w:r>
      <w:r w:rsidR="00A940EA">
        <w:rPr>
          <w:lang w:val="en-CA"/>
        </w:rPr>
        <w:lastRenderedPageBreak/>
        <w:t xml:space="preserve">not be required to have precise rate matching, to be useful </w:t>
      </w:r>
      <w:proofErr w:type="gramStart"/>
      <w:r w:rsidR="00A940EA">
        <w:rPr>
          <w:lang w:val="en-CA"/>
        </w:rPr>
        <w:t>e.g.</w:t>
      </w:r>
      <w:proofErr w:type="gramEnd"/>
      <w:r w:rsidR="00A940EA">
        <w:rPr>
          <w:lang w:val="en-CA"/>
        </w:rPr>
        <w:t xml:space="preserve"> for additional BD rate computation in the higher rate range.</w:t>
      </w:r>
    </w:p>
    <w:p w14:paraId="7AE523C7" w14:textId="0160E5F6" w:rsidR="00A940EA" w:rsidRDefault="00A940EA" w:rsidP="00FE3D8E">
      <w:pPr>
        <w:rPr>
          <w:ins w:id="512" w:author="Jens-Rainer Ohm" w:date="2025-10-10T20:03:00Z"/>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ins w:id="513" w:author="Jens-Rainer Ohm" w:date="2025-10-10T20:03:00Z">
        <w:r w:rsidR="00C950B3">
          <w:rPr>
            <w:lang w:val="en-CA"/>
          </w:rPr>
          <w:t>.</w:t>
        </w:r>
      </w:ins>
    </w:p>
    <w:p w14:paraId="7D62B82C" w14:textId="023550E7" w:rsidR="00C950B3" w:rsidRDefault="00C950B3" w:rsidP="00FE3D8E">
      <w:pPr>
        <w:rPr>
          <w:ins w:id="514" w:author="Jens-Rainer Ohm" w:date="2025-10-10T20:58:00Z"/>
          <w:lang w:val="en-CA"/>
        </w:rPr>
      </w:pPr>
      <w:ins w:id="515" w:author="Jens-Rainer Ohm" w:date="2025-10-10T20:03:00Z">
        <w:r>
          <w:rPr>
            <w:lang w:val="en-CA"/>
          </w:rPr>
          <w:t>On possible aspects to improve the test set, the following comments were made:</w:t>
        </w:r>
      </w:ins>
    </w:p>
    <w:p w14:paraId="09827E99" w14:textId="15E2B5CA" w:rsidR="00A940EA" w:rsidRDefault="00A940EA" w:rsidP="00A940EA">
      <w:pPr>
        <w:pStyle w:val="Listenabsatz"/>
        <w:numPr>
          <w:ilvl w:val="0"/>
          <w:numId w:val="560"/>
        </w:numPr>
        <w:rPr>
          <w:lang w:val="en-CA"/>
        </w:rPr>
      </w:pPr>
      <w:r>
        <w:rPr>
          <w:lang w:val="en-CA"/>
        </w:rPr>
        <w:t>Hallway scene has a very low rate, but on the other hand seems good for visual testing</w:t>
      </w:r>
      <w:r w:rsidR="00B267F3">
        <w:rPr>
          <w:lang w:val="en-CA"/>
        </w:rPr>
        <w:t>, also has noise.</w:t>
      </w:r>
      <w:ins w:id="516" w:author="Jens-Rainer Ohm" w:date="2025-10-10T20:04:00Z">
        <w:r w:rsidR="00C950B3">
          <w:rPr>
            <w:lang w:val="en-CA"/>
          </w:rPr>
          <w:t xml:space="preserve"> Several experts supported keeping it.</w:t>
        </w:r>
      </w:ins>
    </w:p>
    <w:p w14:paraId="6D46321A" w14:textId="78622BC9" w:rsidR="003F540D" w:rsidRDefault="00A940EA" w:rsidP="00A940EA">
      <w:pPr>
        <w:pStyle w:val="Listenabsatz"/>
        <w:numPr>
          <w:ilvl w:val="0"/>
          <w:numId w:val="560"/>
        </w:numPr>
        <w:rPr>
          <w:lang w:val="en-CA"/>
        </w:rPr>
      </w:pPr>
      <w:r>
        <w:rPr>
          <w:lang w:val="en-CA"/>
        </w:rPr>
        <w:t>Fashion lady has a very low rate, due to the fact that fine details are rare (except for some areas); on the other hand, it was commented that it has local gradients which is also important to be properly reconstructed in HDR</w:t>
      </w:r>
    </w:p>
    <w:p w14:paraId="6936BC46" w14:textId="16A1D831" w:rsidR="00A940EA" w:rsidRDefault="00A940EA" w:rsidP="00A940EA">
      <w:pPr>
        <w:pStyle w:val="Listenabsatz"/>
        <w:numPr>
          <w:ilvl w:val="0"/>
          <w:numId w:val="560"/>
        </w:numPr>
        <w:rPr>
          <w:lang w:val="en-CA"/>
        </w:rPr>
      </w:pPr>
      <w:r>
        <w:rPr>
          <w:lang w:val="en-CA"/>
        </w:rPr>
        <w:t xml:space="preserve">It might be useful to find a replacement for one of the </w:t>
      </w:r>
      <w:r w:rsidR="00B267F3">
        <w:rPr>
          <w:lang w:val="en-CA"/>
        </w:rPr>
        <w:t>Gregory sequences (should be replaced by another sequence taken directly from a smartphone</w:t>
      </w:r>
      <w:del w:id="517" w:author="Jens-Rainer Ohm" w:date="2025-10-10T20:58:00Z">
        <w:r w:rsidR="00B267F3">
          <w:rPr>
            <w:lang w:val="en-CA"/>
          </w:rPr>
          <w:delText xml:space="preserve">). </w:delText>
        </w:r>
      </w:del>
      <w:ins w:id="518" w:author="Jens-Rainer Ohm" w:date="2025-10-10T20:05:00Z">
        <w:r w:rsidR="00C950B3">
          <w:rPr>
            <w:lang w:val="en-CA"/>
          </w:rPr>
          <w:t xml:space="preserve"> camera without compression</w:t>
        </w:r>
      </w:ins>
      <w:ins w:id="519" w:author="Jens-Rainer Ohm" w:date="2025-10-10T20:58:00Z">
        <w:r w:rsidR="00B267F3">
          <w:rPr>
            <w:lang w:val="en-CA"/>
          </w:rPr>
          <w:t xml:space="preserve">). </w:t>
        </w:r>
      </w:ins>
      <w:ins w:id="520" w:author="Jens-Rainer Ohm" w:date="2025-10-10T20:05:00Z">
        <w:r w:rsidR="00C950B3">
          <w:rPr>
            <w:lang w:val="en-CA"/>
          </w:rPr>
          <w:t>If a replacement is found, t</w:t>
        </w:r>
      </w:ins>
      <w:del w:id="521" w:author="Jens-Rainer Ohm" w:date="2025-10-10T20:05:00Z">
        <w:r w:rsidR="00B267F3" w:rsidDel="00C950B3">
          <w:rPr>
            <w:lang w:val="en-CA"/>
          </w:rPr>
          <w:delText>T</w:delText>
        </w:r>
      </w:del>
      <w:r w:rsidR="00B267F3">
        <w:rPr>
          <w:lang w:val="en-CA"/>
        </w:rPr>
        <w:t xml:space="preserve">he </w:t>
      </w:r>
      <w:proofErr w:type="gramStart"/>
      <w:r w:rsidR="00B267F3">
        <w:rPr>
          <w:lang w:val="en-CA"/>
        </w:rPr>
        <w:t>scarf</w:t>
      </w:r>
      <w:proofErr w:type="gramEnd"/>
      <w:r w:rsidR="00B267F3">
        <w:rPr>
          <w:lang w:val="en-CA"/>
        </w:rPr>
        <w:t xml:space="preserve"> sequence which </w:t>
      </w:r>
      <w:del w:id="522" w:author="Jens-Rainer Ohm" w:date="2025-10-10T20:05:00Z">
        <w:r w:rsidR="00B267F3" w:rsidDel="00C950B3">
          <w:rPr>
            <w:lang w:val="en-CA"/>
          </w:rPr>
          <w:delText xml:space="preserve">has </w:delText>
        </w:r>
      </w:del>
      <w:ins w:id="523" w:author="Jens-Rainer Ohm" w:date="2025-10-10T20:05:00Z">
        <w:r w:rsidR="00C950B3">
          <w:rPr>
            <w:lang w:val="en-CA"/>
          </w:rPr>
          <w:t xml:space="preserve">needs </w:t>
        </w:r>
      </w:ins>
      <w:r w:rsidR="00B267F3">
        <w:rPr>
          <w:lang w:val="en-CA"/>
        </w:rPr>
        <w:t>higher bitrate should be kept.</w:t>
      </w:r>
    </w:p>
    <w:p w14:paraId="7AC6E5B9" w14:textId="5E72C158" w:rsidR="00B267F3" w:rsidRDefault="00B267F3" w:rsidP="00A940EA">
      <w:pPr>
        <w:pStyle w:val="Listenabsatz"/>
        <w:numPr>
          <w:ilvl w:val="0"/>
          <w:numId w:val="560"/>
        </w:numPr>
        <w:rPr>
          <w:lang w:val="en-CA"/>
        </w:rPr>
      </w:pPr>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ins w:id="524" w:author="Jens-Rainer Ohm" w:date="2025-10-10T20:06:00Z">
        <w:r w:rsidR="00C950B3">
          <w:rPr>
            <w:lang w:val="en-CA"/>
          </w:rPr>
          <w:t xml:space="preserve">being too </w:t>
        </w:r>
      </w:ins>
      <w:r w:rsidR="001E06B8">
        <w:rPr>
          <w:lang w:val="en-CA"/>
        </w:rPr>
        <w:t>simple</w:t>
      </w:r>
      <w:r>
        <w:rPr>
          <w:lang w:val="en-CA"/>
        </w:rPr>
        <w:t>.</w:t>
      </w:r>
      <w:r w:rsidR="001E06B8">
        <w:rPr>
          <w:lang w:val="en-CA"/>
        </w:rPr>
        <w:t xml:space="preserve"> GTAV was </w:t>
      </w:r>
      <w:ins w:id="525" w:author="Jens-Rainer Ohm" w:date="2025-10-10T20:06:00Z">
        <w:r w:rsidR="00C950B3">
          <w:rPr>
            <w:lang w:val="en-CA"/>
          </w:rPr>
          <w:t xml:space="preserve">however </w:t>
        </w:r>
      </w:ins>
      <w:r w:rsidR="001E06B8">
        <w:rPr>
          <w:lang w:val="en-CA"/>
        </w:rPr>
        <w:t>mentioned to be relevant for low latency</w:t>
      </w:r>
      <w:ins w:id="526" w:author="Jens-Rainer Ohm" w:date="2025-10-10T20:06:00Z">
        <w:r w:rsidR="00C950B3">
          <w:rPr>
            <w:lang w:val="en-CA"/>
          </w:rPr>
          <w:t xml:space="preserve"> testing (could be kept in a dedicated category when the functionali</w:t>
        </w:r>
      </w:ins>
      <w:ins w:id="527" w:author="Jens-Rainer Ohm" w:date="2025-10-10T20:07:00Z">
        <w:r w:rsidR="00C950B3">
          <w:rPr>
            <w:lang w:val="en-CA"/>
          </w:rPr>
          <w:t xml:space="preserve">ty of ultra low latency / error resilience would be included in </w:t>
        </w:r>
        <w:proofErr w:type="spellStart"/>
        <w:r w:rsidR="00C950B3">
          <w:rPr>
            <w:lang w:val="en-CA"/>
          </w:rPr>
          <w:t>CfP</w:t>
        </w:r>
        <w:proofErr w:type="spellEnd"/>
        <w:r w:rsidR="00C950B3">
          <w:rPr>
            <w:lang w:val="en-CA"/>
          </w:rPr>
          <w:t>)</w:t>
        </w:r>
      </w:ins>
      <w:r w:rsidR="001E06B8">
        <w:rPr>
          <w:lang w:val="en-CA"/>
        </w:rPr>
        <w:t>.</w:t>
      </w:r>
    </w:p>
    <w:p w14:paraId="634EE1A4" w14:textId="1C5D6328" w:rsidR="006C634E" w:rsidRDefault="006C634E" w:rsidP="00A940EA">
      <w:pPr>
        <w:pStyle w:val="Listenabsatz"/>
        <w:numPr>
          <w:ilvl w:val="0"/>
          <w:numId w:val="560"/>
        </w:numPr>
        <w:rPr>
          <w:lang w:val="en-CA"/>
        </w:rPr>
      </w:pPr>
      <w:r>
        <w:rPr>
          <w:lang w:val="en-CA"/>
        </w:rPr>
        <w:t xml:space="preserve">Office walk might be a candidate for </w:t>
      </w:r>
      <w:del w:id="528" w:author="Jens-Rainer Ohm" w:date="2025-10-10T20:07:00Z">
        <w:r w:rsidDel="00C950B3">
          <w:rPr>
            <w:lang w:val="en-CA"/>
          </w:rPr>
          <w:delText xml:space="preserve">replacement </w:delText>
        </w:r>
      </w:del>
      <w:ins w:id="529" w:author="Jens-Rainer Ohm" w:date="2025-10-10T20:07:00Z">
        <w:r w:rsidR="00C950B3">
          <w:rPr>
            <w:lang w:val="en-CA"/>
          </w:rPr>
          <w:t xml:space="preserve">removal </w:t>
        </w:r>
      </w:ins>
      <w:r>
        <w:rPr>
          <w:lang w:val="en-CA"/>
        </w:rPr>
        <w:t>(not optimum for viewing</w:t>
      </w:r>
      <w:del w:id="530" w:author="Jens-Rainer Ohm" w:date="2025-10-10T20:58:00Z">
        <w:r>
          <w:rPr>
            <w:lang w:val="en-CA"/>
          </w:rPr>
          <w:delText>)</w:delText>
        </w:r>
        <w:r w:rsidR="001E06B8">
          <w:rPr>
            <w:lang w:val="en-CA"/>
          </w:rPr>
          <w:delText>.</w:delText>
        </w:r>
      </w:del>
      <w:ins w:id="531" w:author="Jens-Rainer Ohm" w:date="2025-10-10T20:58:00Z">
        <w:r>
          <w:rPr>
            <w:lang w:val="en-CA"/>
          </w:rPr>
          <w:t>)</w:t>
        </w:r>
      </w:ins>
      <w:ins w:id="532" w:author="Jens-Rainer Ohm" w:date="2025-10-10T20:08:00Z">
        <w:r w:rsidR="00C950B3">
          <w:rPr>
            <w:lang w:val="en-CA"/>
          </w:rPr>
          <w:t>, but a good replacement would need to be found</w:t>
        </w:r>
      </w:ins>
      <w:ins w:id="533" w:author="Jens-Rainer Ohm" w:date="2025-10-10T20:58:00Z">
        <w:r w:rsidR="001E06B8">
          <w:rPr>
            <w:lang w:val="en-CA"/>
          </w:rPr>
          <w:t>.</w:t>
        </w:r>
      </w:ins>
    </w:p>
    <w:p w14:paraId="197B54DA" w14:textId="28F817CC" w:rsidR="006C634E" w:rsidRDefault="006C634E" w:rsidP="00A940EA">
      <w:pPr>
        <w:pStyle w:val="Listenabsatz"/>
        <w:numPr>
          <w:ilvl w:val="0"/>
          <w:numId w:val="560"/>
        </w:numPr>
        <w:rPr>
          <w:lang w:val="en-CA"/>
        </w:rPr>
      </w:pPr>
      <w:r>
        <w:rPr>
          <w:lang w:val="en-CA"/>
        </w:rPr>
        <w:t>The lowest rate for Beatriz may be too low</w:t>
      </w:r>
      <w:ins w:id="534" w:author="Jens-Rainer Ohm" w:date="2025-10-10T20:08:00Z">
        <w:r w:rsidR="00C950B3">
          <w:rPr>
            <w:lang w:val="en-CA"/>
          </w:rPr>
          <w:t>, otherwise it is a good test sequence.</w:t>
        </w:r>
      </w:ins>
      <w:del w:id="535" w:author="Jens-Rainer Ohm" w:date="2025-10-10T20:08:00Z">
        <w:r w:rsidDel="00C950B3">
          <w:rPr>
            <w:lang w:val="en-CA"/>
          </w:rPr>
          <w:delText>.</w:delText>
        </w:r>
      </w:del>
    </w:p>
    <w:p w14:paraId="12FADBD6" w14:textId="64319CE7" w:rsidR="006C634E" w:rsidRDefault="006C634E" w:rsidP="00A940EA">
      <w:pPr>
        <w:pStyle w:val="Listenabsatz"/>
        <w:numPr>
          <w:ilvl w:val="0"/>
          <w:numId w:val="560"/>
        </w:numPr>
        <w:rPr>
          <w:lang w:val="en-CA"/>
        </w:rPr>
      </w:pPr>
      <w:r>
        <w:rPr>
          <w:lang w:val="en-CA"/>
        </w:rPr>
        <w:t xml:space="preserve">Some 8K sequences (except Waterfall Forest and Chandelier) might better be </w:t>
      </w:r>
      <w:proofErr w:type="spellStart"/>
      <w:r>
        <w:rPr>
          <w:lang w:val="en-CA"/>
        </w:rPr>
        <w:t>downsampled</w:t>
      </w:r>
      <w:proofErr w:type="spellEnd"/>
      <w:r>
        <w:rPr>
          <w:lang w:val="en-CA"/>
        </w:rPr>
        <w:t xml:space="preserve"> to 4K. </w:t>
      </w:r>
      <w:r w:rsidR="001E06B8">
        <w:rPr>
          <w:lang w:val="en-CA"/>
        </w:rPr>
        <w:t xml:space="preserve">Chandelier has relatively low rate. </w:t>
      </w:r>
      <w:r>
        <w:rPr>
          <w:lang w:val="en-CA"/>
        </w:rPr>
        <w:t xml:space="preserve">On the other hand, </w:t>
      </w:r>
      <w:del w:id="536" w:author="Jens-Rainer Ohm" w:date="2025-10-10T20:08:00Z">
        <w:r w:rsidR="001E06B8" w:rsidDel="00C950B3">
          <w:rPr>
            <w:lang w:val="en-CA"/>
          </w:rPr>
          <w:delText xml:space="preserve">some </w:delText>
        </w:r>
      </w:del>
      <w:r w:rsidR="001E06B8">
        <w:rPr>
          <w:lang w:val="en-CA"/>
        </w:rPr>
        <w:t xml:space="preserve">concern is raised </w:t>
      </w:r>
      <w:del w:id="537" w:author="Jens-Rainer Ohm" w:date="2025-10-10T20:09:00Z">
        <w:r w:rsidR="001E06B8" w:rsidDel="00C950B3">
          <w:rPr>
            <w:lang w:val="en-CA"/>
          </w:rPr>
          <w:delText xml:space="preserve">and </w:delText>
        </w:r>
      </w:del>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6C634E">
      <w:pPr>
        <w:pStyle w:val="Listenabsatz"/>
        <w:numPr>
          <w:ilvl w:val="0"/>
          <w:numId w:val="560"/>
        </w:numPr>
        <w:rPr>
          <w:lang w:val="en-CA"/>
        </w:rPr>
      </w:pPr>
      <w:r>
        <w:rPr>
          <w:lang w:val="en-CA"/>
        </w:rPr>
        <w:t>It might not be necessary to have 6 sequences in UGC.</w:t>
      </w:r>
    </w:p>
    <w:p w14:paraId="2BE217B2" w14:textId="08145147" w:rsidR="006C634E" w:rsidRPr="009450BB" w:rsidRDefault="001B1286" w:rsidP="009450BB">
      <w:pPr>
        <w:pStyle w:val="Listenabsatz"/>
        <w:numPr>
          <w:ilvl w:val="0"/>
          <w:numId w:val="560"/>
        </w:numPr>
        <w:rPr>
          <w:lang w:val="en-CA"/>
        </w:rPr>
      </w:pPr>
      <w:ins w:id="538" w:author="Jens-Rainer Ohm" w:date="2025-10-10T20:09:00Z">
        <w:r>
          <w:rPr>
            <w:lang w:val="en-CA"/>
          </w:rPr>
          <w:t>Severa</w:t>
        </w:r>
      </w:ins>
      <w:ins w:id="539" w:author="Jens-Rainer Ohm" w:date="2025-10-10T20:10:00Z">
        <w:r>
          <w:rPr>
            <w:lang w:val="en-CA"/>
          </w:rPr>
          <w:t>l experts commented that h</w:t>
        </w:r>
      </w:ins>
      <w:del w:id="540" w:author="Jens-Rainer Ohm" w:date="2025-10-10T20:10:00Z">
        <w:r w:rsidR="006C634E" w:rsidDel="001B1286">
          <w:rPr>
            <w:lang w:val="en-CA"/>
          </w:rPr>
          <w:delText>H</w:delText>
        </w:r>
      </w:del>
      <w:r w:rsidR="006C634E">
        <w:rPr>
          <w:lang w:val="en-CA"/>
        </w:rPr>
        <w:t>igher bit rate sequences would be desirable.</w:t>
      </w:r>
    </w:p>
    <w:p w14:paraId="344770C8" w14:textId="50AD6C82" w:rsidR="001047B2" w:rsidRPr="00832D1D" w:rsidRDefault="001047B2" w:rsidP="00CA2E49">
      <w:pPr>
        <w:pStyle w:val="berschrift2"/>
        <w:rPr>
          <w:lang w:val="en-CA"/>
        </w:rPr>
      </w:pPr>
      <w:r w:rsidRPr="00832D1D">
        <w:rPr>
          <w:lang w:val="en-CA"/>
        </w:rPr>
        <w:t>AHG18 Ultra-low latency and packet loss resilience (</w:t>
      </w:r>
      <w:r w:rsidR="00B06360" w:rsidRPr="00832D1D">
        <w:rPr>
          <w:lang w:val="en-CA"/>
        </w:rPr>
        <w:t>8+2</w:t>
      </w:r>
      <w:r w:rsidRPr="00832D1D">
        <w:rPr>
          <w:lang w:val="en-CA"/>
        </w:rPr>
        <w:t>)</w:t>
      </w:r>
      <w:bookmarkEnd w:id="510"/>
    </w:p>
    <w:p w14:paraId="122FFEAA" w14:textId="0A140054"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w:t>
      </w:r>
      <w:proofErr w:type="gramStart"/>
      <w:r w:rsidR="00273267">
        <w:rPr>
          <w:lang w:val="en-CA"/>
        </w:rPr>
        <w:t xml:space="preserve">and </w:t>
      </w:r>
      <w:r w:rsidRPr="00832D1D">
        <w:rPr>
          <w:lang w:val="en-CA"/>
        </w:rPr>
        <w:t xml:space="preserve"> </w:t>
      </w:r>
      <w:r w:rsidR="00273267" w:rsidRPr="00832D1D">
        <w:rPr>
          <w:lang w:val="en-CA"/>
        </w:rPr>
        <w:t>during</w:t>
      </w:r>
      <w:proofErr w:type="gramEnd"/>
      <w:r w:rsidR="00273267" w:rsidRPr="00832D1D">
        <w:rPr>
          <w:lang w:val="en-CA"/>
        </w:rPr>
        <w:t xml:space="preserve"> </w:t>
      </w:r>
      <w:r w:rsidR="00273267">
        <w:rPr>
          <w:lang w:val="en-CA"/>
        </w:rPr>
        <w:t>1110</w:t>
      </w:r>
      <w:r w:rsidR="00273267" w:rsidRPr="00832D1D">
        <w:rPr>
          <w:lang w:val="en-CA"/>
        </w:rPr>
        <w:t>–</w:t>
      </w:r>
      <w:del w:id="541" w:author="Jens-Rainer Ohm" w:date="2025-10-10T20:14:00Z">
        <w:r w:rsidR="00273267" w:rsidDel="001B1286">
          <w:rPr>
            <w:lang w:val="en-CA"/>
          </w:rPr>
          <w:delText xml:space="preserve">XXXX </w:delText>
        </w:r>
      </w:del>
      <w:ins w:id="542" w:author="Jens-Rainer Ohm" w:date="2025-10-10T20:14:00Z">
        <w:r w:rsidR="001B1286">
          <w:rPr>
            <w:lang w:val="en-CA"/>
          </w:rPr>
          <w:t xml:space="preserve">1300 </w:t>
        </w:r>
      </w:ins>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836360" w:rsidP="003F5BE3">
      <w:pPr>
        <w:pStyle w:val="berschrift9"/>
        <w:rPr>
          <w:sz w:val="24"/>
          <w:szCs w:val="24"/>
          <w:lang w:val="en-CA" w:eastAsia="de-DE"/>
        </w:rPr>
      </w:pPr>
      <w:hyperlink r:id="rId637"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lastRenderedPageBreak/>
        <w:t xml:space="preserve">In a possible </w:t>
      </w:r>
      <w:proofErr w:type="spellStart"/>
      <w:r>
        <w:rPr>
          <w:lang w:val="en-CA" w:eastAsia="de-DE"/>
        </w:rPr>
        <w:t>CfP</w:t>
      </w:r>
      <w:proofErr w:type="spellEnd"/>
      <w:r>
        <w:rPr>
          <w:lang w:val="en-CA" w:eastAsia="de-DE"/>
        </w:rPr>
        <w:t>, it would be relevant that the exact pattern of errors would not be known by the time of submission.</w:t>
      </w:r>
    </w:p>
    <w:p w14:paraId="5487CE8D" w14:textId="02BA03DF" w:rsidR="002A65C6" w:rsidRPr="00832D1D" w:rsidRDefault="00836360" w:rsidP="002A65C6">
      <w:pPr>
        <w:pStyle w:val="berschrift9"/>
        <w:rPr>
          <w:sz w:val="24"/>
          <w:szCs w:val="24"/>
          <w:lang w:val="en-CA" w:eastAsia="de-DE"/>
        </w:rPr>
      </w:pPr>
      <w:hyperlink r:id="rId638"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836360" w:rsidP="00EA5989">
      <w:pPr>
        <w:pStyle w:val="berschrift9"/>
        <w:rPr>
          <w:sz w:val="24"/>
          <w:szCs w:val="24"/>
          <w:lang w:val="en-CA" w:eastAsia="de-DE"/>
        </w:rPr>
      </w:pPr>
      <w:hyperlink r:id="rId639"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proofErr w:type="spellStart"/>
      <w:r w:rsidR="00AF40F3">
        <w:rPr>
          <w:lang w:val="en-CA" w:eastAsia="de-DE"/>
        </w:rPr>
        <w:t>SbTMVP</w:t>
      </w:r>
      <w:proofErr w:type="spellEnd"/>
      <w:r w:rsidR="00AF40F3">
        <w:rPr>
          <w:lang w:val="en-CA" w:eastAsia="de-DE"/>
        </w:rPr>
        <w:t xml:space="preserve"> candidates some more improvements might be desirable.</w:t>
      </w:r>
    </w:p>
    <w:p w14:paraId="746DF4FC" w14:textId="69235F51" w:rsidR="00AF40F3" w:rsidRPr="00832D1D" w:rsidRDefault="00AF40F3" w:rsidP="00C549DB">
      <w:pPr>
        <w:rPr>
          <w:lang w:val="en-CA" w:eastAsia="de-DE"/>
        </w:rPr>
      </w:pPr>
      <w:proofErr w:type="gramStart"/>
      <w:r w:rsidRPr="005025B8">
        <w:rPr>
          <w:highlight w:val="yellow"/>
          <w:lang w:val="en-CA" w:eastAsia="de-DE"/>
        </w:rPr>
        <w:t>Decision(</w:t>
      </w:r>
      <w:proofErr w:type="gramEnd"/>
      <w:r w:rsidRPr="005025B8">
        <w:rPr>
          <w:highlight w:val="yellow"/>
          <w:lang w:val="en-CA" w:eastAsia="de-DE"/>
        </w:rPr>
        <w:t>SW):</w:t>
      </w:r>
      <w:r>
        <w:rPr>
          <w:lang w:val="en-CA" w:eastAsia="de-DE"/>
        </w:rPr>
        <w:t xml:space="preserve"> Merge software from JVET-AM0195 to AHG18 branch.</w:t>
      </w:r>
    </w:p>
    <w:p w14:paraId="30C7AE04" w14:textId="7D3AD1C7" w:rsidR="00FE3D8E" w:rsidRPr="00832D1D" w:rsidRDefault="00836360" w:rsidP="003F5BE3">
      <w:pPr>
        <w:pStyle w:val="berschrift9"/>
        <w:rPr>
          <w:sz w:val="24"/>
          <w:szCs w:val="24"/>
          <w:lang w:val="en-CA" w:eastAsia="de-DE"/>
        </w:rPr>
      </w:pPr>
      <w:hyperlink r:id="rId640"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Was already presented in AHG meeting, but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836360" w:rsidP="003F5BE3">
      <w:pPr>
        <w:pStyle w:val="berschrift9"/>
        <w:rPr>
          <w:sz w:val="24"/>
          <w:szCs w:val="24"/>
          <w:lang w:val="en-CA" w:eastAsia="de-DE"/>
        </w:rPr>
      </w:pPr>
      <w:hyperlink r:id="rId641"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836360" w:rsidP="003F5BE3">
      <w:pPr>
        <w:pStyle w:val="berschrift9"/>
        <w:rPr>
          <w:ins w:id="543" w:author="Jens-Rainer Ohm" w:date="2025-10-10T20:15:00Z"/>
          <w:sz w:val="24"/>
          <w:szCs w:val="24"/>
          <w:lang w:val="en-CA" w:eastAsia="de-DE"/>
        </w:rPr>
      </w:pPr>
      <w:hyperlink r:id="rId642"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301AF936" w14:textId="77777777" w:rsidR="001B1286" w:rsidRPr="001B1286" w:rsidRDefault="001B1286" w:rsidP="001B1286">
      <w:pPr>
        <w:rPr>
          <w:ins w:id="544" w:author="Jens-Rainer Ohm" w:date="2025-10-10T20:15:00Z"/>
          <w:lang w:val="en-CA" w:eastAsia="de-DE"/>
        </w:rPr>
      </w:pPr>
      <w:ins w:id="545" w:author="Jens-Rainer Ohm" w:date="2025-10-10T20:15:00Z">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ins>
    </w:p>
    <w:p w14:paraId="537CEBD2" w14:textId="4D82E1E6" w:rsidR="001B1286" w:rsidRPr="001B1286" w:rsidDel="001B1286" w:rsidRDefault="001B1286">
      <w:pPr>
        <w:rPr>
          <w:del w:id="546" w:author="Jens-Rainer Ohm" w:date="2025-10-10T20:16:00Z"/>
          <w:lang w:val="en-CA" w:eastAsia="de-DE"/>
          <w:rPrChange w:id="547" w:author="Jens-Rainer Ohm" w:date="2025-10-10T20:15:00Z">
            <w:rPr>
              <w:del w:id="548" w:author="Jens-Rainer Ohm" w:date="2025-10-10T20:16:00Z"/>
              <w:sz w:val="24"/>
              <w:szCs w:val="24"/>
              <w:lang w:val="en-CA" w:eastAsia="de-DE"/>
            </w:rPr>
          </w:rPrChange>
        </w:rPr>
        <w:pPrChange w:id="549" w:author="Jens-Rainer Ohm" w:date="2025-10-10T20:15:00Z">
          <w:pPr>
            <w:pStyle w:val="berschrift9"/>
          </w:pPr>
        </w:pPrChange>
      </w:pPr>
    </w:p>
    <w:p w14:paraId="01CD0C8E" w14:textId="4BCD37B9" w:rsidR="00C549DB" w:rsidDel="001B1286" w:rsidRDefault="00273267" w:rsidP="00C549DB">
      <w:pPr>
        <w:rPr>
          <w:del w:id="550" w:author="Jens-Rainer Ohm" w:date="2025-10-10T20:15:00Z"/>
          <w:lang w:val="en-CA" w:eastAsia="de-DE"/>
        </w:rPr>
      </w:pPr>
      <w:del w:id="551" w:author="Jens-Rainer Ohm" w:date="2025-10-10T20:15:00Z">
        <w:r w:rsidRPr="009450BB" w:rsidDel="001B1286">
          <w:rPr>
            <w:highlight w:val="yellow"/>
            <w:lang w:val="en-CA" w:eastAsia="de-DE"/>
          </w:rPr>
          <w:delText>abstract</w:delText>
        </w:r>
      </w:del>
    </w:p>
    <w:p w14:paraId="6FD83EFE" w14:textId="50905E6A" w:rsidR="00273267" w:rsidRPr="00832D1D" w:rsidRDefault="00273267" w:rsidP="00C549DB">
      <w:pPr>
        <w:rPr>
          <w:lang w:val="en-CA" w:eastAsia="de-DE"/>
        </w:rPr>
      </w:pPr>
      <w:r>
        <w:rPr>
          <w:lang w:val="en-CA" w:eastAsia="de-DE"/>
        </w:rPr>
        <w:t>No review</w:t>
      </w:r>
      <w:del w:id="552" w:author="Jens-Rainer Ohm" w:date="2025-10-10T20:58:00Z">
        <w:r>
          <w:rPr>
            <w:lang w:val="en-CA" w:eastAsia="de-DE"/>
          </w:rPr>
          <w:delText>.</w:delText>
        </w:r>
      </w:del>
      <w:ins w:id="553" w:author="Jens-Rainer Ohm" w:date="2025-10-10T20:16:00Z">
        <w:r w:rsidR="001B1286">
          <w:rPr>
            <w:lang w:val="en-CA" w:eastAsia="de-DE"/>
          </w:rPr>
          <w:t xml:space="preserve"> was conducted</w:t>
        </w:r>
      </w:ins>
      <w:ins w:id="554" w:author="Jens-Rainer Ohm" w:date="2025-10-10T20:58:00Z">
        <w:r>
          <w:rPr>
            <w:lang w:val="en-CA" w:eastAsia="de-DE"/>
          </w:rPr>
          <w:t>.</w:t>
        </w:r>
      </w:ins>
      <w:r>
        <w:rPr>
          <w:lang w:val="en-CA" w:eastAsia="de-DE"/>
        </w:rPr>
        <w:t xml:space="preserve"> This document is for information, </w:t>
      </w:r>
      <w:ins w:id="555" w:author="Jens-Rainer Ohm" w:date="2025-10-10T20:16:00Z">
        <w:r w:rsidR="001B1286">
          <w:rPr>
            <w:lang w:val="en-CA" w:eastAsia="de-DE"/>
          </w:rPr>
          <w:t xml:space="preserve">and the </w:t>
        </w:r>
      </w:ins>
      <w:r>
        <w:rPr>
          <w:lang w:val="en-CA" w:eastAsia="de-DE"/>
        </w:rPr>
        <w:t>contributor informed the JVET chair that he is unavailable fo</w:t>
      </w:r>
      <w:ins w:id="556" w:author="Jens-Rainer Ohm" w:date="2025-10-10T20:16:00Z">
        <w:r w:rsidR="001B1286">
          <w:rPr>
            <w:lang w:val="en-CA" w:eastAsia="de-DE"/>
          </w:rPr>
          <w:t>r</w:t>
        </w:r>
      </w:ins>
      <w:r>
        <w:rPr>
          <w:lang w:val="en-CA" w:eastAsia="de-DE"/>
        </w:rPr>
        <w:t xml:space="preserve"> presentation this time</w:t>
      </w:r>
      <w:ins w:id="557" w:author="Jens-Rainer Ohm" w:date="2025-10-10T20:16:00Z">
        <w:r w:rsidR="001B1286">
          <w:rPr>
            <w:lang w:val="en-CA" w:eastAsia="de-DE"/>
          </w:rPr>
          <w:t>. He</w:t>
        </w:r>
      </w:ins>
      <w:del w:id="558" w:author="Jens-Rainer Ohm" w:date="2025-10-10T20:16:00Z">
        <w:r w:rsidDel="001B1286">
          <w:rPr>
            <w:lang w:val="en-CA" w:eastAsia="de-DE"/>
          </w:rPr>
          <w:delText>, and</w:delText>
        </w:r>
      </w:del>
      <w:r>
        <w:rPr>
          <w:lang w:val="en-CA" w:eastAsia="de-DE"/>
        </w:rPr>
        <w:t xml:space="preserve"> will re-submit to </w:t>
      </w:r>
      <w:ins w:id="559" w:author="Jens-Rainer Ohm" w:date="2025-10-10T20:16:00Z">
        <w:r w:rsidR="001B1286">
          <w:rPr>
            <w:lang w:val="en-CA" w:eastAsia="de-DE"/>
          </w:rPr>
          <w:t xml:space="preserve">the </w:t>
        </w:r>
      </w:ins>
      <w:r>
        <w:rPr>
          <w:lang w:val="en-CA" w:eastAsia="de-DE"/>
        </w:rPr>
        <w:t>next meeting.</w:t>
      </w:r>
    </w:p>
    <w:p w14:paraId="160077D6" w14:textId="513B5003" w:rsidR="00FE3D8E" w:rsidRPr="00832D1D" w:rsidRDefault="00836360" w:rsidP="003F5BE3">
      <w:pPr>
        <w:pStyle w:val="berschrift9"/>
        <w:rPr>
          <w:sz w:val="24"/>
          <w:szCs w:val="24"/>
          <w:lang w:val="en-CA" w:eastAsia="de-DE"/>
        </w:rPr>
      </w:pPr>
      <w:hyperlink r:id="rId643"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ins w:id="560" w:author="Jens-Rainer Ohm" w:date="2025-10-10T20:18:00Z">
        <w:r w:rsidR="002D2216">
          <w:rPr>
            <w:sz w:val="24"/>
            <w:szCs w:val="24"/>
            <w:lang w:val="en-CA" w:eastAsia="de-DE"/>
          </w:rPr>
          <w:t>)</w:t>
        </w:r>
      </w:ins>
      <w:r w:rsidR="00FE3D8E" w:rsidRPr="00832D1D">
        <w:rPr>
          <w:sz w:val="24"/>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 and use the default VTM settings for spatial scalability.</w:t>
      </w:r>
    </w:p>
    <w:p w14:paraId="38C8E7DC" w14:textId="3837B5BC" w:rsidR="00C90B3B" w:rsidRDefault="00C90B3B" w:rsidP="00C549DB">
      <w:pPr>
        <w:rPr>
          <w:lang w:val="en-CA" w:eastAsia="de-DE"/>
        </w:rPr>
      </w:pPr>
      <w:r>
        <w:rPr>
          <w:lang w:val="en-CA" w:eastAsia="de-DE"/>
        </w:rPr>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w:t>
      </w:r>
      <w:proofErr w:type="gramStart"/>
      <w:r>
        <w:rPr>
          <w:lang w:val="en-CA" w:eastAsia="de-DE"/>
        </w:rPr>
        <w:t>of  GDR</w:t>
      </w:r>
      <w:proofErr w:type="gramEnd"/>
      <w:r>
        <w:rPr>
          <w:lang w:val="en-CA" w:eastAsia="de-DE"/>
        </w:rPr>
        <w:t xml:space="preserve"> rather than  </w:t>
      </w:r>
      <w:r w:rsidR="00076B83">
        <w:rPr>
          <w:lang w:val="en-CA" w:eastAsia="de-DE"/>
        </w:rPr>
        <w:t>IRAP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 xml:space="preserve">1610-XXXX Presentation of </w:t>
      </w:r>
      <w:proofErr w:type="spellStart"/>
      <w:r>
        <w:rPr>
          <w:lang w:val="en-CA" w:eastAsia="de-DE"/>
        </w:rPr>
        <w:t>CfE</w:t>
      </w:r>
      <w:proofErr w:type="spellEnd"/>
      <w:r>
        <w:rPr>
          <w:lang w:val="en-CA" w:eastAsia="de-DE"/>
        </w:rPr>
        <w:t xml:space="preserv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lastRenderedPageBreak/>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836360" w:rsidP="003F5BE3">
      <w:pPr>
        <w:pStyle w:val="berschrift9"/>
        <w:rPr>
          <w:sz w:val="24"/>
          <w:szCs w:val="24"/>
          <w:lang w:val="en-CA" w:eastAsia="de-DE"/>
        </w:rPr>
      </w:pPr>
      <w:hyperlink r:id="rId647"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0C241CEB"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836360" w:rsidP="003F5BE3">
      <w:pPr>
        <w:pStyle w:val="berschrift9"/>
        <w:rPr>
          <w:sz w:val="24"/>
          <w:szCs w:val="24"/>
          <w:lang w:val="en-CA" w:eastAsia="de-DE"/>
        </w:rPr>
      </w:pPr>
      <w:hyperlink r:id="rId648"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25ADCAE2" w14:textId="77777777"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breaking </w:t>
      </w:r>
      <w:r w:rsidRPr="00273267">
        <w:rPr>
          <w:lang w:eastAsia="de-DE"/>
        </w:rPr>
        <w:lastRenderedPageBreak/>
        <w:t xml:space="preserve">the decoding process. To ensure robust decoding four aspects are considered, and specific modifications are proposed: signaling in the slice header to provide a robust CTU-level decoding process; new logic to skip the ALF process when the referenced APS NAL unit is unavailable; functionality to obtain standalone APS NAL units apart of VCL NAL unit; and the new command line option </w:t>
      </w:r>
      <w:proofErr w:type="spellStart"/>
      <w:r w:rsidRPr="00273267">
        <w:rPr>
          <w:i/>
          <w:lang w:eastAsia="de-DE"/>
        </w:rPr>
        <w:t>BitsForPoc</w:t>
      </w:r>
      <w:proofErr w:type="spellEnd"/>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xml:space="preserve">. These modifications were used in JVET-AN0080 “AHG18: </w:t>
      </w:r>
      <w:proofErr w:type="spellStart"/>
      <w:r w:rsidRPr="00273267">
        <w:rPr>
          <w:lang w:eastAsia="de-DE"/>
        </w:rPr>
        <w:t>CfE</w:t>
      </w:r>
      <w:proofErr w:type="spellEnd"/>
      <w:r w:rsidRPr="00273267">
        <w:rPr>
          <w:lang w:eastAsia="de-DE"/>
        </w:rPr>
        <w:t xml:space="preserv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9"/>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F. Bossen suggests to implement aspect 4 also in VTM main branch.</w:t>
      </w:r>
      <w:r w:rsidR="00E22E27">
        <w:rPr>
          <w:lang w:val="en-CA" w:eastAsia="de-DE"/>
        </w:rPr>
        <w:t xml:space="preserve"> It was suggested to call it </w:t>
      </w:r>
      <w:proofErr w:type="spellStart"/>
      <w:r w:rsidR="00E22E27">
        <w:rPr>
          <w:lang w:val="en-CA" w:eastAsia="de-DE"/>
        </w:rPr>
        <w:t>BitsForPocLsb</w:t>
      </w:r>
      <w:proofErr w:type="spellEnd"/>
      <w:r w:rsidR="00E22E27">
        <w:rPr>
          <w:lang w:val="en-CA" w:eastAsia="de-DE"/>
        </w:rPr>
        <w:t>.</w:t>
      </w:r>
    </w:p>
    <w:p w14:paraId="2464F441" w14:textId="7E60CA2A" w:rsidR="003941CA" w:rsidRPr="009450BB" w:rsidRDefault="003941CA" w:rsidP="009450BB">
      <w:pPr>
        <w:rPr>
          <w:lang w:val="en-CA" w:eastAsia="de-DE"/>
        </w:rPr>
      </w:pPr>
      <w:proofErr w:type="gramStart"/>
      <w:r w:rsidRPr="009450BB">
        <w:rPr>
          <w:highlight w:val="yellow"/>
          <w:lang w:val="en-CA" w:eastAsia="de-DE"/>
        </w:rPr>
        <w:t>Decision(</w:t>
      </w:r>
      <w:proofErr w:type="gramEnd"/>
      <w:r w:rsidRPr="009450BB">
        <w:rPr>
          <w:highlight w:val="yellow"/>
          <w:lang w:val="en-CA" w:eastAsia="de-DE"/>
        </w:rPr>
        <w:t>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836360" w:rsidP="003F5BE3">
      <w:pPr>
        <w:pStyle w:val="berschrift9"/>
        <w:rPr>
          <w:sz w:val="24"/>
          <w:szCs w:val="24"/>
          <w:lang w:val="en-CA" w:eastAsia="de-DE"/>
        </w:rPr>
      </w:pPr>
      <w:hyperlink r:id="rId650"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1"/>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836360" w:rsidP="003F5BE3">
      <w:pPr>
        <w:pStyle w:val="berschrift9"/>
        <w:rPr>
          <w:sz w:val="24"/>
          <w:szCs w:val="24"/>
          <w:lang w:val="en-CA" w:eastAsia="de-DE"/>
        </w:rPr>
      </w:pPr>
      <w:hyperlink r:id="rId652"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22595FA9" w:rsidR="00FE3D8E" w:rsidRDefault="00836360" w:rsidP="003F5BE3">
      <w:pPr>
        <w:pStyle w:val="berschrift9"/>
        <w:rPr>
          <w:sz w:val="24"/>
          <w:szCs w:val="24"/>
          <w:lang w:val="en-CA" w:eastAsia="de-DE"/>
        </w:rPr>
      </w:pPr>
      <w:hyperlink r:id="rId653"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4"/>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t>The advantage in comparison with the current feedback mechanism is that it will be known to the encoder which parts of the picture are unavailable. The modification of encoder software to take action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It was commented that it would be useful to get report about the benefit before taking action.</w:t>
      </w:r>
    </w:p>
    <w:p w14:paraId="1414A95B" w14:textId="142C2D00" w:rsidR="001E45A9" w:rsidRDefault="001E45A9" w:rsidP="00C25B00">
      <w:pPr>
        <w:rPr>
          <w:lang w:val="en-CA" w:eastAsia="de-DE"/>
        </w:rPr>
      </w:pPr>
      <w:r>
        <w:rPr>
          <w:lang w:val="en-CA" w:eastAsia="de-DE"/>
        </w:rPr>
        <w:t xml:space="preserve">It was commented that the protocols proposed are not yet </w:t>
      </w:r>
      <w:proofErr w:type="spellStart"/>
      <w:r>
        <w:rPr>
          <w:lang w:val="en-CA" w:eastAsia="de-DE"/>
        </w:rPr>
        <w:t>commently</w:t>
      </w:r>
      <w:proofErr w:type="spellEnd"/>
      <w:r>
        <w:rPr>
          <w:lang w:val="en-CA" w:eastAsia="de-DE"/>
        </w:rPr>
        <w:t xml:space="preserve"> deployed, and some further developments </w:t>
      </w:r>
      <w:proofErr w:type="gramStart"/>
      <w:r>
        <w:rPr>
          <w:lang w:val="en-CA" w:eastAsia="de-DE"/>
        </w:rPr>
        <w:t>e.g.</w:t>
      </w:r>
      <w:proofErr w:type="gramEnd"/>
      <w:r>
        <w:rPr>
          <w:lang w:val="en-CA" w:eastAsia="de-DE"/>
        </w:rPr>
        <w:t xml:space="preserve">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7F4217E4" w14:textId="4BBBD642" w:rsidR="00FE3D8E" w:rsidRPr="00832D1D" w:rsidRDefault="001A7927" w:rsidP="00192E14">
      <w:pPr>
        <w:rPr>
          <w:lang w:val="en-CA"/>
        </w:rPr>
      </w:pPr>
      <w:r w:rsidRPr="005025B8">
        <w:rPr>
          <w:highlight w:val="yellow"/>
          <w:lang w:val="en-CA"/>
        </w:rPr>
        <w:t>TBP</w:t>
      </w:r>
    </w:p>
    <w:p w14:paraId="1AA0E357" w14:textId="35B13D9A" w:rsidR="00051B71" w:rsidRPr="00832D1D" w:rsidRDefault="00051B71" w:rsidP="00CA2E49">
      <w:pPr>
        <w:pStyle w:val="berschrift2"/>
        <w:ind w:left="720" w:hanging="720"/>
        <w:rPr>
          <w:lang w:val="en-CA"/>
        </w:rPr>
      </w:pPr>
      <w:bookmarkStart w:id="561" w:name="_Ref194705602"/>
      <w:r w:rsidRPr="00832D1D">
        <w:rPr>
          <w:lang w:val="en-CA"/>
        </w:rPr>
        <w:t>CICP (</w:t>
      </w:r>
      <w:r w:rsidR="00B06360" w:rsidRPr="00832D1D">
        <w:rPr>
          <w:lang w:val="en-CA"/>
        </w:rPr>
        <w:t>1</w:t>
      </w:r>
      <w:r w:rsidRPr="00832D1D">
        <w:rPr>
          <w:lang w:val="en-CA"/>
        </w:rPr>
        <w:t>)</w:t>
      </w:r>
      <w:bookmarkEnd w:id="561"/>
    </w:p>
    <w:p w14:paraId="67C8DC52" w14:textId="2D6F5487" w:rsidR="00192E14" w:rsidRPr="00832D1D" w:rsidRDefault="00192E14" w:rsidP="00192E14">
      <w:pPr>
        <w:rPr>
          <w:lang w:val="en-CA"/>
        </w:rPr>
      </w:pPr>
      <w:r w:rsidRPr="00832D1D">
        <w:rPr>
          <w:lang w:val="en-CA"/>
        </w:rPr>
        <w:t xml:space="preserve">Contributions in this area were discussed during </w:t>
      </w:r>
      <w:del w:id="562" w:author="Jens-Rainer Ohm" w:date="2025-10-10T11:42:00Z">
        <w:r w:rsidRPr="00832D1D" w:rsidDel="00F628D9">
          <w:rPr>
            <w:lang w:val="en-CA"/>
          </w:rPr>
          <w:delText>XXXX</w:delText>
        </w:r>
      </w:del>
      <w:ins w:id="563" w:author="Jens-Rainer Ohm" w:date="2025-10-10T11:42:00Z">
        <w:r w:rsidR="00F628D9">
          <w:rPr>
            <w:lang w:val="en-CA"/>
          </w:rPr>
          <w:t>1140</w:t>
        </w:r>
      </w:ins>
      <w:r w:rsidRPr="00832D1D">
        <w:rPr>
          <w:lang w:val="en-CA"/>
        </w:rPr>
        <w:t>–</w:t>
      </w:r>
      <w:del w:id="564" w:author="Jens-Rainer Ohm" w:date="2025-10-10T11:57:00Z">
        <w:r w:rsidRPr="00832D1D" w:rsidDel="005A40DB">
          <w:rPr>
            <w:lang w:val="en-CA"/>
          </w:rPr>
          <w:delText xml:space="preserve">XXXX </w:delText>
        </w:r>
      </w:del>
      <w:ins w:id="565" w:author="Jens-Rainer Ohm" w:date="2025-10-10T11:57:00Z">
        <w:r w:rsidR="005A40DB">
          <w:rPr>
            <w:lang w:val="en-CA"/>
          </w:rPr>
          <w:t>1200</w:t>
        </w:r>
        <w:r w:rsidR="005A40DB" w:rsidRPr="00832D1D">
          <w:rPr>
            <w:lang w:val="en-CA"/>
          </w:rPr>
          <w:t xml:space="preserve"> </w:t>
        </w:r>
      </w:ins>
      <w:r w:rsidRPr="00832D1D">
        <w:rPr>
          <w:lang w:val="en-CA"/>
        </w:rPr>
        <w:t xml:space="preserve">on </w:t>
      </w:r>
      <w:del w:id="566" w:author="Jens-Rainer Ohm" w:date="2025-10-10T11:42:00Z">
        <w:r w:rsidRPr="00832D1D" w:rsidDel="00F628D9">
          <w:rPr>
            <w:lang w:val="en-CA"/>
          </w:rPr>
          <w:delText xml:space="preserve">XXday </w:delText>
        </w:r>
      </w:del>
      <w:ins w:id="567" w:author="Jens-Rainer Ohm" w:date="2025-10-10T11:42:00Z">
        <w:r w:rsidR="00F628D9">
          <w:rPr>
            <w:lang w:val="en-CA"/>
          </w:rPr>
          <w:t>Fri</w:t>
        </w:r>
        <w:r w:rsidR="00F628D9" w:rsidRPr="00832D1D">
          <w:rPr>
            <w:lang w:val="en-CA"/>
          </w:rPr>
          <w:t xml:space="preserve">day </w:t>
        </w:r>
      </w:ins>
      <w:del w:id="568" w:author="Jens-Rainer Ohm" w:date="2025-10-10T11:42:00Z">
        <w:r w:rsidRPr="00832D1D" w:rsidDel="00F628D9">
          <w:rPr>
            <w:lang w:val="en-CA"/>
          </w:rPr>
          <w:delText xml:space="preserve">X </w:delText>
        </w:r>
      </w:del>
      <w:ins w:id="569" w:author="Jens-Rainer Ohm" w:date="2025-10-10T11:42:00Z">
        <w:r w:rsidR="00F628D9">
          <w:rPr>
            <w:lang w:val="en-CA"/>
          </w:rPr>
          <w:t>10</w:t>
        </w:r>
        <w:r w:rsidR="00F628D9" w:rsidRPr="00832D1D">
          <w:rPr>
            <w:lang w:val="en-CA"/>
          </w:rPr>
          <w:t xml:space="preserve"> </w:t>
        </w:r>
      </w:ins>
      <w:r w:rsidRPr="00832D1D">
        <w:rPr>
          <w:lang w:val="en-CA"/>
        </w:rPr>
        <w:t xml:space="preserve">Oct. 2025 (chaired by </w:t>
      </w:r>
      <w:del w:id="570" w:author="Jens-Rainer Ohm" w:date="2025-10-10T11:42:00Z">
        <w:r w:rsidRPr="00832D1D" w:rsidDel="00F628D9">
          <w:rPr>
            <w:lang w:val="en-CA"/>
          </w:rPr>
          <w:delText>XXX</w:delText>
        </w:r>
      </w:del>
      <w:ins w:id="571" w:author="Jens-Rainer Ohm" w:date="2025-10-10T11:42:00Z">
        <w:r w:rsidR="00F628D9">
          <w:rPr>
            <w:lang w:val="en-CA"/>
          </w:rPr>
          <w:t>JRO</w:t>
        </w:r>
      </w:ins>
      <w:r w:rsidRPr="00832D1D">
        <w:rPr>
          <w:lang w:val="en-CA"/>
        </w:rPr>
        <w:t>).</w:t>
      </w:r>
    </w:p>
    <w:p w14:paraId="5FEBE9EB" w14:textId="742113B0" w:rsidR="008519CD" w:rsidRDefault="00836360" w:rsidP="003F5BE3">
      <w:pPr>
        <w:pStyle w:val="berschrift9"/>
        <w:rPr>
          <w:ins w:id="572" w:author="Jens-Rainer Ohm" w:date="2025-10-10T11:43:00Z"/>
          <w:sz w:val="24"/>
          <w:szCs w:val="24"/>
          <w:lang w:val="en-CA" w:eastAsia="de-DE"/>
        </w:rPr>
      </w:pPr>
      <w:hyperlink r:id="rId656"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5ED09DA9" w14:textId="77777777" w:rsidR="00F628D9" w:rsidRPr="00F628D9" w:rsidRDefault="00F628D9" w:rsidP="00F628D9">
      <w:pPr>
        <w:rPr>
          <w:ins w:id="573" w:author="Jens-Rainer Ohm" w:date="2025-10-10T11:44:00Z"/>
          <w:lang w:val="en-CA" w:eastAsia="de-DE"/>
        </w:rPr>
      </w:pPr>
      <w:ins w:id="574" w:author="Jens-Rainer Ohm" w:date="2025-10-10T11:44:00Z">
        <w:r w:rsidRPr="00F628D9">
          <w:rPr>
            <w:lang w:val="en-CA" w:eastAsia="de-DE"/>
          </w:rPr>
          <w:t>At the 34th JVET meeting, Apple presented a proposal (JVET-AH0217)) for adding codec agnostic signaling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ins>
    </w:p>
    <w:p w14:paraId="33FD43D8" w14:textId="53300E3B" w:rsidR="00F628D9" w:rsidRDefault="00FB431F" w:rsidP="00F628D9">
      <w:pPr>
        <w:rPr>
          <w:ins w:id="575" w:author="Jens-Rainer Ohm" w:date="2025-10-10T11:55:00Z"/>
          <w:lang w:val="en-CA" w:eastAsia="de-DE"/>
        </w:rPr>
      </w:pPr>
      <w:ins w:id="576" w:author="Jens-Rainer Ohm" w:date="2025-10-10T11:54:00Z">
        <w:r>
          <w:rPr>
            <w:lang w:val="en-CA" w:eastAsia="de-DE"/>
          </w:rPr>
          <w:t xml:space="preserve">The changes </w:t>
        </w:r>
      </w:ins>
      <w:ins w:id="577" w:author="Jens-Rainer Ohm" w:date="2025-10-10T11:55:00Z">
        <w:r>
          <w:rPr>
            <w:lang w:val="en-CA" w:eastAsia="de-DE"/>
          </w:rPr>
          <w:t>are assessed to be appropriate.</w:t>
        </w:r>
      </w:ins>
    </w:p>
    <w:p w14:paraId="759EC41F" w14:textId="1F230E24" w:rsidR="00FB431F" w:rsidRPr="00F628D9" w:rsidRDefault="00FB431F">
      <w:pPr>
        <w:rPr>
          <w:ins w:id="578" w:author="Jens-Rainer Ohm" w:date="2025-10-10T20:58:00Z"/>
          <w:lang w:val="en-CA" w:eastAsia="de-DE"/>
          <w:rPrChange w:id="579" w:author="Jens-Rainer Ohm" w:date="2025-10-10T11:43:00Z">
            <w:rPr>
              <w:ins w:id="580" w:author="Jens-Rainer Ohm" w:date="2025-10-10T20:58:00Z"/>
              <w:sz w:val="24"/>
              <w:szCs w:val="24"/>
              <w:lang w:val="en-CA" w:eastAsia="de-DE"/>
            </w:rPr>
          </w:rPrChange>
        </w:rPr>
        <w:pPrChange w:id="581" w:author="Jens-Rainer Ohm" w:date="2025-10-10T11:43:00Z">
          <w:pPr>
            <w:pStyle w:val="berschrift9"/>
          </w:pPr>
        </w:pPrChange>
      </w:pPr>
      <w:ins w:id="582" w:author="Jens-Rainer Ohm" w:date="2025-10-10T11:55:00Z">
        <w:r w:rsidRPr="00FB431F">
          <w:rPr>
            <w:highlight w:val="yellow"/>
            <w:lang w:val="en-CA" w:eastAsia="de-DE"/>
            <w:rPrChange w:id="583" w:author="Jens-Rainer Ohm" w:date="2025-10-10T11:56:00Z">
              <w:rPr>
                <w:b w:val="0"/>
                <w:lang w:val="en-CA" w:eastAsia="de-DE"/>
              </w:rPr>
            </w:rPrChange>
          </w:rPr>
          <w:t>De</w:t>
        </w:r>
      </w:ins>
      <w:ins w:id="584" w:author="Jens-Rainer Ohm" w:date="2025-10-10T11:56:00Z">
        <w:r w:rsidRPr="00FB431F">
          <w:rPr>
            <w:highlight w:val="yellow"/>
            <w:lang w:val="en-CA" w:eastAsia="de-DE"/>
            <w:rPrChange w:id="585" w:author="Jens-Rainer Ohm" w:date="2025-10-10T11:56:00Z">
              <w:rPr>
                <w:b w:val="0"/>
                <w:lang w:val="en-CA" w:eastAsia="de-DE"/>
              </w:rPr>
            </w:rPrChange>
          </w:rPr>
          <w:t>cision</w:t>
        </w:r>
        <w:r>
          <w:rPr>
            <w:lang w:val="en-CA" w:eastAsia="de-DE"/>
          </w:rPr>
          <w:t>: Include the changes proposed in JVET-AN0070 in JVET-AN1005.</w:t>
        </w:r>
      </w:ins>
    </w:p>
    <w:p w14:paraId="7757E14A" w14:textId="4FD94834" w:rsidR="008519CD" w:rsidRPr="00832D1D" w:rsidDel="00F628D9" w:rsidRDefault="001A7927" w:rsidP="00192E14">
      <w:pPr>
        <w:rPr>
          <w:del w:id="586" w:author="Jens-Rainer Ohm" w:date="2025-10-10T11:44:00Z"/>
          <w:lang w:val="en-CA"/>
        </w:rPr>
      </w:pPr>
      <w:del w:id="587" w:author="Jens-Rainer Ohm" w:date="2025-10-10T11:44:00Z">
        <w:r w:rsidRPr="005025B8" w:rsidDel="00F628D9">
          <w:rPr>
            <w:highlight w:val="yellow"/>
            <w:lang w:val="en-CA"/>
          </w:rPr>
          <w:delText>TBP</w:delText>
        </w:r>
      </w:del>
    </w:p>
    <w:p w14:paraId="50007B72" w14:textId="3FBFDF10" w:rsidR="00F44BFE" w:rsidRPr="00832D1D" w:rsidRDefault="00F44BFE" w:rsidP="00CA2E49">
      <w:pPr>
        <w:pStyle w:val="berschrift1"/>
        <w:rPr>
          <w:lang w:val="en-CA"/>
        </w:rPr>
      </w:pPr>
      <w:bookmarkStart w:id="588" w:name="_Ref195103682"/>
      <w:r w:rsidRPr="00832D1D">
        <w:rPr>
          <w:lang w:val="en-CA"/>
        </w:rPr>
        <w:t>Low-level tool technology proposals</w:t>
      </w:r>
      <w:bookmarkEnd w:id="493"/>
      <w:bookmarkEnd w:id="494"/>
      <w:bookmarkEnd w:id="495"/>
      <w:bookmarkEnd w:id="496"/>
      <w:bookmarkEnd w:id="497"/>
      <w:r w:rsidRPr="00832D1D">
        <w:rPr>
          <w:lang w:val="en-CA"/>
        </w:rPr>
        <w:t xml:space="preserve"> (</w:t>
      </w:r>
      <w:r w:rsidR="00F30612" w:rsidRPr="00832D1D">
        <w:rPr>
          <w:lang w:val="en-CA"/>
        </w:rPr>
        <w:t>9</w:t>
      </w:r>
      <w:r w:rsidR="00F30612">
        <w:rPr>
          <w:lang w:val="en-CA"/>
        </w:rPr>
        <w:t>8</w:t>
      </w:r>
      <w:r w:rsidRPr="00832D1D">
        <w:rPr>
          <w:lang w:val="en-CA"/>
        </w:rPr>
        <w:t>)</w:t>
      </w:r>
      <w:bookmarkEnd w:id="498"/>
      <w:bookmarkEnd w:id="500"/>
      <w:bookmarkEnd w:id="503"/>
      <w:bookmarkEnd w:id="588"/>
    </w:p>
    <w:p w14:paraId="3D8CA36C" w14:textId="47E2E2E5" w:rsidR="00F44BFE" w:rsidRPr="00832D1D" w:rsidRDefault="00F44BFE" w:rsidP="00CA2E49">
      <w:pPr>
        <w:pStyle w:val="berschrift2"/>
        <w:rPr>
          <w:lang w:val="en-CA"/>
        </w:rPr>
      </w:pPr>
      <w:bookmarkStart w:id="589" w:name="_Ref52705215"/>
      <w:bookmarkStart w:id="590"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589"/>
      <w:bookmarkEnd w:id="590"/>
    </w:p>
    <w:p w14:paraId="57664C5C" w14:textId="074B5FD5" w:rsidR="00F44BFE" w:rsidRPr="00832D1D" w:rsidRDefault="00F44BFE" w:rsidP="00CA2E49">
      <w:pPr>
        <w:pStyle w:val="berschrift3"/>
        <w:rPr>
          <w:lang w:val="en-CA"/>
        </w:rPr>
      </w:pPr>
      <w:bookmarkStart w:id="591" w:name="_Ref87603288"/>
      <w:bookmarkStart w:id="592" w:name="_Ref95131992"/>
      <w:bookmarkStart w:id="593" w:name="_Ref117368612"/>
      <w:bookmarkStart w:id="594"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591"/>
      <w:r w:rsidRPr="00832D1D">
        <w:rPr>
          <w:lang w:val="en-CA"/>
        </w:rPr>
        <w:t>s</w:t>
      </w:r>
      <w:bookmarkEnd w:id="592"/>
      <w:bookmarkEnd w:id="593"/>
      <w:bookmarkEnd w:id="594"/>
    </w:p>
    <w:p w14:paraId="0D0DBCB6" w14:textId="231B60E3" w:rsidR="00192E14" w:rsidRPr="00832D1D" w:rsidRDefault="00192E14" w:rsidP="00192E14">
      <w:pPr>
        <w:rPr>
          <w:lang w:val="en-CA"/>
        </w:rPr>
      </w:pPr>
      <w:bookmarkStart w:id="595" w:name="_Ref60943147"/>
      <w:bookmarkStart w:id="596" w:name="_Ref119779982"/>
      <w:bookmarkStart w:id="597"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836360" w:rsidP="009F595C">
      <w:pPr>
        <w:pStyle w:val="berschrift9"/>
        <w:rPr>
          <w:sz w:val="24"/>
          <w:szCs w:val="24"/>
          <w:lang w:val="en-CA" w:eastAsia="de-DE"/>
        </w:rPr>
      </w:pPr>
      <w:hyperlink r:id="rId657"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lastRenderedPageBreak/>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58" w:history="1">
        <w:r w:rsidRPr="003C40EE">
          <w:rPr>
            <w:rStyle w:val="Hyperlink"/>
            <w:lang w:eastAsia="de-DE"/>
          </w:rPr>
          <w:t>JVET-AN0127</w:t>
        </w:r>
      </w:hyperlink>
      <w:r w:rsidRPr="003C40EE">
        <w:rPr>
          <w:u w:val="single"/>
          <w:lang w:eastAsia="de-DE"/>
        </w:rPr>
        <w:t xml:space="preserve"> (</w:t>
      </w:r>
      <w:hyperlink r:id="rId659" w:history="1">
        <w:r w:rsidRPr="003C40EE">
          <w:rPr>
            <w:rStyle w:val="Hyperlink"/>
            <w:lang w:eastAsia="de-DE"/>
          </w:rPr>
          <w:t>UESTC,</w:t>
        </w:r>
      </w:hyperlink>
      <w:r w:rsidRPr="003C40EE">
        <w:rPr>
          <w:lang w:eastAsia="de-DE"/>
        </w:rPr>
        <w:t xml:space="preserve"> </w:t>
      </w:r>
      <w:hyperlink r:id="rId660" w:history="1">
        <w:proofErr w:type="spellStart"/>
        <w:r w:rsidRPr="003C40EE">
          <w:rPr>
            <w:rStyle w:val="Hyperlink"/>
            <w:lang w:eastAsia="de-DE"/>
          </w:rPr>
          <w:t>Transsion</w:t>
        </w:r>
        <w:proofErr w:type="spellEnd"/>
        <w:r w:rsidRPr="003C40EE">
          <w:rPr>
            <w:rStyle w:val="Hyperlink"/>
            <w:lang w:eastAsia="de-DE"/>
          </w:rPr>
          <w:t>)</w:t>
        </w:r>
      </w:hyperlink>
      <w:r w:rsidRPr="003C40EE">
        <w:rPr>
          <w:lang w:eastAsia="de-DE"/>
        </w:rPr>
        <w:t xml:space="preserve"> (crosscheck </w:t>
      </w:r>
      <w:hyperlink r:id="rId661"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Change w:id="598">
                <w:tblGrid>
                  <w:gridCol w:w="645"/>
                  <w:gridCol w:w="598"/>
                  <w:gridCol w:w="1067"/>
                  <w:gridCol w:w="1170"/>
                  <w:gridCol w:w="459"/>
                  <w:gridCol w:w="482"/>
                  <w:gridCol w:w="466"/>
                </w:tblGrid>
              </w:tblGridChange>
            </w:tblGrid>
            <w:tr w:rsidR="004F7284"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proofErr w:type="spellStart"/>
                  <w:r w:rsidRPr="003C40EE">
                    <w:rPr>
                      <w:i/>
                      <w:lang w:eastAsia="de-DE"/>
                    </w:rPr>
                    <w:t>ecExtY</w:t>
                  </w:r>
                  <w:proofErr w:type="spellEnd"/>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4F7284"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836360"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836360"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4F7284"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836360"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836360"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836360"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836360" w:rsidP="003C40EE">
                  <w:pPr>
                    <w:textAlignment w:val="auto"/>
                    <w:rPr>
                      <w:iCs/>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836360" w:rsidP="003C40EE">
                  <w:pPr>
                    <w:textAlignment w:val="auto"/>
                    <w:rPr>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836360"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836360"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proofErr w:type="spellStart"/>
                  <w:r w:rsidRPr="003C40EE">
                    <w:rPr>
                      <w:i/>
                      <w:lang w:eastAsia="de-DE"/>
                    </w:rPr>
                    <w:t>P</w:t>
                  </w:r>
                  <w:r w:rsidRPr="003C40EE">
                    <w:rPr>
                      <w:rFonts w:hint="eastAsia"/>
                      <w:i/>
                      <w:lang w:eastAsia="de-DE"/>
                    </w:rPr>
                    <w:t>red</w:t>
                  </w:r>
                  <w:r w:rsidRPr="003C40EE">
                    <w:rPr>
                      <w:i/>
                      <w:lang w:eastAsia="de-DE"/>
                    </w:rPr>
                    <w:t>ExtY</w:t>
                  </w:r>
                  <w:proofErr w:type="spellEnd"/>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836360"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836360"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836360"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836360"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836360"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836360"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836360"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836360"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836360"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836360"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lastRenderedPageBreak/>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599" w:name="OLE_LINK65"/>
      <w:bookmarkStart w:id="600" w:name="OLE_LINK66"/>
      <w:r w:rsidRPr="003C40EE">
        <w:rPr>
          <w:lang w:eastAsia="de-DE"/>
        </w:rPr>
        <w:t xml:space="preserve">use changed learning rate. </w:t>
      </w:r>
      <w:bookmarkEnd w:id="599"/>
      <w:bookmarkEnd w:id="600"/>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601" w:name="OLE_LINK63"/>
      <w:bookmarkStart w:id="602" w:name="OLE_LINK64"/>
      <w:r w:rsidRPr="003C40EE">
        <w:rPr>
          <w:lang w:eastAsia="de-DE"/>
        </w:rPr>
        <w:t>DCT II added to Sub-test 1.1.2 (full proposed package)</w:t>
      </w:r>
      <w:bookmarkEnd w:id="601"/>
      <w:bookmarkEnd w:id="602"/>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62"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63"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lastRenderedPageBreak/>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64"/>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Change w:id="603" w:author="Jens-Rainer Ohm" w:date="2025-10-10T20:58:00Z">
          <w:tblPr>
            <w:tblpPr w:leftFromText="180" w:rightFromText="180" w:vertAnchor="text" w:horzAnchor="margin" w:tblpY="34"/>
            <w:tblW w:w="8530" w:type="dxa"/>
            <w:tblCellMar>
              <w:left w:w="0" w:type="dxa"/>
              <w:right w:w="0" w:type="dxa"/>
            </w:tblCellMar>
            <w:tblLook w:val="0600" w:firstRow="0" w:lastRow="0" w:firstColumn="0" w:lastColumn="0" w:noHBand="1" w:noVBand="1"/>
          </w:tblPr>
        </w:tblPrChange>
      </w:tblPr>
      <w:tblGrid>
        <w:gridCol w:w="1467"/>
        <w:gridCol w:w="741"/>
        <w:gridCol w:w="740"/>
        <w:gridCol w:w="665"/>
        <w:gridCol w:w="730"/>
        <w:gridCol w:w="732"/>
        <w:gridCol w:w="665"/>
        <w:gridCol w:w="665"/>
        <w:gridCol w:w="665"/>
        <w:gridCol w:w="730"/>
        <w:gridCol w:w="730"/>
        <w:tblGridChange w:id="604">
          <w:tblGrid>
            <w:gridCol w:w="1467"/>
            <w:gridCol w:w="741"/>
            <w:gridCol w:w="740"/>
            <w:gridCol w:w="665"/>
            <w:gridCol w:w="730"/>
            <w:gridCol w:w="732"/>
            <w:gridCol w:w="665"/>
            <w:gridCol w:w="665"/>
            <w:gridCol w:w="665"/>
            <w:gridCol w:w="730"/>
            <w:gridCol w:w="730"/>
          </w:tblGrid>
        </w:tblGridChange>
      </w:tblGrid>
      <w:tr w:rsidR="003C40EE" w:rsidRPr="003C40EE" w14:paraId="52DC120A" w14:textId="77777777" w:rsidTr="009450BB">
        <w:trPr>
          <w:trHeight w:val="236"/>
          <w:trPrChange w:id="605" w:author="Jens-Rainer Ohm" w:date="2025-10-10T20:58:00Z">
            <w:trPr>
              <w:trHeight w:val="236"/>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606" w:author="Jens-Rainer Ohm" w:date="2025-10-10T20:58: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07" w:author="Jens-Rainer Ohm" w:date="2025-10-10T20:58:00Z">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DA66C5" w14:textId="77777777" w:rsidR="003C40EE" w:rsidRPr="003C40EE" w:rsidRDefault="003C40EE" w:rsidP="003C40EE">
            <w:pPr>
              <w:rPr>
                <w:lang w:val="de-DE" w:eastAsia="de-DE"/>
              </w:rPr>
            </w:pPr>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08" w:author="Jens-Rainer Ohm" w:date="2025-10-10T20:58:00Z">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9450BB">
        <w:trPr>
          <w:trHeight w:val="236"/>
          <w:trPrChange w:id="609" w:author="Jens-Rainer Ohm" w:date="2025-10-10T20:58:00Z">
            <w:trPr>
              <w:trHeight w:val="236"/>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610" w:author="Jens-Rainer Ohm" w:date="2025-10-10T20:58: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1" w:author="Jens-Rainer Ohm" w:date="2025-10-10T20:58: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2" w:author="Jens-Rainer Ohm" w:date="2025-10-10T20:58: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3"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4"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E1228C" w14:textId="77777777" w:rsidR="003C40EE" w:rsidRPr="003C40EE" w:rsidRDefault="003C40EE" w:rsidP="003C40EE">
            <w:pPr>
              <w:rPr>
                <w:lang w:eastAsia="de-DE"/>
              </w:rPr>
            </w:pPr>
            <w:proofErr w:type="spellStart"/>
            <w:r w:rsidRPr="003C40EE">
              <w:rPr>
                <w:lang w:val="de-DE" w:eastAsia="de-DE"/>
              </w:rPr>
              <w:t>EncT</w:t>
            </w:r>
            <w:proofErr w:type="spellEnd"/>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5" w:author="Jens-Rainer Ohm" w:date="2025-10-10T20:58: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F72123" w14:textId="77777777" w:rsidR="003C40EE" w:rsidRPr="003C40EE" w:rsidRDefault="003C40EE" w:rsidP="003C40EE">
            <w:pPr>
              <w:rPr>
                <w:lang w:eastAsia="de-DE"/>
              </w:rPr>
            </w:pPr>
            <w:proofErr w:type="spellStart"/>
            <w:r w:rsidRPr="003C40EE">
              <w:rPr>
                <w:lang w:val="de-DE" w:eastAsia="de-DE"/>
              </w:rPr>
              <w:t>DecT</w:t>
            </w:r>
            <w:proofErr w:type="spellEnd"/>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6"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7"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8"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9"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132E0C" w14:textId="77777777" w:rsidR="003C40EE" w:rsidRPr="003C40EE" w:rsidRDefault="003C40EE" w:rsidP="003C40EE">
            <w:pPr>
              <w:rPr>
                <w:lang w:eastAsia="de-DE"/>
              </w:rPr>
            </w:pPr>
            <w:proofErr w:type="spellStart"/>
            <w:r w:rsidRPr="003C40EE">
              <w:rPr>
                <w:lang w:val="de-DE" w:eastAsia="de-DE"/>
              </w:rPr>
              <w:t>EncT</w:t>
            </w:r>
            <w:proofErr w:type="spellEnd"/>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0"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DA56A8" w14:textId="77777777" w:rsidR="003C40EE" w:rsidRPr="003C40EE" w:rsidRDefault="003C40EE" w:rsidP="003C40EE">
            <w:pPr>
              <w:rPr>
                <w:lang w:eastAsia="de-DE"/>
              </w:rPr>
            </w:pPr>
            <w:proofErr w:type="spellStart"/>
            <w:r w:rsidRPr="003C40EE">
              <w:rPr>
                <w:lang w:val="de-DE" w:eastAsia="de-DE"/>
              </w:rPr>
              <w:t>DecT</w:t>
            </w:r>
            <w:proofErr w:type="spellEnd"/>
          </w:p>
        </w:tc>
      </w:tr>
      <w:tr w:rsidR="003C40EE" w:rsidRPr="003C40EE" w14:paraId="18AAA64F" w14:textId="77777777" w:rsidTr="009450BB">
        <w:trPr>
          <w:trHeight w:val="234"/>
          <w:trPrChange w:id="621" w:author="Jens-Rainer Ohm" w:date="2025-10-10T20:58:00Z">
            <w:trPr>
              <w:trHeight w:val="234"/>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2" w:author="Jens-Rainer Ohm" w:date="2025-10-10T20:58: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3" w:author="Jens-Rainer Ohm" w:date="2025-10-10T20:58: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4" w:author="Jens-Rainer Ohm" w:date="2025-10-10T20:58: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5"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6"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7" w:author="Jens-Rainer Ohm" w:date="2025-10-10T20:58: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8"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9"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30"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31"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32"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9450BB">
        <w:trPr>
          <w:trHeight w:val="236"/>
          <w:trPrChange w:id="633" w:author="Jens-Rainer Ohm" w:date="2025-10-10T20:58: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34" w:author="Jens-Rainer Ohm" w:date="2025-10-10T20:58: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BAD40D" w14:textId="77777777" w:rsidR="003C40EE" w:rsidRPr="003C40EE" w:rsidRDefault="003C40EE" w:rsidP="003C40EE">
            <w:pPr>
              <w:rPr>
                <w:lang w:eastAsia="de-DE"/>
              </w:rPr>
            </w:pPr>
            <w:r w:rsidRPr="003C40EE">
              <w:rPr>
                <w:lang w:eastAsia="de-DE"/>
              </w:rPr>
              <w:t>EE1-1.1.1</w:t>
            </w:r>
            <w:r w:rsidR="00836360">
              <w:fldChar w:fldCharType="begin"/>
            </w:r>
            <w:r w:rsidR="00836360">
              <w:instrText xml:space="preserve"> HYPERLINK "https://jvet-experts.org/doc_end_user/current_document.php?id=15778" </w:instrText>
            </w:r>
            <w:r w:rsidR="00836360">
              <w:fldChar w:fldCharType="separate"/>
            </w:r>
            <w:r w:rsidR="00836360">
              <w:fldChar w:fldCharType="end"/>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35" w:author="Jens-Rainer Ohm" w:date="2025-10-10T20:58: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36" w:author="Jens-Rainer Ohm" w:date="2025-10-10T20:58: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37"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38"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39" w:author="Jens-Rainer Ohm" w:date="2025-10-10T20:58: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40"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41"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42"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43"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44"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9450BB">
        <w:trPr>
          <w:trHeight w:val="236"/>
          <w:trPrChange w:id="645" w:author="Jens-Rainer Ohm" w:date="2025-10-10T20:58: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46" w:author="Jens-Rainer Ohm" w:date="2025-10-10T20:58: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7" w:author="Jens-Rainer Ohm" w:date="2025-10-10T20:58: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8" w:author="Jens-Rainer Ohm" w:date="2025-10-10T20:58: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9"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0"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1" w:author="Jens-Rainer Ohm" w:date="2025-10-10T20:58: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2"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3"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4"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5"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6"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9450BB">
        <w:trPr>
          <w:trHeight w:val="236"/>
          <w:trPrChange w:id="657" w:author="Jens-Rainer Ohm" w:date="2025-10-10T20:58: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8" w:author="Jens-Rainer Ohm" w:date="2025-10-10T20:58: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9" w:author="Jens-Rainer Ohm" w:date="2025-10-10T20:58: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60" w:author="Jens-Rainer Ohm" w:date="2025-10-10T20:58: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61"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62"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3" w:author="Jens-Rainer Ohm" w:date="2025-10-10T20:58: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64"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65"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66"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7"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8"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9450BB">
        <w:trPr>
          <w:trHeight w:val="236"/>
          <w:trPrChange w:id="669" w:author="Jens-Rainer Ohm" w:date="2025-10-10T20:58: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0" w:author="Jens-Rainer Ohm" w:date="2025-10-10T20:58: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1" w:author="Jens-Rainer Ohm" w:date="2025-10-10T20:58: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2" w:author="Jens-Rainer Ohm" w:date="2025-10-10T20:58: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3"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74"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5" w:author="Jens-Rainer Ohm" w:date="2025-10-10T20:58: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6"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7"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8"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9"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80"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9450BB">
        <w:trPr>
          <w:trHeight w:val="236"/>
          <w:trPrChange w:id="681" w:author="Jens-Rainer Ohm" w:date="2025-10-10T20:58: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2" w:author="Jens-Rainer Ohm" w:date="2025-10-10T20:58: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3" w:author="Jens-Rainer Ohm" w:date="2025-10-10T20:58: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4" w:author="Jens-Rainer Ohm" w:date="2025-10-10T20:58: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5"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6"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7" w:author="Jens-Rainer Ohm" w:date="2025-10-10T20:58: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8"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9"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0" w:author="Jens-Rainer Ohm" w:date="2025-10-10T20:58: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1"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2"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lastRenderedPageBreak/>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1FF812D9" w:rsidR="00F55421" w:rsidRDefault="00F55421" w:rsidP="000937B9">
      <w:pPr>
        <w:rPr>
          <w:ins w:id="693" w:author="Jens-Rainer Ohm" w:date="2025-10-10T12:05:00Z"/>
          <w:lang w:eastAsia="de-DE"/>
        </w:rPr>
      </w:pPr>
      <w:del w:id="694" w:author="Jens-Rainer Ohm" w:date="2025-10-10T11:59:00Z">
        <w:r w:rsidRPr="000E0E77" w:rsidDel="005A40DB">
          <w:rPr>
            <w:highlight w:val="yellow"/>
            <w:lang w:eastAsia="de-DE"/>
          </w:rPr>
          <w:delText>Revisit</w:delText>
        </w:r>
        <w:r w:rsidDel="005A40DB">
          <w:rPr>
            <w:lang w:eastAsia="de-DE"/>
          </w:rPr>
          <w:delText xml:space="preserve"> on</w:delText>
        </w:r>
      </w:del>
      <w:ins w:id="695" w:author="Jens-Rainer Ohm" w:date="2025-10-10T11:59:00Z">
        <w:r w:rsidR="005A40DB">
          <w:rPr>
            <w:lang w:eastAsia="de-DE"/>
          </w:rPr>
          <w:t xml:space="preserve">Further </w:t>
        </w:r>
      </w:ins>
      <w:ins w:id="696" w:author="Jens-Rainer Ohm" w:date="2025-10-10T12:00:00Z">
        <w:r w:rsidR="005A40DB">
          <w:rPr>
            <w:lang w:eastAsia="de-DE"/>
          </w:rPr>
          <w:t>consideration of</w:t>
        </w:r>
      </w:ins>
      <w:r>
        <w:rPr>
          <w:lang w:eastAsia="de-DE"/>
        </w:rPr>
        <w:t xml:space="preserve"> variant 1.1.3.2</w:t>
      </w:r>
      <w:ins w:id="697" w:author="Jens-Rainer Ohm" w:date="2025-10-10T20:58:00Z">
        <w:r>
          <w:rPr>
            <w:lang w:eastAsia="de-DE"/>
          </w:rPr>
          <w:t xml:space="preserve"> </w:t>
        </w:r>
      </w:ins>
      <w:ins w:id="698" w:author="Jens-Rainer Ohm" w:date="2025-10-10T12:00:00Z">
        <w:r w:rsidR="005A40DB">
          <w:rPr>
            <w:lang w:eastAsia="de-DE"/>
          </w:rPr>
          <w:t>was pl</w:t>
        </w:r>
      </w:ins>
      <w:ins w:id="699" w:author="Jens-Rainer Ohm" w:date="2025-10-10T12:01:00Z">
        <w:r w:rsidR="005A40DB">
          <w:rPr>
            <w:lang w:eastAsia="de-DE"/>
          </w:rPr>
          <w:t xml:space="preserve">anned </w:t>
        </w:r>
      </w:ins>
      <w:r>
        <w:rPr>
          <w:lang w:eastAsia="de-DE"/>
        </w:rPr>
        <w:t>after completion of training cross-check and potential confirmation of the slightly higher gain (to be compared against 1.1.1 which does not apply an architectural change).</w:t>
      </w:r>
    </w:p>
    <w:p w14:paraId="0AF7DD5C" w14:textId="2427E63A" w:rsidR="002C1464" w:rsidRDefault="002C1464" w:rsidP="000937B9">
      <w:pPr>
        <w:rPr>
          <w:ins w:id="700" w:author="Jens-Rainer Ohm" w:date="2025-10-10T11:58:00Z"/>
          <w:lang w:eastAsia="de-DE"/>
        </w:rPr>
      </w:pPr>
      <w:ins w:id="701" w:author="Jens-Rainer Ohm" w:date="2025-10-10T12:05:00Z">
        <w:r>
          <w:rPr>
            <w:lang w:eastAsia="de-DE"/>
          </w:rPr>
          <w:t>Further discussion Friday 10 Oct. 12:00</w:t>
        </w:r>
      </w:ins>
    </w:p>
    <w:p w14:paraId="6517101F" w14:textId="66F79615" w:rsidR="005A40DB" w:rsidRDefault="005A40DB" w:rsidP="000937B9">
      <w:pPr>
        <w:rPr>
          <w:ins w:id="702" w:author="Jens-Rainer Ohm" w:date="2025-10-10T12:04:00Z"/>
          <w:lang w:eastAsia="de-DE"/>
        </w:rPr>
      </w:pPr>
      <w:ins w:id="703" w:author="Jens-Rainer Ohm" w:date="2025-10-10T11:58:00Z">
        <w:r>
          <w:rPr>
            <w:lang w:eastAsia="de-DE"/>
          </w:rPr>
          <w:t xml:space="preserve">In </w:t>
        </w:r>
      </w:ins>
      <w:ins w:id="704" w:author="Jens-Rainer Ohm" w:date="2025-10-10T11:59:00Z">
        <w:r>
          <w:rPr>
            <w:lang w:eastAsia="de-DE"/>
          </w:rPr>
          <w:t xml:space="preserve">an update of JVET-AN0023, more results </w:t>
        </w:r>
      </w:ins>
      <w:ins w:id="705" w:author="Jens-Rainer Ohm" w:date="2025-10-10T12:01:00Z">
        <w:r>
          <w:rPr>
            <w:lang w:eastAsia="de-DE"/>
          </w:rPr>
          <w:t>are reported that after completion of training cross-check,</w:t>
        </w:r>
      </w:ins>
      <w:ins w:id="706" w:author="Jens-Rainer Ohm" w:date="2025-10-10T12:02:00Z">
        <w:r w:rsidR="002C1464">
          <w:rPr>
            <w:lang w:eastAsia="de-DE"/>
          </w:rPr>
          <w:t xml:space="preserve"> </w:t>
        </w:r>
      </w:ins>
      <w:ins w:id="707" w:author="Jens-Rainer Ohm" w:date="2025-10-10T12:03:00Z">
        <w:r w:rsidR="002C1464">
          <w:rPr>
            <w:lang w:eastAsia="de-DE"/>
          </w:rPr>
          <w:t xml:space="preserve">the results </w:t>
        </w:r>
      </w:ins>
      <w:ins w:id="708" w:author="Jens-Rainer Ohm" w:date="2025-10-10T12:04:00Z">
        <w:r w:rsidR="002C1464">
          <w:rPr>
            <w:lang w:eastAsia="de-DE"/>
          </w:rPr>
          <w:t>on AI were within the usual margin, but in RA a larger deviation was observed.</w:t>
        </w:r>
      </w:ins>
    </w:p>
    <w:p w14:paraId="43459D3D" w14:textId="29B806EE" w:rsidR="002C1464" w:rsidRDefault="002C1464" w:rsidP="000937B9">
      <w:pPr>
        <w:rPr>
          <w:ins w:id="709" w:author="Jens-Rainer Ohm" w:date="2025-10-10T12:06:00Z"/>
          <w:lang w:eastAsia="de-DE"/>
        </w:rPr>
      </w:pPr>
      <w:ins w:id="710" w:author="Jens-Rainer Ohm" w:date="2025-10-10T12:05:00Z">
        <w:r>
          <w:rPr>
            <w:lang w:eastAsia="de-DE"/>
          </w:rPr>
          <w:t>Cross-check JVET-AN0281 not yet available.</w:t>
        </w:r>
      </w:ins>
    </w:p>
    <w:p w14:paraId="13EE935C" w14:textId="49FD7839" w:rsidR="002C1464" w:rsidRDefault="002C1464" w:rsidP="000937B9">
      <w:pPr>
        <w:rPr>
          <w:ins w:id="711" w:author="Jens-Rainer Ohm" w:date="2025-10-10T20:58:00Z"/>
          <w:lang w:eastAsia="de-DE"/>
        </w:rPr>
      </w:pPr>
      <w:ins w:id="712" w:author="Jens-Rainer Ohm" w:date="2025-10-10T12:06:00Z">
        <w:r>
          <w:rPr>
            <w:lang w:eastAsia="de-DE"/>
          </w:rPr>
          <w:t>Further study in EE1.</w:t>
        </w:r>
      </w:ins>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65"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66"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67"/>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Change w:id="713" w:author="Jens-Rainer Ohm" w:date="2025-10-10T20:58:00Z">
          <w:tblPr>
            <w:tblpPr w:leftFromText="180" w:rightFromText="180" w:vertAnchor="text" w:horzAnchor="margin" w:tblpY="34"/>
            <w:tblW w:w="9088"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724"/>
        <w:gridCol w:w="655"/>
        <w:gridCol w:w="656"/>
        <w:gridCol w:w="565"/>
        <w:gridCol w:w="728"/>
        <w:gridCol w:w="766"/>
        <w:gridCol w:w="709"/>
        <w:tblGridChange w:id="714">
          <w:tblGrid>
            <w:gridCol w:w="1386"/>
            <w:gridCol w:w="793"/>
            <w:gridCol w:w="730"/>
            <w:gridCol w:w="656"/>
            <w:gridCol w:w="720"/>
            <w:gridCol w:w="724"/>
            <w:gridCol w:w="655"/>
            <w:gridCol w:w="656"/>
            <w:gridCol w:w="565"/>
            <w:gridCol w:w="728"/>
            <w:gridCol w:w="766"/>
            <w:gridCol w:w="709"/>
          </w:tblGrid>
        </w:tblGridChange>
      </w:tblGrid>
      <w:tr w:rsidR="00A203BB" w:rsidRPr="00A203BB" w14:paraId="6AFBE625" w14:textId="77777777" w:rsidTr="009450BB">
        <w:trPr>
          <w:trHeight w:val="250"/>
          <w:trPrChange w:id="715" w:author="Jens-Rainer Ohm" w:date="2025-10-10T20:58: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716" w:author="Jens-Rainer Ohm" w:date="2025-10-10T20:58: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7" w:author="Jens-Rainer Ohm" w:date="2025-10-10T20:58:00Z">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8" w:author="Jens-Rainer Ohm" w:date="2025-10-10T20:58:00Z">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7A94E6" w14:textId="77777777" w:rsidR="00A203BB" w:rsidRPr="00A203BB" w:rsidRDefault="00A203BB" w:rsidP="00A203BB">
            <w:pPr>
              <w:rPr>
                <w:lang w:eastAsia="de-DE"/>
              </w:rPr>
            </w:pPr>
            <w:proofErr w:type="spellStart"/>
            <w:r w:rsidRPr="00A203BB">
              <w:rPr>
                <w:lang w:eastAsia="de-DE"/>
              </w:rPr>
              <w:t>kMAC</w:t>
            </w:r>
            <w:proofErr w:type="spellEnd"/>
            <w:r w:rsidRPr="00A203BB">
              <w:rPr>
                <w:lang w:eastAsia="de-DE"/>
              </w:rPr>
              <w:t>/</w:t>
            </w:r>
            <w:proofErr w:type="spellStart"/>
            <w:r w:rsidRPr="00A203BB">
              <w:rPr>
                <w:lang w:eastAsia="de-DE"/>
              </w:rPr>
              <w:t>pxl</w:t>
            </w:r>
            <w:proofErr w:type="spellEnd"/>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9" w:author="Jens-Rainer Ohm" w:date="2025-10-10T20:58:00Z">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9450BB">
        <w:trPr>
          <w:trHeight w:val="250"/>
          <w:trPrChange w:id="720" w:author="Jens-Rainer Ohm" w:date="2025-10-10T20:58: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721" w:author="Jens-Rainer Ohm" w:date="2025-10-10T20:58: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2" w:author="Jens-Rainer Ohm" w:date="2025-10-10T20:58: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3"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4" w:author="Jens-Rainer Ohm" w:date="2025-10-10T20:58: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5" w:author="Jens-Rainer Ohm" w:date="2025-10-10T20:58: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61100E" w14:textId="77777777" w:rsidR="00A203BB" w:rsidRPr="00A203BB" w:rsidRDefault="00A203BB" w:rsidP="00A203BB">
            <w:pPr>
              <w:rPr>
                <w:lang w:eastAsia="de-DE"/>
              </w:rPr>
            </w:pPr>
            <w:proofErr w:type="spellStart"/>
            <w:r w:rsidRPr="00A203BB">
              <w:rPr>
                <w:lang w:val="de-DE" w:eastAsia="de-DE"/>
              </w:rPr>
              <w:t>EncT</w:t>
            </w:r>
            <w:proofErr w:type="spellEnd"/>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6" w:author="Jens-Rainer Ohm" w:date="2025-10-10T20:58: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B1C95E" w14:textId="77777777" w:rsidR="00A203BB" w:rsidRPr="00A203BB" w:rsidRDefault="00A203BB" w:rsidP="00A203BB">
            <w:pPr>
              <w:rPr>
                <w:lang w:eastAsia="de-DE"/>
              </w:rPr>
            </w:pPr>
            <w:proofErr w:type="spellStart"/>
            <w:r w:rsidRPr="00A203BB">
              <w:rPr>
                <w:lang w:val="de-DE" w:eastAsia="de-DE"/>
              </w:rPr>
              <w:t>DecT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7" w:author="Jens-Rainer Ohm" w:date="2025-10-10T20:58: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8" w:author="Jens-Rainer Ohm" w:date="2025-10-10T20:58: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9" w:author="Jens-Rainer Ohm" w:date="2025-10-10T20:58: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30" w:author="Jens-Rainer Ohm" w:date="2025-10-10T20:58: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31" w:author="Jens-Rainer Ohm" w:date="2025-10-10T20:58: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32" w:author="Jens-Rainer Ohm" w:date="2025-10-10T20:58: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9450BB">
        <w:trPr>
          <w:trHeight w:val="250"/>
          <w:trPrChange w:id="733" w:author="Jens-Rainer Ohm" w:date="2025-10-10T20:58: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4" w:author="Jens-Rainer Ohm" w:date="2025-10-10T20:58: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4E88616" w14:textId="77777777" w:rsidR="00A203BB" w:rsidRPr="00A203BB" w:rsidRDefault="00A203BB" w:rsidP="00A203BB">
            <w:pPr>
              <w:rPr>
                <w:lang w:eastAsia="de-DE"/>
              </w:rPr>
            </w:pPr>
            <w:r w:rsidRPr="00A203BB">
              <w:rPr>
                <w:lang w:eastAsia="de-DE"/>
              </w:rPr>
              <w:lastRenderedPageBreak/>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5" w:author="Jens-Rainer Ohm" w:date="2025-10-10T20:58: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6"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7" w:author="Jens-Rainer Ohm" w:date="2025-10-10T20:58: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8" w:author="Jens-Rainer Ohm" w:date="2025-10-10T20:58: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9" w:author="Jens-Rainer Ohm" w:date="2025-10-10T20:58: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0" w:author="Jens-Rainer Ohm" w:date="2025-10-10T20:58: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1" w:author="Jens-Rainer Ohm" w:date="2025-10-10T20:58: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2" w:author="Jens-Rainer Ohm" w:date="2025-10-10T20:58: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3" w:author="Jens-Rainer Ohm" w:date="2025-10-10T20:58: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4" w:author="Jens-Rainer Ohm" w:date="2025-10-10T20:58: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5" w:author="Jens-Rainer Ohm" w:date="2025-10-10T20:58: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9450BB">
        <w:trPr>
          <w:trHeight w:val="250"/>
          <w:trPrChange w:id="746" w:author="Jens-Rainer Ohm" w:date="2025-10-10T20:58: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7" w:author="Jens-Rainer Ohm" w:date="2025-10-10T20:58: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8" w:author="Jens-Rainer Ohm" w:date="2025-10-10T20:58: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9"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0" w:author="Jens-Rainer Ohm" w:date="2025-10-10T20:58: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1" w:author="Jens-Rainer Ohm" w:date="2025-10-10T20:58: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2" w:author="Jens-Rainer Ohm" w:date="2025-10-10T20:58: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3" w:author="Jens-Rainer Ohm" w:date="2025-10-10T20:58: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4" w:author="Jens-Rainer Ohm" w:date="2025-10-10T20:58: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5" w:author="Jens-Rainer Ohm" w:date="2025-10-10T20:58: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6" w:author="Jens-Rainer Ohm" w:date="2025-10-10T20:58: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7" w:author="Jens-Rainer Ohm" w:date="2025-10-10T20:58: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8" w:author="Jens-Rainer Ohm" w:date="2025-10-10T20:58: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4940" w:type="dxa"/>
        <w:tblCellMar>
          <w:left w:w="0" w:type="dxa"/>
          <w:right w:w="0" w:type="dxa"/>
        </w:tblCellMar>
        <w:tblLook w:val="0600" w:firstRow="0" w:lastRow="0" w:firstColumn="0" w:lastColumn="0" w:noHBand="1" w:noVBand="1"/>
        <w:tblPrChange w:id="759" w:author="Jens-Rainer Ohm" w:date="2025-10-10T20:58:00Z">
          <w:tblPr>
            <w:tblpPr w:leftFromText="180" w:rightFromText="180" w:vertAnchor="text" w:horzAnchor="margin" w:tblpY="34"/>
            <w:tblW w:w="4940"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655"/>
        <w:tblGridChange w:id="760">
          <w:tblGrid>
            <w:gridCol w:w="1386"/>
            <w:gridCol w:w="793"/>
            <w:gridCol w:w="730"/>
            <w:gridCol w:w="656"/>
            <w:gridCol w:w="720"/>
            <w:gridCol w:w="655"/>
          </w:tblGrid>
        </w:tblGridChange>
      </w:tblGrid>
      <w:tr w:rsidR="00A203BB" w:rsidRPr="00A203BB" w:rsidDel="002C1464" w14:paraId="451265C5" w14:textId="70A236F8" w:rsidTr="009450BB">
        <w:trPr>
          <w:trHeight w:val="250"/>
          <w:del w:id="761" w:author="Jens-Rainer Ohm" w:date="2025-10-10T12:09:00Z"/>
          <w:trPrChange w:id="762" w:author="Jens-Rainer Ohm" w:date="2025-10-10T20:58: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763" w:author="Jens-Rainer Ohm" w:date="2025-10-10T20:58: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359AF681" w14:textId="3C0CD7A4" w:rsidR="00A203BB" w:rsidRPr="00A203BB" w:rsidDel="002C1464" w:rsidRDefault="00A203BB" w:rsidP="00A203BB">
            <w:pPr>
              <w:rPr>
                <w:del w:id="764" w:author="Jens-Rainer Ohm" w:date="2025-10-10T12:09:00Z"/>
                <w:lang w:eastAsia="de-DE"/>
              </w:rPr>
            </w:pPr>
          </w:p>
        </w:tc>
        <w:tc>
          <w:tcPr>
            <w:tcW w:w="3554"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5" w:author="Jens-Rainer Ohm" w:date="2025-10-10T20:58:00Z">
              <w:tcPr>
                <w:tcW w:w="355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EF8D74" w14:textId="11A48C2C" w:rsidR="00A203BB" w:rsidRPr="00A203BB" w:rsidDel="002C1464" w:rsidRDefault="00A203BB" w:rsidP="00A203BB">
            <w:pPr>
              <w:rPr>
                <w:del w:id="766" w:author="Jens-Rainer Ohm" w:date="2025-10-10T12:09:00Z"/>
                <w:lang w:val="de-DE" w:eastAsia="de-DE"/>
              </w:rPr>
            </w:pPr>
            <w:del w:id="767" w:author="Jens-Rainer Ohm" w:date="2025-10-10T12:09:00Z">
              <w:r w:rsidRPr="00A203BB" w:rsidDel="002C1464">
                <w:rPr>
                  <w:lang w:val="de-DE" w:eastAsia="de-DE"/>
                </w:rPr>
                <w:delText>Random Access</w:delText>
              </w:r>
            </w:del>
          </w:p>
        </w:tc>
      </w:tr>
      <w:tr w:rsidR="00A203BB" w:rsidRPr="00A203BB" w:rsidDel="002C1464" w14:paraId="722D1A8B" w14:textId="3ABBBEB6" w:rsidTr="009450BB">
        <w:trPr>
          <w:trHeight w:val="250"/>
          <w:del w:id="768" w:author="Jens-Rainer Ohm" w:date="2025-10-10T12:09:00Z"/>
          <w:trPrChange w:id="769" w:author="Jens-Rainer Ohm" w:date="2025-10-10T20:58: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770" w:author="Jens-Rainer Ohm" w:date="2025-10-10T20:58: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6DD70D1B" w14:textId="1A23B0C5" w:rsidR="00A203BB" w:rsidRPr="00A203BB" w:rsidDel="002C1464" w:rsidRDefault="00A203BB" w:rsidP="00A203BB">
            <w:pPr>
              <w:rPr>
                <w:del w:id="771" w:author="Jens-Rainer Ohm" w:date="2025-10-10T12:09:00Z"/>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2" w:author="Jens-Rainer Ohm" w:date="2025-10-10T20:58: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1EBD24" w14:textId="7125EABF" w:rsidR="00A203BB" w:rsidRPr="00A203BB" w:rsidDel="002C1464" w:rsidRDefault="00A203BB" w:rsidP="00A203BB">
            <w:pPr>
              <w:rPr>
                <w:del w:id="773" w:author="Jens-Rainer Ohm" w:date="2025-10-10T12:09:00Z"/>
                <w:lang w:eastAsia="de-DE"/>
              </w:rPr>
            </w:pPr>
            <w:del w:id="774" w:author="Jens-Rainer Ohm" w:date="2025-10-10T12:09:00Z">
              <w:r w:rsidRPr="00A203BB" w:rsidDel="002C1464">
                <w:rPr>
                  <w:lang w:eastAsia="de-DE"/>
                </w:rPr>
                <w:delText>Y</w:delText>
              </w:r>
            </w:del>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5"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4B037E" w14:textId="0EA58F29" w:rsidR="00A203BB" w:rsidRPr="00A203BB" w:rsidDel="002C1464" w:rsidRDefault="00A203BB" w:rsidP="00A203BB">
            <w:pPr>
              <w:rPr>
                <w:del w:id="776" w:author="Jens-Rainer Ohm" w:date="2025-10-10T12:09:00Z"/>
                <w:lang w:eastAsia="de-DE"/>
              </w:rPr>
            </w:pPr>
            <w:del w:id="777" w:author="Jens-Rainer Ohm" w:date="2025-10-10T12:09:00Z">
              <w:r w:rsidRPr="00A203BB" w:rsidDel="002C1464">
                <w:rPr>
                  <w:lang w:eastAsia="de-DE"/>
                </w:rPr>
                <w:delText>U</w:delText>
              </w:r>
            </w:del>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8" w:author="Jens-Rainer Ohm" w:date="2025-10-10T20:58: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D1C486" w14:textId="2AC453F7" w:rsidR="00A203BB" w:rsidRPr="00A203BB" w:rsidDel="002C1464" w:rsidRDefault="00A203BB" w:rsidP="00A203BB">
            <w:pPr>
              <w:rPr>
                <w:del w:id="779" w:author="Jens-Rainer Ohm" w:date="2025-10-10T12:09:00Z"/>
                <w:lang w:eastAsia="de-DE"/>
              </w:rPr>
            </w:pPr>
            <w:del w:id="780" w:author="Jens-Rainer Ohm" w:date="2025-10-10T12:09:00Z">
              <w:r w:rsidRPr="00A203BB" w:rsidDel="002C1464">
                <w:rPr>
                  <w:lang w:eastAsia="de-DE"/>
                </w:rPr>
                <w:delText>V</w:delText>
              </w:r>
            </w:del>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1" w:author="Jens-Rainer Ohm" w:date="2025-10-10T20:58: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6D3B06" w14:textId="55B68F7F" w:rsidR="00A203BB" w:rsidRPr="00A203BB" w:rsidDel="002C1464" w:rsidRDefault="00A203BB" w:rsidP="00A203BB">
            <w:pPr>
              <w:rPr>
                <w:del w:id="782" w:author="Jens-Rainer Ohm" w:date="2025-10-10T12:09:00Z"/>
                <w:lang w:eastAsia="de-DE"/>
              </w:rPr>
            </w:pPr>
            <w:del w:id="783" w:author="Jens-Rainer Ohm" w:date="2025-10-10T12:09:00Z">
              <w:r w:rsidRPr="00A203BB" w:rsidDel="002C1464">
                <w:rPr>
                  <w:lang w:val="de-DE" w:eastAsia="de-DE"/>
                </w:rPr>
                <w:delText>EncT</w:delText>
              </w:r>
            </w:del>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4" w:author="Jens-Rainer Ohm" w:date="2025-10-10T20:58: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7E0FB4" w14:textId="76BFE4DC" w:rsidR="00A203BB" w:rsidRPr="00A203BB" w:rsidDel="002C1464" w:rsidRDefault="00A203BB" w:rsidP="00A203BB">
            <w:pPr>
              <w:rPr>
                <w:del w:id="785" w:author="Jens-Rainer Ohm" w:date="2025-10-10T12:09:00Z"/>
                <w:lang w:eastAsia="de-DE"/>
              </w:rPr>
            </w:pPr>
            <w:del w:id="786" w:author="Jens-Rainer Ohm" w:date="2025-10-10T12:09:00Z">
              <w:r w:rsidRPr="00A203BB" w:rsidDel="002C1464">
                <w:rPr>
                  <w:lang w:val="de-DE" w:eastAsia="de-DE"/>
                </w:rPr>
                <w:delText>DecT</w:delText>
              </w:r>
            </w:del>
          </w:p>
        </w:tc>
      </w:tr>
      <w:tr w:rsidR="00A203BB" w:rsidRPr="00A203BB" w:rsidDel="002C1464" w14:paraId="188699FC" w14:textId="4F4B9FF1" w:rsidTr="009450BB">
        <w:trPr>
          <w:trHeight w:val="250"/>
          <w:del w:id="787" w:author="Jens-Rainer Ohm" w:date="2025-10-10T12:09:00Z"/>
          <w:trPrChange w:id="788" w:author="Jens-Rainer Ohm" w:date="2025-10-10T20:58: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89" w:author="Jens-Rainer Ohm" w:date="2025-10-10T20:58: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04281" w14:textId="699F6791" w:rsidR="00A203BB" w:rsidRPr="00A203BB" w:rsidDel="002C1464" w:rsidRDefault="00A203BB" w:rsidP="00A203BB">
            <w:pPr>
              <w:rPr>
                <w:del w:id="790" w:author="Jens-Rainer Ohm" w:date="2025-10-10T12:09:00Z"/>
                <w:lang w:eastAsia="de-DE"/>
              </w:rPr>
            </w:pPr>
            <w:del w:id="791" w:author="Jens-Rainer Ohm" w:date="2025-10-10T12:09:00Z">
              <w:r w:rsidRPr="00A203BB" w:rsidDel="002C1464">
                <w:rPr>
                  <w:lang w:eastAsia="de-DE"/>
                </w:rPr>
                <w:delText>NNVC-VLOP4</w:delText>
              </w:r>
            </w:del>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92" w:author="Jens-Rainer Ohm" w:date="2025-10-10T20:58: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E41A04" w14:textId="14503DC7" w:rsidR="00A203BB" w:rsidRPr="00A203BB" w:rsidDel="002C1464" w:rsidRDefault="00A203BB" w:rsidP="00A203BB">
            <w:pPr>
              <w:rPr>
                <w:del w:id="793" w:author="Jens-Rainer Ohm" w:date="2025-10-10T12:09:00Z"/>
                <w:lang w:eastAsia="de-DE"/>
              </w:rPr>
            </w:pPr>
            <w:del w:id="794" w:author="Jens-Rainer Ohm" w:date="2025-10-10T12:09:00Z">
              <w:r w:rsidRPr="00A203BB" w:rsidDel="002C1464">
                <w:rPr>
                  <w:lang w:eastAsia="de-DE"/>
                </w:rPr>
                <w:delText>-6.1%</w:delText>
              </w:r>
            </w:del>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95"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C6EC6A" w14:textId="7B219BB8" w:rsidR="00A203BB" w:rsidRPr="00A203BB" w:rsidDel="002C1464" w:rsidRDefault="00A203BB" w:rsidP="00A203BB">
            <w:pPr>
              <w:rPr>
                <w:del w:id="796" w:author="Jens-Rainer Ohm" w:date="2025-10-10T12:09:00Z"/>
                <w:lang w:eastAsia="de-DE"/>
              </w:rPr>
            </w:pPr>
            <w:del w:id="797" w:author="Jens-Rainer Ohm" w:date="2025-10-10T12:09:00Z">
              <w:r w:rsidRPr="00A203BB" w:rsidDel="002C1464">
                <w:rPr>
                  <w:lang w:eastAsia="de-DE"/>
                </w:rPr>
                <w:delText>-7.5%</w:delText>
              </w:r>
            </w:del>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98" w:author="Jens-Rainer Ohm" w:date="2025-10-10T20:58: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6853A2" w14:textId="208C76D1" w:rsidR="00A203BB" w:rsidRPr="00A203BB" w:rsidDel="002C1464" w:rsidRDefault="00A203BB" w:rsidP="00A203BB">
            <w:pPr>
              <w:rPr>
                <w:del w:id="799" w:author="Jens-Rainer Ohm" w:date="2025-10-10T12:09:00Z"/>
                <w:lang w:eastAsia="de-DE"/>
              </w:rPr>
            </w:pPr>
            <w:del w:id="800" w:author="Jens-Rainer Ohm" w:date="2025-10-10T12:09:00Z">
              <w:r w:rsidRPr="00A203BB" w:rsidDel="002C1464">
                <w:rPr>
                  <w:lang w:eastAsia="de-DE"/>
                </w:rPr>
                <w:delText>-6.0%</w:delText>
              </w:r>
            </w:del>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1" w:author="Jens-Rainer Ohm" w:date="2025-10-10T20:58: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5D3F60" w14:textId="4ECB91C1" w:rsidR="00A203BB" w:rsidRPr="00A203BB" w:rsidDel="002C1464" w:rsidRDefault="00A203BB" w:rsidP="00A203BB">
            <w:pPr>
              <w:rPr>
                <w:del w:id="802" w:author="Jens-Rainer Ohm" w:date="2025-10-10T12:09:00Z"/>
                <w:lang w:eastAsia="de-DE"/>
              </w:rPr>
            </w:pPr>
            <w:del w:id="803" w:author="Jens-Rainer Ohm" w:date="2025-10-10T12:09:00Z">
              <w:r w:rsidRPr="00A203BB" w:rsidDel="002C1464">
                <w:rPr>
                  <w:lang w:eastAsia="de-DE"/>
                </w:rPr>
                <w:delText>113%</w:delText>
              </w:r>
            </w:del>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4" w:author="Jens-Rainer Ohm" w:date="2025-10-10T20:58: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6551154" w14:textId="01E87E8D" w:rsidR="00A203BB" w:rsidRPr="00A203BB" w:rsidDel="002C1464" w:rsidRDefault="00A203BB" w:rsidP="00A203BB">
            <w:pPr>
              <w:rPr>
                <w:del w:id="805" w:author="Jens-Rainer Ohm" w:date="2025-10-10T12:09:00Z"/>
                <w:lang w:eastAsia="de-DE"/>
              </w:rPr>
            </w:pPr>
            <w:del w:id="806" w:author="Jens-Rainer Ohm" w:date="2025-10-10T12:09:00Z">
              <w:r w:rsidRPr="00A203BB" w:rsidDel="002C1464">
                <w:rPr>
                  <w:lang w:eastAsia="de-DE"/>
                </w:rPr>
                <w:delText>1373%</w:delText>
              </w:r>
            </w:del>
          </w:p>
        </w:tc>
      </w:tr>
      <w:tr w:rsidR="00A203BB" w:rsidRPr="00A203BB" w:rsidDel="002C1464" w14:paraId="7648C554" w14:textId="7FEBBB51" w:rsidTr="009450BB">
        <w:trPr>
          <w:trHeight w:val="250"/>
          <w:del w:id="807" w:author="Jens-Rainer Ohm" w:date="2025-10-10T12:09:00Z"/>
          <w:trPrChange w:id="808" w:author="Jens-Rainer Ohm" w:date="2025-10-10T20:58: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9" w:author="Jens-Rainer Ohm" w:date="2025-10-10T20:58: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CE238C" w14:textId="7B3535C3" w:rsidR="00A203BB" w:rsidRPr="00A203BB" w:rsidDel="002C1464" w:rsidRDefault="00A203BB" w:rsidP="00A203BB">
            <w:pPr>
              <w:rPr>
                <w:del w:id="810" w:author="Jens-Rainer Ohm" w:date="2025-10-10T12:09:00Z"/>
                <w:lang w:eastAsia="de-DE"/>
              </w:rPr>
            </w:pPr>
            <w:del w:id="811" w:author="Jens-Rainer Ohm" w:date="2025-10-10T12:09:00Z">
              <w:r w:rsidRPr="00A203BB" w:rsidDel="002C1464">
                <w:rPr>
                  <w:lang w:eastAsia="de-DE"/>
                </w:rPr>
                <w:delText>NNVC-caVLOP4</w:delText>
              </w:r>
            </w:del>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2" w:author="Jens-Rainer Ohm" w:date="2025-10-10T20:58: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536AB3E" w14:textId="4E97802C" w:rsidR="00A203BB" w:rsidRPr="00A203BB" w:rsidDel="002C1464" w:rsidRDefault="00A203BB" w:rsidP="00A203BB">
            <w:pPr>
              <w:rPr>
                <w:del w:id="813" w:author="Jens-Rainer Ohm" w:date="2025-10-10T12:09:00Z"/>
                <w:lang w:eastAsia="de-DE"/>
              </w:rPr>
            </w:pPr>
            <w:del w:id="814" w:author="Jens-Rainer Ohm" w:date="2025-10-10T12:09:00Z">
              <w:r w:rsidRPr="00A203BB" w:rsidDel="002C1464">
                <w:rPr>
                  <w:lang w:eastAsia="de-DE"/>
                </w:rPr>
                <w:delText>-8.6%</w:delText>
              </w:r>
            </w:del>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5" w:author="Jens-Rainer Ohm" w:date="2025-10-10T20:58: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544D40" w14:textId="63BACEB5" w:rsidR="00A203BB" w:rsidRPr="00A203BB" w:rsidDel="002C1464" w:rsidRDefault="00A203BB" w:rsidP="00A203BB">
            <w:pPr>
              <w:rPr>
                <w:del w:id="816" w:author="Jens-Rainer Ohm" w:date="2025-10-10T12:09:00Z"/>
                <w:lang w:eastAsia="de-DE"/>
              </w:rPr>
            </w:pPr>
            <w:del w:id="817" w:author="Jens-Rainer Ohm" w:date="2025-10-10T12:09:00Z">
              <w:r w:rsidRPr="00A203BB" w:rsidDel="002C1464">
                <w:rPr>
                  <w:lang w:eastAsia="de-DE"/>
                </w:rPr>
                <w:delText>-15.7%</w:delText>
              </w:r>
            </w:del>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8" w:author="Jens-Rainer Ohm" w:date="2025-10-10T20:58: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248764" w14:textId="564333A2" w:rsidR="00A203BB" w:rsidRPr="00A203BB" w:rsidDel="002C1464" w:rsidRDefault="00A203BB" w:rsidP="00A203BB">
            <w:pPr>
              <w:rPr>
                <w:del w:id="819" w:author="Jens-Rainer Ohm" w:date="2025-10-10T12:09:00Z"/>
                <w:lang w:eastAsia="de-DE"/>
              </w:rPr>
            </w:pPr>
            <w:del w:id="820" w:author="Jens-Rainer Ohm" w:date="2025-10-10T12:09:00Z">
              <w:r w:rsidRPr="00A203BB" w:rsidDel="002C1464">
                <w:rPr>
                  <w:lang w:eastAsia="de-DE"/>
                </w:rPr>
                <w:delText>-16.3%</w:delText>
              </w:r>
            </w:del>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1" w:author="Jens-Rainer Ohm" w:date="2025-10-10T20:58: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6AB376" w14:textId="604C51C5" w:rsidR="00A203BB" w:rsidRPr="00A203BB" w:rsidDel="002C1464" w:rsidRDefault="00A203BB" w:rsidP="00A203BB">
            <w:pPr>
              <w:rPr>
                <w:del w:id="822" w:author="Jens-Rainer Ohm" w:date="2025-10-10T12:09:00Z"/>
                <w:lang w:eastAsia="de-DE"/>
              </w:rPr>
            </w:pPr>
            <w:del w:id="823" w:author="Jens-Rainer Ohm" w:date="2025-10-10T12:09:00Z">
              <w:r w:rsidRPr="00A203BB" w:rsidDel="002C1464">
                <w:rPr>
                  <w:lang w:eastAsia="de-DE"/>
                </w:rPr>
                <w:delText>239%</w:delText>
              </w:r>
            </w:del>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4" w:author="Jens-Rainer Ohm" w:date="2025-10-10T20:58: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738F2F" w14:textId="2A5E54E6" w:rsidR="00A203BB" w:rsidRPr="00A203BB" w:rsidDel="002C1464" w:rsidRDefault="00A203BB" w:rsidP="00A203BB">
            <w:pPr>
              <w:rPr>
                <w:del w:id="825" w:author="Jens-Rainer Ohm" w:date="2025-10-10T12:09:00Z"/>
                <w:lang w:eastAsia="de-DE"/>
              </w:rPr>
            </w:pPr>
            <w:del w:id="826" w:author="Jens-Rainer Ohm" w:date="2025-10-10T12:09:00Z">
              <w:r w:rsidRPr="00A203BB" w:rsidDel="002C1464">
                <w:rPr>
                  <w:lang w:eastAsia="de-DE"/>
                </w:rPr>
                <w:delText>2508%</w:delText>
              </w:r>
            </w:del>
          </w:p>
        </w:tc>
      </w:tr>
    </w:tbl>
    <w:p w14:paraId="60C71DC0" w14:textId="117E025F" w:rsidR="00A203BB" w:rsidRPr="00A203BB" w:rsidDel="002C1464" w:rsidRDefault="00A203BB" w:rsidP="00A203BB">
      <w:pPr>
        <w:rPr>
          <w:del w:id="827" w:author="Jens-Rainer Ohm" w:date="2025-10-10T12:09:00Z"/>
          <w:lang w:eastAsia="de-DE"/>
        </w:rPr>
      </w:pPr>
    </w:p>
    <w:p w14:paraId="51CD40DD" w14:textId="2A2DB860" w:rsidR="00A203BB" w:rsidRPr="00A203BB" w:rsidDel="002C1464" w:rsidRDefault="00A203BB" w:rsidP="00A203BB">
      <w:pPr>
        <w:rPr>
          <w:del w:id="828" w:author="Jens-Rainer Ohm" w:date="2025-10-10T12:09:00Z"/>
          <w:lang w:eastAsia="de-DE"/>
        </w:rPr>
      </w:pPr>
    </w:p>
    <w:p w14:paraId="4A3E50A0" w14:textId="370707C1" w:rsidR="00A203BB" w:rsidRPr="00A203BB" w:rsidDel="002C1464" w:rsidRDefault="00A203BB" w:rsidP="00A203BB">
      <w:pPr>
        <w:rPr>
          <w:del w:id="829" w:author="Jens-Rainer Ohm" w:date="2025-10-10T12:09:00Z"/>
          <w:lang w:eastAsia="de-DE"/>
        </w:rPr>
      </w:pPr>
    </w:p>
    <w:p w14:paraId="53A7EB02" w14:textId="23C13887" w:rsidR="00A203BB" w:rsidRPr="00A203BB" w:rsidDel="002C1464" w:rsidRDefault="00A203BB" w:rsidP="00A203BB">
      <w:pPr>
        <w:rPr>
          <w:del w:id="830" w:author="Jens-Rainer Ohm" w:date="2025-10-10T12:09:00Z"/>
          <w:lang w:eastAsia="de-DE"/>
        </w:rPr>
      </w:pPr>
    </w:p>
    <w:p w14:paraId="2DFC409F" w14:textId="46A25C79" w:rsidR="004C11DD" w:rsidDel="002C1464" w:rsidRDefault="004C11DD" w:rsidP="00A203BB">
      <w:pPr>
        <w:rPr>
          <w:del w:id="831" w:author="Jens-Rainer Ohm" w:date="2025-10-10T12:09:00Z"/>
          <w:lang w:eastAsia="de-DE"/>
        </w:rPr>
      </w:pPr>
    </w:p>
    <w:p w14:paraId="7EB82705" w14:textId="5DC26818" w:rsidR="004C11DD" w:rsidDel="002C1464" w:rsidRDefault="004C11DD" w:rsidP="00A203BB">
      <w:pPr>
        <w:rPr>
          <w:del w:id="832" w:author="Jens-Rainer Ohm" w:date="2025-10-10T12:09:00Z"/>
          <w:lang w:eastAsia="de-DE"/>
        </w:rPr>
      </w:pPr>
    </w:p>
    <w:tbl>
      <w:tblPr>
        <w:tblpPr w:leftFromText="180" w:rightFromText="180" w:vertAnchor="text" w:horzAnchor="margin" w:tblpY="34"/>
        <w:tblW w:w="8447" w:type="dxa"/>
        <w:tblCellMar>
          <w:left w:w="0" w:type="dxa"/>
          <w:right w:w="0" w:type="dxa"/>
        </w:tblCellMar>
        <w:tblLook w:val="0600" w:firstRow="0" w:lastRow="0" w:firstColumn="0" w:lastColumn="0" w:noHBand="1" w:noVBand="1"/>
      </w:tblPr>
      <w:tblGrid>
        <w:gridCol w:w="2012"/>
        <w:gridCol w:w="1214"/>
        <w:gridCol w:w="1246"/>
        <w:gridCol w:w="1106"/>
        <w:gridCol w:w="1349"/>
        <w:gridCol w:w="1520"/>
      </w:tblGrid>
      <w:tr w:rsidR="002C1464" w:rsidRPr="00C31606" w14:paraId="68D0E87D" w14:textId="77777777" w:rsidTr="00271220">
        <w:trPr>
          <w:trHeight w:val="239"/>
          <w:ins w:id="833" w:author="Jens-Rainer Ohm" w:date="2025-10-10T12:09:00Z"/>
        </w:trPr>
        <w:tc>
          <w:tcPr>
            <w:tcW w:w="2012" w:type="dxa"/>
            <w:vMerge w:val="restart"/>
            <w:tcBorders>
              <w:top w:val="single" w:sz="8" w:space="0" w:color="181818"/>
              <w:left w:val="single" w:sz="8" w:space="0" w:color="181818"/>
              <w:bottom w:val="single" w:sz="8" w:space="0" w:color="181818"/>
              <w:right w:val="single" w:sz="8" w:space="0" w:color="181818"/>
            </w:tcBorders>
            <w:vAlign w:val="center"/>
          </w:tcPr>
          <w:p w14:paraId="3665E366" w14:textId="77777777" w:rsidR="002C1464" w:rsidRPr="006B6C55" w:rsidRDefault="002C1464" w:rsidP="00271220">
            <w:pPr>
              <w:spacing w:before="0"/>
              <w:jc w:val="center"/>
              <w:rPr>
                <w:ins w:id="834" w:author="Jens-Rainer Ohm" w:date="2025-10-10T12:09:00Z"/>
                <w:sz w:val="18"/>
                <w:szCs w:val="18"/>
              </w:rPr>
            </w:pPr>
            <w:ins w:id="835" w:author="Jens-Rainer Ohm" w:date="2025-10-10T12:09:00Z">
              <w:r>
                <w:rPr>
                  <w:sz w:val="18"/>
                  <w:szCs w:val="18"/>
                </w:rPr>
                <w:t>vs fixed NNLF</w:t>
              </w:r>
            </w:ins>
          </w:p>
        </w:tc>
        <w:tc>
          <w:tcPr>
            <w:tcW w:w="643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D17DB8" w14:textId="77777777" w:rsidR="002C1464" w:rsidRPr="006B6C55" w:rsidRDefault="002C1464" w:rsidP="00271220">
            <w:pPr>
              <w:spacing w:before="0"/>
              <w:jc w:val="center"/>
              <w:rPr>
                <w:ins w:id="836" w:author="Jens-Rainer Ohm" w:date="2025-10-10T12:09:00Z"/>
                <w:sz w:val="18"/>
                <w:szCs w:val="18"/>
                <w:lang w:val="de-DE"/>
              </w:rPr>
            </w:pPr>
            <w:ins w:id="837" w:author="Jens-Rainer Ohm" w:date="2025-10-10T12:09:00Z">
              <w:r w:rsidRPr="006B6C55">
                <w:rPr>
                  <w:sz w:val="18"/>
                  <w:szCs w:val="18"/>
                  <w:lang w:val="de-DE"/>
                </w:rPr>
                <w:t>Random Access</w:t>
              </w:r>
            </w:ins>
          </w:p>
        </w:tc>
      </w:tr>
      <w:tr w:rsidR="002C1464" w:rsidRPr="00C31606" w14:paraId="520AC1EB" w14:textId="77777777" w:rsidTr="00271220">
        <w:trPr>
          <w:trHeight w:val="239"/>
          <w:ins w:id="838" w:author="Jens-Rainer Ohm" w:date="2025-10-10T12:09:00Z"/>
        </w:trPr>
        <w:tc>
          <w:tcPr>
            <w:tcW w:w="2012" w:type="dxa"/>
            <w:vMerge/>
            <w:tcBorders>
              <w:top w:val="single" w:sz="8" w:space="0" w:color="181818"/>
              <w:left w:val="single" w:sz="8" w:space="0" w:color="181818"/>
              <w:bottom w:val="single" w:sz="8" w:space="0" w:color="181818"/>
              <w:right w:val="single" w:sz="8" w:space="0" w:color="181818"/>
            </w:tcBorders>
            <w:vAlign w:val="center"/>
            <w:hideMark/>
          </w:tcPr>
          <w:p w14:paraId="3173EBF0" w14:textId="77777777" w:rsidR="002C1464" w:rsidRPr="006B6C55" w:rsidRDefault="002C1464" w:rsidP="00271220">
            <w:pPr>
              <w:spacing w:before="0"/>
              <w:rPr>
                <w:ins w:id="839" w:author="Jens-Rainer Ohm" w:date="2025-10-10T12:09:00Z"/>
                <w:sz w:val="18"/>
                <w:szCs w:val="18"/>
              </w:rPr>
            </w:pP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72F1893" w14:textId="77777777" w:rsidR="002C1464" w:rsidRPr="006B6C55" w:rsidRDefault="002C1464" w:rsidP="00271220">
            <w:pPr>
              <w:spacing w:before="0"/>
              <w:jc w:val="center"/>
              <w:rPr>
                <w:ins w:id="840" w:author="Jens-Rainer Ohm" w:date="2025-10-10T12:09:00Z"/>
                <w:sz w:val="18"/>
                <w:szCs w:val="18"/>
              </w:rPr>
            </w:pPr>
            <w:ins w:id="841" w:author="Jens-Rainer Ohm" w:date="2025-10-10T12:09:00Z">
              <w:r w:rsidRPr="006B6C55">
                <w:rPr>
                  <w:sz w:val="18"/>
                  <w:szCs w:val="18"/>
                </w:rPr>
                <w:t>Y</w:t>
              </w:r>
            </w:ins>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CE96B1" w14:textId="77777777" w:rsidR="002C1464" w:rsidRPr="006B6C55" w:rsidRDefault="002C1464" w:rsidP="00271220">
            <w:pPr>
              <w:spacing w:before="0"/>
              <w:jc w:val="center"/>
              <w:rPr>
                <w:ins w:id="842" w:author="Jens-Rainer Ohm" w:date="2025-10-10T12:09:00Z"/>
                <w:color w:val="808080" w:themeColor="background1" w:themeShade="80"/>
                <w:sz w:val="18"/>
                <w:szCs w:val="18"/>
              </w:rPr>
            </w:pPr>
            <w:ins w:id="843" w:author="Jens-Rainer Ohm" w:date="2025-10-10T12:09:00Z">
              <w:r w:rsidRPr="006B6C55">
                <w:rPr>
                  <w:color w:val="808080" w:themeColor="background1" w:themeShade="80"/>
                  <w:sz w:val="18"/>
                  <w:szCs w:val="18"/>
                </w:rPr>
                <w:t>U</w:t>
              </w:r>
            </w:ins>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77F598" w14:textId="77777777" w:rsidR="002C1464" w:rsidRPr="006B6C55" w:rsidRDefault="002C1464" w:rsidP="00271220">
            <w:pPr>
              <w:spacing w:before="0"/>
              <w:jc w:val="center"/>
              <w:rPr>
                <w:ins w:id="844" w:author="Jens-Rainer Ohm" w:date="2025-10-10T12:09:00Z"/>
                <w:color w:val="808080" w:themeColor="background1" w:themeShade="80"/>
                <w:sz w:val="18"/>
                <w:szCs w:val="18"/>
              </w:rPr>
            </w:pPr>
            <w:ins w:id="845" w:author="Jens-Rainer Ohm" w:date="2025-10-10T12:09:00Z">
              <w:r w:rsidRPr="006B6C55">
                <w:rPr>
                  <w:color w:val="808080" w:themeColor="background1" w:themeShade="80"/>
                  <w:sz w:val="18"/>
                  <w:szCs w:val="18"/>
                </w:rPr>
                <w:t>V</w:t>
              </w:r>
            </w:ins>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159445" w14:textId="77777777" w:rsidR="002C1464" w:rsidRPr="006B6C55" w:rsidRDefault="002C1464" w:rsidP="00271220">
            <w:pPr>
              <w:spacing w:before="0"/>
              <w:jc w:val="center"/>
              <w:rPr>
                <w:ins w:id="846" w:author="Jens-Rainer Ohm" w:date="2025-10-10T12:09:00Z"/>
                <w:sz w:val="18"/>
                <w:szCs w:val="18"/>
              </w:rPr>
            </w:pPr>
            <w:proofErr w:type="spellStart"/>
            <w:ins w:id="847" w:author="Jens-Rainer Ohm" w:date="2025-10-10T12:09:00Z">
              <w:r w:rsidRPr="006B6C55">
                <w:rPr>
                  <w:sz w:val="18"/>
                  <w:szCs w:val="18"/>
                  <w:lang w:val="de-DE"/>
                </w:rPr>
                <w:t>EncT</w:t>
              </w:r>
              <w:proofErr w:type="spellEnd"/>
            </w:ins>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E602EB" w14:textId="77777777" w:rsidR="002C1464" w:rsidRPr="006B6C55" w:rsidRDefault="002C1464" w:rsidP="00271220">
            <w:pPr>
              <w:spacing w:before="0"/>
              <w:jc w:val="center"/>
              <w:rPr>
                <w:ins w:id="848" w:author="Jens-Rainer Ohm" w:date="2025-10-10T12:09:00Z"/>
                <w:sz w:val="18"/>
                <w:szCs w:val="18"/>
              </w:rPr>
            </w:pPr>
            <w:proofErr w:type="spellStart"/>
            <w:ins w:id="849" w:author="Jens-Rainer Ohm" w:date="2025-10-10T12:09:00Z">
              <w:r w:rsidRPr="006B6C55">
                <w:rPr>
                  <w:sz w:val="18"/>
                  <w:szCs w:val="18"/>
                  <w:lang w:val="de-DE"/>
                </w:rPr>
                <w:t>DecT</w:t>
              </w:r>
              <w:proofErr w:type="spellEnd"/>
            </w:ins>
          </w:p>
        </w:tc>
      </w:tr>
      <w:tr w:rsidR="002C1464" w:rsidRPr="00C31606" w14:paraId="46C13ED3" w14:textId="77777777" w:rsidTr="00271220">
        <w:trPr>
          <w:trHeight w:val="239"/>
          <w:ins w:id="850" w:author="Jens-Rainer Ohm" w:date="2025-10-10T12:09:00Z"/>
        </w:trPr>
        <w:tc>
          <w:tcPr>
            <w:tcW w:w="201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1BE3854" w14:textId="77777777" w:rsidR="002C1464" w:rsidRPr="00271220" w:rsidRDefault="002C1464" w:rsidP="00271220">
            <w:pPr>
              <w:spacing w:before="0"/>
              <w:jc w:val="center"/>
              <w:rPr>
                <w:ins w:id="851" w:author="Jens-Rainer Ohm" w:date="2025-10-10T12:09:00Z"/>
                <w:sz w:val="18"/>
                <w:szCs w:val="18"/>
              </w:rPr>
            </w:pPr>
            <w:ins w:id="852" w:author="Jens-Rainer Ohm" w:date="2025-10-10T12:09:00Z">
              <w:r w:rsidRPr="00271220">
                <w:rPr>
                  <w:sz w:val="18"/>
                  <w:szCs w:val="18"/>
                </w:rPr>
                <w:t xml:space="preserve">caVLOP4 </w:t>
              </w:r>
              <w:r>
                <w:rPr>
                  <w:sz w:val="18"/>
                  <w:szCs w:val="18"/>
                </w:rPr>
                <w:t>(</w:t>
              </w:r>
              <w:r w:rsidRPr="00271220">
                <w:rPr>
                  <w:rFonts w:hint="eastAsia"/>
                  <w:sz w:val="18"/>
                  <w:szCs w:val="18"/>
                </w:rPr>
                <w:t>JVET-AL0169</w:t>
              </w:r>
              <w:r>
                <w:rPr>
                  <w:sz w:val="18"/>
                  <w:szCs w:val="18"/>
                </w:rPr>
                <w:t>)</w:t>
              </w:r>
            </w:ins>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83ADD4" w14:textId="77777777" w:rsidR="002C1464" w:rsidRPr="00923759" w:rsidRDefault="002C1464" w:rsidP="00271220">
            <w:pPr>
              <w:spacing w:before="0"/>
              <w:jc w:val="center"/>
              <w:rPr>
                <w:ins w:id="853" w:author="Jens-Rainer Ohm" w:date="2025-10-10T12:09:00Z"/>
                <w:rFonts w:ascii="Cambria" w:hAnsi="Cambria" w:cs="Arial"/>
                <w:kern w:val="24"/>
                <w:sz w:val="18"/>
                <w:szCs w:val="18"/>
              </w:rPr>
            </w:pPr>
            <w:ins w:id="854" w:author="Jens-Rainer Ohm" w:date="2025-10-10T12:09:00Z">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.6%</w:t>
              </w:r>
            </w:ins>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BB08A84" w14:textId="77777777" w:rsidR="002C1464" w:rsidRPr="00923759" w:rsidRDefault="002C1464" w:rsidP="00271220">
            <w:pPr>
              <w:spacing w:before="0"/>
              <w:jc w:val="center"/>
              <w:rPr>
                <w:ins w:id="855" w:author="Jens-Rainer Ohm" w:date="2025-10-10T12:09:00Z"/>
                <w:rFonts w:ascii="Cambria" w:hAnsi="Cambria" w:cs="Arial"/>
                <w:kern w:val="24"/>
                <w:sz w:val="18"/>
                <w:szCs w:val="18"/>
              </w:rPr>
            </w:pPr>
            <w:ins w:id="856" w:author="Jens-Rainer Ohm" w:date="2025-10-10T12:09:00Z">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9</w:t>
              </w:r>
              <w:r w:rsidRPr="0032768D">
                <w:rPr>
                  <w:rFonts w:ascii="Cambria" w:hAnsi="Cambria" w:cs="Arial"/>
                  <w:kern w:val="24"/>
                  <w:sz w:val="18"/>
                  <w:szCs w:val="18"/>
                </w:rPr>
                <w:t>%</w:t>
              </w:r>
            </w:ins>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EBEB51B" w14:textId="77777777" w:rsidR="002C1464" w:rsidRPr="00923759" w:rsidRDefault="002C1464" w:rsidP="00271220">
            <w:pPr>
              <w:spacing w:before="0"/>
              <w:jc w:val="center"/>
              <w:rPr>
                <w:ins w:id="857" w:author="Jens-Rainer Ohm" w:date="2025-10-10T12:09:00Z"/>
                <w:rFonts w:ascii="Cambria" w:hAnsi="Cambria" w:cs="Arial"/>
                <w:kern w:val="24"/>
                <w:sz w:val="18"/>
                <w:szCs w:val="18"/>
              </w:rPr>
            </w:pPr>
            <w:ins w:id="858" w:author="Jens-Rainer Ohm" w:date="2025-10-10T12:09:00Z">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.3%</w:t>
              </w:r>
            </w:ins>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36ADC5" w14:textId="77777777" w:rsidR="002C1464" w:rsidRPr="00923759" w:rsidRDefault="002C1464" w:rsidP="00271220">
            <w:pPr>
              <w:spacing w:before="0"/>
              <w:jc w:val="center"/>
              <w:rPr>
                <w:ins w:id="859" w:author="Jens-Rainer Ohm" w:date="2025-10-10T12:09:00Z"/>
                <w:rFonts w:ascii="Cambria" w:hAnsi="Cambria" w:cs="Arial"/>
                <w:kern w:val="24"/>
                <w:sz w:val="18"/>
                <w:szCs w:val="18"/>
              </w:rPr>
            </w:pPr>
            <w:ins w:id="860" w:author="Jens-Rainer Ohm" w:date="2025-10-10T12:09:00Z">
              <w:r>
                <w:rPr>
                  <w:rFonts w:ascii="Cambria" w:hAnsi="Cambria" w:cs="Arial"/>
                  <w:kern w:val="24"/>
                  <w:sz w:val="18"/>
                  <w:szCs w:val="18"/>
                </w:rPr>
                <w:t>196</w:t>
              </w:r>
              <w:r w:rsidRPr="0032768D">
                <w:rPr>
                  <w:rFonts w:ascii="Cambria" w:hAnsi="Cambria" w:cs="Arial"/>
                  <w:kern w:val="24"/>
                  <w:sz w:val="18"/>
                  <w:szCs w:val="18"/>
                </w:rPr>
                <w:t>%</w:t>
              </w:r>
            </w:ins>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DB513B1" w14:textId="77777777" w:rsidR="002C1464" w:rsidRPr="00923759" w:rsidRDefault="002C1464" w:rsidP="00271220">
            <w:pPr>
              <w:spacing w:before="0"/>
              <w:jc w:val="center"/>
              <w:rPr>
                <w:ins w:id="861" w:author="Jens-Rainer Ohm" w:date="2025-10-10T12:09:00Z"/>
                <w:rFonts w:ascii="Cambria" w:hAnsi="Cambria" w:cs="Arial"/>
                <w:kern w:val="24"/>
                <w:sz w:val="18"/>
                <w:szCs w:val="18"/>
              </w:rPr>
            </w:pPr>
            <w:ins w:id="862" w:author="Jens-Rainer Ohm" w:date="2025-10-10T12:09:00Z">
              <w:r>
                <w:rPr>
                  <w:rFonts w:ascii="Cambria" w:hAnsi="Cambria" w:cs="Arial"/>
                  <w:kern w:val="24"/>
                  <w:sz w:val="18"/>
                  <w:szCs w:val="18"/>
                </w:rPr>
                <w:t>102</w:t>
              </w:r>
              <w:r w:rsidRPr="0032768D">
                <w:rPr>
                  <w:rFonts w:ascii="Cambria" w:hAnsi="Cambria" w:cs="Arial"/>
                  <w:kern w:val="24"/>
                  <w:sz w:val="18"/>
                  <w:szCs w:val="18"/>
                </w:rPr>
                <w:t>%</w:t>
              </w:r>
            </w:ins>
          </w:p>
        </w:tc>
      </w:tr>
      <w:tr w:rsidR="002C1464" w:rsidRPr="00C31606" w14:paraId="2434D3A2" w14:textId="77777777" w:rsidTr="00271220">
        <w:trPr>
          <w:trHeight w:val="239"/>
          <w:ins w:id="863" w:author="Jens-Rainer Ohm" w:date="2025-10-10T12:09:00Z"/>
        </w:trPr>
        <w:tc>
          <w:tcPr>
            <w:tcW w:w="201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93F01A" w14:textId="77777777" w:rsidR="002C1464" w:rsidRPr="00271220" w:rsidRDefault="002C1464" w:rsidP="00271220">
            <w:pPr>
              <w:spacing w:before="0"/>
              <w:jc w:val="center"/>
              <w:rPr>
                <w:ins w:id="864" w:author="Jens-Rainer Ohm" w:date="2025-10-10T12:09:00Z"/>
                <w:sz w:val="18"/>
                <w:szCs w:val="18"/>
              </w:rPr>
            </w:pPr>
            <w:ins w:id="865" w:author="Jens-Rainer Ohm" w:date="2025-10-10T12:09:00Z">
              <w:r>
                <w:rPr>
                  <w:sz w:val="18"/>
                  <w:szCs w:val="18"/>
                </w:rPr>
                <w:t>d</w:t>
              </w:r>
              <w:r w:rsidRPr="00271220">
                <w:rPr>
                  <w:sz w:val="18"/>
                  <w:szCs w:val="18"/>
                </w:rPr>
                <w:t xml:space="preserve">caVLOP4 </w:t>
              </w:r>
              <w:r>
                <w:rPr>
                  <w:sz w:val="18"/>
                  <w:szCs w:val="18"/>
                </w:rPr>
                <w:t>(</w:t>
              </w:r>
              <w:r w:rsidRPr="00271220">
                <w:rPr>
                  <w:rFonts w:hint="eastAsia"/>
                  <w:sz w:val="18"/>
                  <w:szCs w:val="18"/>
                </w:rPr>
                <w:t>JVET-K0311</w:t>
              </w:r>
              <w:r>
                <w:rPr>
                  <w:sz w:val="18"/>
                  <w:szCs w:val="18"/>
                </w:rPr>
                <w:t>)</w:t>
              </w:r>
            </w:ins>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C6F1248" w14:textId="77777777" w:rsidR="002C1464" w:rsidRPr="0032768D" w:rsidRDefault="002C1464" w:rsidP="00271220">
            <w:pPr>
              <w:spacing w:before="0"/>
              <w:jc w:val="center"/>
              <w:rPr>
                <w:ins w:id="866" w:author="Jens-Rainer Ohm" w:date="2025-10-10T12:09:00Z"/>
                <w:rFonts w:ascii="Cambria" w:hAnsi="Cambria" w:cs="Arial"/>
                <w:kern w:val="24"/>
                <w:sz w:val="18"/>
                <w:szCs w:val="18"/>
              </w:rPr>
            </w:pPr>
            <w:ins w:id="867" w:author="Jens-Rainer Ohm" w:date="2025-10-10T12:09:00Z">
              <w:r w:rsidRPr="0032768D">
                <w:rPr>
                  <w:rFonts w:ascii="Cambria" w:hAnsi="Cambria" w:cs="Arial"/>
                  <w:kern w:val="24"/>
                  <w:sz w:val="18"/>
                  <w:szCs w:val="18"/>
                </w:rPr>
                <w:t>-</w:t>
              </w:r>
              <w:r>
                <w:rPr>
                  <w:rFonts w:ascii="Cambria" w:hAnsi="Cambria" w:cs="Arial"/>
                  <w:kern w:val="24"/>
                  <w:sz w:val="18"/>
                  <w:szCs w:val="18"/>
                </w:rPr>
                <w:t>1</w:t>
              </w: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w:t>
              </w:r>
            </w:ins>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C1CF8F3" w14:textId="77777777" w:rsidR="002C1464" w:rsidRPr="0032768D" w:rsidRDefault="002C1464" w:rsidP="00271220">
            <w:pPr>
              <w:spacing w:before="0"/>
              <w:jc w:val="center"/>
              <w:rPr>
                <w:ins w:id="868" w:author="Jens-Rainer Ohm" w:date="2025-10-10T12:09:00Z"/>
                <w:rFonts w:ascii="Cambria" w:hAnsi="Cambria" w:cs="Arial"/>
                <w:kern w:val="24"/>
                <w:sz w:val="18"/>
                <w:szCs w:val="18"/>
              </w:rPr>
            </w:pPr>
            <w:ins w:id="869" w:author="Jens-Rainer Ohm" w:date="2025-10-10T12:09:00Z">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ins>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E873CE0" w14:textId="77777777" w:rsidR="002C1464" w:rsidRPr="0032768D" w:rsidRDefault="002C1464" w:rsidP="00271220">
            <w:pPr>
              <w:spacing w:before="0"/>
              <w:jc w:val="center"/>
              <w:rPr>
                <w:ins w:id="870" w:author="Jens-Rainer Ohm" w:date="2025-10-10T12:09:00Z"/>
                <w:rFonts w:ascii="Cambria" w:hAnsi="Cambria" w:cs="Arial"/>
                <w:kern w:val="24"/>
                <w:sz w:val="18"/>
                <w:szCs w:val="18"/>
              </w:rPr>
            </w:pPr>
            <w:ins w:id="871" w:author="Jens-Rainer Ohm" w:date="2025-10-10T12:09:00Z">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6</w:t>
              </w:r>
              <w:r w:rsidRPr="0032768D">
                <w:rPr>
                  <w:rFonts w:ascii="Cambria" w:hAnsi="Cambria" w:cs="Arial"/>
                  <w:kern w:val="24"/>
                  <w:sz w:val="18"/>
                  <w:szCs w:val="18"/>
                </w:rPr>
                <w:t>%</w:t>
              </w:r>
            </w:ins>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5371280" w14:textId="77777777" w:rsidR="002C1464" w:rsidRPr="0032768D" w:rsidDel="00182459" w:rsidRDefault="002C1464" w:rsidP="00271220">
            <w:pPr>
              <w:spacing w:before="0"/>
              <w:jc w:val="center"/>
              <w:rPr>
                <w:ins w:id="872" w:author="Jens-Rainer Ohm" w:date="2025-10-10T12:09:00Z"/>
                <w:rFonts w:ascii="Cambria" w:hAnsi="Cambria" w:cs="Arial"/>
                <w:kern w:val="24"/>
                <w:sz w:val="18"/>
                <w:szCs w:val="18"/>
              </w:rPr>
            </w:pPr>
            <w:ins w:id="873" w:author="Jens-Rainer Ohm" w:date="2025-10-10T12:09:00Z">
              <w:r>
                <w:rPr>
                  <w:rFonts w:ascii="Cambria" w:hAnsi="Cambria" w:cs="Arial"/>
                  <w:kern w:val="24"/>
                  <w:sz w:val="18"/>
                  <w:szCs w:val="18"/>
                </w:rPr>
                <w:t>195</w:t>
              </w:r>
              <w:r w:rsidRPr="0032768D">
                <w:rPr>
                  <w:rFonts w:ascii="Cambria" w:hAnsi="Cambria" w:cs="Arial"/>
                  <w:kern w:val="24"/>
                  <w:sz w:val="18"/>
                  <w:szCs w:val="18"/>
                </w:rPr>
                <w:t>%</w:t>
              </w:r>
            </w:ins>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CCD8A05" w14:textId="77777777" w:rsidR="002C1464" w:rsidRPr="0032768D" w:rsidDel="00182459" w:rsidRDefault="002C1464" w:rsidP="00271220">
            <w:pPr>
              <w:spacing w:before="0"/>
              <w:jc w:val="center"/>
              <w:rPr>
                <w:ins w:id="874" w:author="Jens-Rainer Ohm" w:date="2025-10-10T12:09:00Z"/>
                <w:rFonts w:ascii="Cambria" w:hAnsi="Cambria" w:cs="Arial"/>
                <w:kern w:val="24"/>
                <w:sz w:val="18"/>
                <w:szCs w:val="18"/>
              </w:rPr>
            </w:pPr>
            <w:ins w:id="875" w:author="Jens-Rainer Ohm" w:date="2025-10-10T12:09:00Z">
              <w:r>
                <w:rPr>
                  <w:rFonts w:ascii="Cambria" w:hAnsi="Cambria" w:cs="Arial"/>
                  <w:kern w:val="24"/>
                  <w:sz w:val="18"/>
                  <w:szCs w:val="18"/>
                </w:rPr>
                <w:t>99</w:t>
              </w:r>
              <w:r w:rsidRPr="0032768D">
                <w:rPr>
                  <w:rFonts w:ascii="Cambria" w:hAnsi="Cambria" w:cs="Arial"/>
                  <w:kern w:val="24"/>
                  <w:sz w:val="18"/>
                  <w:szCs w:val="18"/>
                </w:rPr>
                <w:t>%</w:t>
              </w:r>
            </w:ins>
          </w:p>
        </w:tc>
      </w:tr>
    </w:tbl>
    <w:p w14:paraId="19A7C465" w14:textId="77777777" w:rsidR="002C1464" w:rsidRDefault="002C1464" w:rsidP="002C1464">
      <w:pPr>
        <w:rPr>
          <w:ins w:id="876" w:author="Jens-Rainer Ohm" w:date="2025-10-10T12:09:00Z"/>
        </w:rPr>
      </w:pPr>
    </w:p>
    <w:p w14:paraId="542628A9" w14:textId="77777777" w:rsidR="002C1464" w:rsidRDefault="002C1464" w:rsidP="002C1464">
      <w:pPr>
        <w:rPr>
          <w:ins w:id="877" w:author="Jens-Rainer Ohm" w:date="2025-10-10T12:09:00Z"/>
        </w:rPr>
      </w:pPr>
    </w:p>
    <w:p w14:paraId="56F2D0A8" w14:textId="77777777" w:rsidR="002C1464" w:rsidRDefault="002C1464" w:rsidP="002C1464">
      <w:pPr>
        <w:rPr>
          <w:ins w:id="878" w:author="Jens-Rainer Ohm" w:date="2025-10-10T12:09:00Z"/>
        </w:rPr>
      </w:pPr>
    </w:p>
    <w:p w14:paraId="20674F9C" w14:textId="77777777" w:rsidR="002C1464" w:rsidRDefault="002C1464" w:rsidP="00A203BB">
      <w:pPr>
        <w:rPr>
          <w:ins w:id="879" w:author="Jens-Rainer Ohm" w:date="2025-10-10T12:09:00Z"/>
          <w:lang w:eastAsia="de-DE"/>
        </w:rPr>
      </w:pPr>
    </w:p>
    <w:p w14:paraId="6BEF803E" w14:textId="06204E45"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50A1A164" w:rsidR="00B4472C" w:rsidRDefault="00B4472C" w:rsidP="00A203BB">
      <w:pPr>
        <w:rPr>
          <w:ins w:id="880" w:author="Jens-Rainer Ohm" w:date="2025-10-10T12:15:00Z"/>
          <w:lang w:eastAsia="de-DE"/>
        </w:rPr>
      </w:pPr>
      <w:del w:id="881" w:author="Jens-Rainer Ohm" w:date="2025-10-10T12:11:00Z">
        <w:r w:rsidRPr="000E0E77" w:rsidDel="002C1464">
          <w:rPr>
            <w:highlight w:val="yellow"/>
            <w:lang w:eastAsia="de-DE"/>
          </w:rPr>
          <w:delText>Revisit</w:delText>
        </w:r>
        <w:r w:rsidDel="002C1464">
          <w:rPr>
            <w:lang w:eastAsia="de-DE"/>
          </w:rPr>
          <w:delText xml:space="preserve"> </w:delText>
        </w:r>
      </w:del>
      <w:ins w:id="882" w:author="Jens-Rainer Ohm" w:date="2025-10-10T12:11:00Z">
        <w:r w:rsidR="002C1464">
          <w:rPr>
            <w:lang w:eastAsia="de-DE"/>
          </w:rPr>
          <w:t xml:space="preserve">Further consideration on Friday 10 Oct. </w:t>
        </w:r>
      </w:ins>
      <w:r>
        <w:rPr>
          <w:lang w:eastAsia="de-DE"/>
        </w:rPr>
        <w:t xml:space="preserve">after completion of cross-check. </w:t>
      </w:r>
      <w:ins w:id="883" w:author="Jens-Rainer Ohm" w:date="2025-10-10T12:15:00Z">
        <w:r w:rsidR="00C44DAE">
          <w:rPr>
            <w:lang w:eastAsia="de-DE"/>
          </w:rPr>
          <w:t>The proponents were asked to investigate why the decoding runtime is more significantly increased than for the existing CA-VLOP1 implementation. In the crosscheck, t</w:t>
        </w:r>
      </w:ins>
      <w:ins w:id="884" w:author="Jens-Rainer Ohm" w:date="2025-10-10T12:11:00Z">
        <w:r w:rsidR="002C1464">
          <w:rPr>
            <w:lang w:eastAsia="de-DE"/>
          </w:rPr>
          <w:t xml:space="preserve">he </w:t>
        </w:r>
      </w:ins>
      <w:ins w:id="885" w:author="Jens-Rainer Ohm" w:date="2025-10-10T12:12:00Z">
        <w:r w:rsidR="00C44DAE">
          <w:rPr>
            <w:lang w:eastAsia="de-DE"/>
          </w:rPr>
          <w:t>gain is confirmed. After further investigation, it was found that the decoder runt</w:t>
        </w:r>
      </w:ins>
      <w:ins w:id="886" w:author="Jens-Rainer Ohm" w:date="2025-10-10T12:13:00Z">
        <w:r w:rsidR="00C44DAE">
          <w:rPr>
            <w:lang w:eastAsia="de-DE"/>
          </w:rPr>
          <w:t xml:space="preserve">ime is accurate and does not significantly increase (in the initial report, </w:t>
        </w:r>
      </w:ins>
      <w:ins w:id="887" w:author="Jens-Rainer Ohm" w:date="2025-10-10T12:14:00Z">
        <w:r w:rsidR="00C44DAE">
          <w:rPr>
            <w:lang w:eastAsia="de-DE"/>
          </w:rPr>
          <w:t>an error was made in the reference to compare run time).</w:t>
        </w:r>
      </w:ins>
      <w:del w:id="888" w:author="Jens-Rainer Ohm" w:date="2025-10-10T12:14:00Z">
        <w:r w:rsidDel="00C44DAE">
          <w:rPr>
            <w:lang w:eastAsia="de-DE"/>
          </w:rPr>
          <w:delText>Proponents are asked to investigate why the decoding runtime is more significantly increased than for the existing CA-VLOP1 implementation</w:delText>
        </w:r>
      </w:del>
      <w:r>
        <w:rPr>
          <w:lang w:eastAsia="de-DE"/>
        </w:rPr>
        <w:t>.</w:t>
      </w:r>
    </w:p>
    <w:p w14:paraId="63B962E6" w14:textId="6073B8F9" w:rsidR="00C44DAE" w:rsidRDefault="00C44DAE" w:rsidP="00A203BB">
      <w:pPr>
        <w:rPr>
          <w:ins w:id="889" w:author="Jens-Rainer Ohm" w:date="2025-10-10T20:58:00Z"/>
          <w:lang w:eastAsia="de-DE"/>
        </w:rPr>
      </w:pPr>
      <w:ins w:id="890" w:author="Jens-Rainer Ohm" w:date="2025-10-10T12:15:00Z">
        <w:r w:rsidRPr="00C44DAE">
          <w:rPr>
            <w:highlight w:val="yellow"/>
            <w:lang w:eastAsia="de-DE"/>
            <w:rPrChange w:id="891" w:author="Jens-Rainer Ohm" w:date="2025-10-10T12:16:00Z">
              <w:rPr>
                <w:lang w:eastAsia="de-DE"/>
              </w:rPr>
            </w:rPrChange>
          </w:rPr>
          <w:t>Decision</w:t>
        </w:r>
        <w:r>
          <w:rPr>
            <w:lang w:eastAsia="de-DE"/>
          </w:rPr>
          <w:t xml:space="preserve">: Adopt JVET-AN0153 </w:t>
        </w:r>
      </w:ins>
      <w:ins w:id="892" w:author="Jens-Rainer Ohm" w:date="2025-10-10T12:16:00Z">
        <w:r>
          <w:rPr>
            <w:lang w:eastAsia="de-DE"/>
          </w:rPr>
          <w:t>test EE1-2.2.</w:t>
        </w:r>
      </w:ins>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68"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69"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lastRenderedPageBreak/>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71"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72"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73"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74"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Change w:id="893" w:author="Jens-Rainer Ohm" w:date="2025-10-10T20:58:00Z">
          <w:tblPr>
            <w:tblpPr w:leftFromText="180" w:rightFromText="180" w:vertAnchor="text" w:horzAnchor="margin" w:tblpY="34"/>
            <w:tblW w:w="9800" w:type="dxa"/>
            <w:tblCellMar>
              <w:left w:w="0" w:type="dxa"/>
              <w:right w:w="0" w:type="dxa"/>
            </w:tblCellMar>
            <w:tblLook w:val="0600" w:firstRow="0" w:lastRow="0" w:firstColumn="0" w:lastColumn="0" w:noHBand="1" w:noVBand="1"/>
          </w:tblPr>
        </w:tblPrChange>
      </w:tblPr>
      <w:tblGrid>
        <w:gridCol w:w="1108"/>
        <w:gridCol w:w="575"/>
        <w:gridCol w:w="575"/>
        <w:gridCol w:w="523"/>
        <w:gridCol w:w="576"/>
        <w:gridCol w:w="654"/>
        <w:gridCol w:w="523"/>
        <w:gridCol w:w="523"/>
        <w:gridCol w:w="523"/>
        <w:gridCol w:w="576"/>
        <w:gridCol w:w="576"/>
        <w:gridCol w:w="520"/>
        <w:gridCol w:w="1114"/>
        <w:gridCol w:w="578"/>
        <w:gridCol w:w="856"/>
        <w:tblGridChange w:id="894">
          <w:tblGrid>
            <w:gridCol w:w="1108"/>
            <w:gridCol w:w="575"/>
            <w:gridCol w:w="575"/>
            <w:gridCol w:w="523"/>
            <w:gridCol w:w="576"/>
            <w:gridCol w:w="654"/>
            <w:gridCol w:w="523"/>
            <w:gridCol w:w="523"/>
            <w:gridCol w:w="523"/>
            <w:gridCol w:w="576"/>
            <w:gridCol w:w="576"/>
            <w:gridCol w:w="520"/>
            <w:gridCol w:w="1114"/>
            <w:gridCol w:w="578"/>
            <w:gridCol w:w="856"/>
          </w:tblGrid>
        </w:tblGridChange>
      </w:tblGrid>
      <w:tr w:rsidR="005E1D23" w:rsidRPr="005E1D23" w14:paraId="75118220" w14:textId="77777777" w:rsidTr="009450BB">
        <w:trPr>
          <w:trHeight w:val="333"/>
          <w:trPrChange w:id="895" w:author="Jens-Rainer Ohm" w:date="2025-10-10T20:58: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896" w:author="Jens-Rainer Ohm" w:date="2025-10-10T20:58: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7" w:author="Jens-Rainer Ohm" w:date="2025-10-10T20:58:00Z">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8" w:author="Jens-Rainer Ohm" w:date="2025-10-10T20:58: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9" w:author="Jens-Rainer Ohm" w:date="2025-10-10T20:58:00Z">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D67692" w14:textId="77777777" w:rsidR="005E1D23" w:rsidRPr="005E1D23" w:rsidRDefault="005E1D23" w:rsidP="005E1D23">
            <w:pPr>
              <w:rPr>
                <w:lang w:eastAsia="de-DE"/>
              </w:rPr>
            </w:pPr>
            <w:proofErr w:type="spellStart"/>
            <w:r w:rsidRPr="005E1D23">
              <w:rPr>
                <w:lang w:eastAsia="de-DE"/>
              </w:rPr>
              <w:t>kMAC</w:t>
            </w:r>
            <w:proofErr w:type="spellEnd"/>
            <w:r w:rsidRPr="005E1D23">
              <w:rPr>
                <w:lang w:eastAsia="de-DE"/>
              </w:rPr>
              <w:t>/</w:t>
            </w:r>
            <w:proofErr w:type="spellStart"/>
            <w:r w:rsidRPr="005E1D23">
              <w:rPr>
                <w:lang w:eastAsia="de-DE"/>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0" w:author="Jens-Rainer Ohm" w:date="2025-10-10T20:58:00Z">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9450BB">
        <w:trPr>
          <w:trHeight w:val="333"/>
          <w:trPrChange w:id="901" w:author="Jens-Rainer Ohm" w:date="2025-10-10T20:58: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902" w:author="Jens-Rainer Ohm" w:date="2025-10-10T20:58: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3"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4"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5"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6"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3789EE1" w14:textId="77777777" w:rsidR="005E1D23" w:rsidRPr="005E1D23" w:rsidRDefault="005E1D23" w:rsidP="005E1D23">
            <w:pPr>
              <w:rPr>
                <w:lang w:eastAsia="de-DE"/>
              </w:rPr>
            </w:pPr>
            <w:proofErr w:type="spellStart"/>
            <w:r w:rsidRPr="005E1D23">
              <w:rPr>
                <w:lang w:val="de-DE" w:eastAsia="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7" w:author="Jens-Rainer Ohm" w:date="2025-10-10T20:58: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741519" w14:textId="77777777" w:rsidR="005E1D23" w:rsidRPr="005E1D23" w:rsidRDefault="005E1D23" w:rsidP="005E1D23">
            <w:pPr>
              <w:rPr>
                <w:lang w:eastAsia="de-DE"/>
              </w:rPr>
            </w:pPr>
            <w:proofErr w:type="spellStart"/>
            <w:r w:rsidRPr="005E1D23">
              <w:rPr>
                <w:lang w:val="de-DE" w:eastAsia="de-DE"/>
              </w:rPr>
              <w:t>DecT</w:t>
            </w:r>
            <w:proofErr w:type="spellEnd"/>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8"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9"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10"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11"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3C378A" w14:textId="77777777" w:rsidR="005E1D23" w:rsidRPr="005E1D23" w:rsidRDefault="005E1D23" w:rsidP="005E1D23">
            <w:pPr>
              <w:rPr>
                <w:lang w:eastAsia="de-DE"/>
              </w:rPr>
            </w:pPr>
            <w:proofErr w:type="spellStart"/>
            <w:r w:rsidRPr="005E1D23">
              <w:rPr>
                <w:lang w:val="de-DE" w:eastAsia="de-DE"/>
              </w:rPr>
              <w:t>EncT</w:t>
            </w:r>
            <w:proofErr w:type="spellEnd"/>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12"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2BA5D1" w14:textId="77777777" w:rsidR="005E1D23" w:rsidRPr="005E1D23" w:rsidRDefault="005E1D23" w:rsidP="005E1D23">
            <w:pPr>
              <w:rPr>
                <w:lang w:eastAsia="de-DE"/>
              </w:rPr>
            </w:pPr>
            <w:proofErr w:type="spellStart"/>
            <w:r w:rsidRPr="005E1D23">
              <w:rPr>
                <w:lang w:val="de-DE" w:eastAsia="de-DE"/>
              </w:rPr>
              <w:t>DecT</w:t>
            </w:r>
            <w:proofErr w:type="spellEnd"/>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13" w:author="Jens-Rainer Ohm" w:date="2025-10-10T20:58: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14"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15" w:author="Jens-Rainer Ohm" w:date="2025-10-10T20:58: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16" w:author="Jens-Rainer Ohm" w:date="2025-10-10T20:58: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9450BB">
        <w:trPr>
          <w:trHeight w:val="330"/>
          <w:trPrChange w:id="917" w:author="Jens-Rainer Ohm" w:date="2025-10-10T20:58: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18" w:author="Jens-Rainer Ohm" w:date="2025-10-10T20:58: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19"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0"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1"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2"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3" w:author="Jens-Rainer Ohm" w:date="2025-10-10T20:58: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4"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5"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6"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7"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8"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29" w:author="Jens-Rainer Ohm" w:date="2025-10-10T20:58: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0"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1" w:author="Jens-Rainer Ohm" w:date="2025-10-10T20:58: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2" w:author="Jens-Rainer Ohm" w:date="2025-10-10T20:58: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9450BB">
        <w:trPr>
          <w:trHeight w:val="330"/>
          <w:trPrChange w:id="933" w:author="Jens-Rainer Ohm" w:date="2025-10-10T20:58: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4" w:author="Jens-Rainer Ohm" w:date="2025-10-10T20:58: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755DC4" w14:textId="77777777" w:rsidR="005E1D23" w:rsidRPr="005E1D23" w:rsidRDefault="005E1D23" w:rsidP="005E1D23">
            <w:pPr>
              <w:rPr>
                <w:lang w:eastAsia="de-DE"/>
              </w:rPr>
            </w:pPr>
            <w:r w:rsidRPr="005E1D23">
              <w:rPr>
                <w:lang w:eastAsia="de-DE"/>
              </w:rPr>
              <w:lastRenderedPageBreak/>
              <w:t>NNVC-DRF</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5"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6"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7"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8"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9" w:author="Jens-Rainer Ohm" w:date="2025-10-10T20:58: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0" w:author="Jens-Rainer Ohm" w:date="2025-10-10T20:58: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1" w:author="Jens-Rainer Ohm" w:date="2025-10-10T20:58: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2"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3" w:author="Jens-Rainer Ohm" w:date="2025-10-10T20:58: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4" w:author="Jens-Rainer Ohm" w:date="2025-10-10T20:58: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9450BB">
        <w:trPr>
          <w:trHeight w:val="330"/>
          <w:trPrChange w:id="945" w:author="Jens-Rainer Ohm" w:date="2025-10-10T20:58: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6" w:author="Jens-Rainer Ohm" w:date="2025-10-10T20:58: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7"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8"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9"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0"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1" w:author="Jens-Rainer Ohm" w:date="2025-10-10T20:58: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2" w:author="Jens-Rainer Ohm" w:date="2025-10-10T20:58: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3" w:author="Jens-Rainer Ohm" w:date="2025-10-10T20:58: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4"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5" w:author="Jens-Rainer Ohm" w:date="2025-10-10T20:58: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6" w:author="Jens-Rainer Ohm" w:date="2025-10-10T20:58: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9450BB">
        <w:trPr>
          <w:trHeight w:val="330"/>
          <w:trPrChange w:id="957" w:author="Jens-Rainer Ohm" w:date="2025-10-10T20:58: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8" w:author="Jens-Rainer Ohm" w:date="2025-10-10T20:58: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9"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0"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1"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2"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3" w:author="Jens-Rainer Ohm" w:date="2025-10-10T20:58: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4"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5"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6"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7"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8"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9" w:author="Jens-Rainer Ohm" w:date="2025-10-10T20:58: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0"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1" w:author="Jens-Rainer Ohm" w:date="2025-10-10T20:58: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2" w:author="Jens-Rainer Ohm" w:date="2025-10-10T20:58: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9450BB">
        <w:trPr>
          <w:trHeight w:val="330"/>
          <w:trPrChange w:id="973" w:author="Jens-Rainer Ohm" w:date="2025-10-10T20:58: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4" w:author="Jens-Rainer Ohm" w:date="2025-10-10T20:58: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5"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6"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7" w:author="Jens-Rainer Ohm" w:date="2025-10-10T20:58: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8"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9" w:author="Jens-Rainer Ohm" w:date="2025-10-10T20:58: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0" w:author="Jens-Rainer Ohm" w:date="2025-10-10T20:58: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1" w:author="Jens-Rainer Ohm" w:date="2025-10-10T20:58: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2"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3" w:author="Jens-Rainer Ohm" w:date="2025-10-10T20:58: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4" w:author="Jens-Rainer Ohm" w:date="2025-10-10T20:58: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5CA6B4AE"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Pr="000E0E77">
        <w:rPr>
          <w:highlight w:val="yellow"/>
          <w:lang w:eastAsia="de-DE"/>
        </w:rPr>
        <w:t>Revisit</w:t>
      </w:r>
      <w:r w:rsidR="00D31D44">
        <w:rPr>
          <w:lang w:eastAsia="de-DE"/>
        </w:rPr>
        <w:t xml:space="preserve"> if update of the contributions becomes available.</w:t>
      </w:r>
    </w:p>
    <w:p w14:paraId="561534F5" w14:textId="69678DCA" w:rsidR="00CE602E" w:rsidRDefault="00D31D44" w:rsidP="005E1D23">
      <w:pPr>
        <w:rPr>
          <w:lang w:eastAsia="de-DE"/>
        </w:rPr>
      </w:pPr>
      <w:r>
        <w:rPr>
          <w:lang w:eastAsia="de-DE"/>
        </w:rPr>
        <w:t>EE1-3.2 is immature (not to be continued in EE)</w:t>
      </w:r>
    </w:p>
    <w:p w14:paraId="7CF1D0B0" w14:textId="7E3AAC59"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75"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76"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lastRenderedPageBreak/>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78"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79"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lastRenderedPageBreak/>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Change w:id="985" w:author="Jens-Rainer Ohm" w:date="2025-10-10T20:58: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02"/>
        <w:gridCol w:w="573"/>
        <w:gridCol w:w="573"/>
        <w:gridCol w:w="522"/>
        <w:gridCol w:w="575"/>
        <w:gridCol w:w="649"/>
        <w:gridCol w:w="541"/>
        <w:gridCol w:w="541"/>
        <w:gridCol w:w="541"/>
        <w:gridCol w:w="575"/>
        <w:gridCol w:w="575"/>
        <w:gridCol w:w="519"/>
        <w:gridCol w:w="1099"/>
        <w:gridCol w:w="576"/>
        <w:gridCol w:w="1115"/>
        <w:tblGridChange w:id="986">
          <w:tblGrid>
            <w:gridCol w:w="1102"/>
            <w:gridCol w:w="573"/>
            <w:gridCol w:w="573"/>
            <w:gridCol w:w="522"/>
            <w:gridCol w:w="575"/>
            <w:gridCol w:w="649"/>
            <w:gridCol w:w="541"/>
            <w:gridCol w:w="541"/>
            <w:gridCol w:w="541"/>
            <w:gridCol w:w="575"/>
            <w:gridCol w:w="575"/>
            <w:gridCol w:w="519"/>
            <w:gridCol w:w="1099"/>
            <w:gridCol w:w="576"/>
            <w:gridCol w:w="1115"/>
          </w:tblGrid>
        </w:tblGridChange>
      </w:tblGrid>
      <w:tr w:rsidR="00D31D44" w:rsidRPr="00D31D44" w14:paraId="321474F9" w14:textId="77777777" w:rsidTr="009450BB">
        <w:trPr>
          <w:trHeight w:val="333"/>
          <w:trPrChange w:id="987" w:author="Jens-Rainer Ohm" w:date="2025-10-10T20:58: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988" w:author="Jens-Rainer Ohm" w:date="2025-10-10T20:58: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9" w:author="Jens-Rainer Ohm" w:date="2025-10-10T20:58:00Z">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0" w:author="Jens-Rainer Ohm" w:date="2025-10-10T20:58:00Z">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1" w:author="Jens-Rainer Ohm" w:date="2025-10-10T20:58:00Z">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84470D7" w14:textId="77777777" w:rsidR="00D31D44" w:rsidRPr="00D31D44" w:rsidRDefault="00D31D44" w:rsidP="00D31D44">
            <w:pPr>
              <w:rPr>
                <w:lang w:eastAsia="de-DE"/>
              </w:rPr>
            </w:pPr>
            <w:proofErr w:type="spellStart"/>
            <w:r w:rsidRPr="00D31D44">
              <w:rPr>
                <w:lang w:eastAsia="de-DE"/>
              </w:rPr>
              <w:t>kMAC</w:t>
            </w:r>
            <w:proofErr w:type="spellEnd"/>
            <w:r w:rsidRPr="00D31D44">
              <w:rPr>
                <w:lang w:eastAsia="de-DE"/>
              </w:rPr>
              <w:t>/</w:t>
            </w:r>
            <w:proofErr w:type="spellStart"/>
            <w:r w:rsidRPr="00D31D44">
              <w:rPr>
                <w:lang w:eastAsia="de-DE"/>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2" w:author="Jens-Rainer Ohm" w:date="2025-10-10T20:58:00Z">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9450BB">
        <w:trPr>
          <w:trHeight w:val="333"/>
          <w:trPrChange w:id="993" w:author="Jens-Rainer Ohm" w:date="2025-10-10T20:58: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994" w:author="Jens-Rainer Ohm" w:date="2025-10-10T20:58: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95"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96"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97" w:author="Jens-Rainer Ohm" w:date="2025-10-10T20:58: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98"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E6539E" w14:textId="77777777" w:rsidR="00D31D44" w:rsidRPr="00D31D44" w:rsidRDefault="00D31D44" w:rsidP="00D31D44">
            <w:pPr>
              <w:rPr>
                <w:lang w:eastAsia="de-DE"/>
              </w:rPr>
            </w:pPr>
            <w:proofErr w:type="spellStart"/>
            <w:r w:rsidRPr="00D31D44">
              <w:rPr>
                <w:lang w:val="de-DE" w:eastAsia="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99" w:author="Jens-Rainer Ohm" w:date="2025-10-10T20:58: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22B68D" w14:textId="77777777" w:rsidR="00D31D44" w:rsidRPr="00D31D44" w:rsidRDefault="00D31D44" w:rsidP="00D31D44">
            <w:pPr>
              <w:rPr>
                <w:lang w:eastAsia="de-DE"/>
              </w:rPr>
            </w:pPr>
            <w:proofErr w:type="spellStart"/>
            <w:r w:rsidRPr="00D31D44">
              <w:rPr>
                <w:lang w:val="de-DE" w:eastAsia="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00"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01"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02"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03"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E2E559" w14:textId="77777777" w:rsidR="00D31D44" w:rsidRPr="00D31D44" w:rsidRDefault="00D31D44" w:rsidP="00D31D44">
            <w:pPr>
              <w:rPr>
                <w:lang w:eastAsia="de-DE"/>
              </w:rPr>
            </w:pPr>
            <w:proofErr w:type="spellStart"/>
            <w:r w:rsidRPr="00D31D44">
              <w:rPr>
                <w:lang w:val="de-DE" w:eastAsia="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04"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85624B" w14:textId="77777777" w:rsidR="00D31D44" w:rsidRPr="00D31D44" w:rsidRDefault="00D31D44" w:rsidP="00D31D44">
            <w:pPr>
              <w:rPr>
                <w:lang w:eastAsia="de-DE"/>
              </w:rPr>
            </w:pPr>
            <w:proofErr w:type="spellStart"/>
            <w:r w:rsidRPr="00D31D44">
              <w:rPr>
                <w:lang w:val="de-DE" w:eastAsia="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05" w:author="Jens-Rainer Ohm" w:date="2025-10-10T20:58: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06" w:author="Jens-Rainer Ohm" w:date="2025-10-10T20:58: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07"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08"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9450BB">
        <w:trPr>
          <w:trHeight w:val="330"/>
          <w:trPrChange w:id="1009" w:author="Jens-Rainer Ohm" w:date="2025-10-10T20:58: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0" w:author="Jens-Rainer Ohm" w:date="2025-10-10T20:58: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1"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2"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3" w:author="Jens-Rainer Ohm" w:date="2025-10-10T20:58: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4"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5" w:author="Jens-Rainer Ohm" w:date="2025-10-10T20:58: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6"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7"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8"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19"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0"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1" w:author="Jens-Rainer Ohm" w:date="2025-10-10T20:58: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2" w:author="Jens-Rainer Ohm" w:date="2025-10-10T20:58: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3"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4"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9450BB">
        <w:trPr>
          <w:trHeight w:val="330"/>
          <w:trPrChange w:id="1025" w:author="Jens-Rainer Ohm" w:date="2025-10-10T20:58: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6" w:author="Jens-Rainer Ohm" w:date="2025-10-10T20:58: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7"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8"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9" w:author="Jens-Rainer Ohm" w:date="2025-10-10T20:58: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0"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1" w:author="Jens-Rainer Ohm" w:date="2025-10-10T20:58: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2"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3"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4"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5"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6"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7" w:author="Jens-Rainer Ohm" w:date="2025-10-10T20:58: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8" w:author="Jens-Rainer Ohm" w:date="2025-10-10T20:58: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9"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0"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9450BB">
        <w:trPr>
          <w:trHeight w:val="330"/>
          <w:trPrChange w:id="1041" w:author="Jens-Rainer Ohm" w:date="2025-10-10T20:58: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2" w:author="Jens-Rainer Ohm" w:date="2025-10-10T20:58: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3"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4"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5" w:author="Jens-Rainer Ohm" w:date="2025-10-10T20:58: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6"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7" w:author="Jens-Rainer Ohm" w:date="2025-10-10T20:58: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8"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9"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0"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1"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2"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3" w:author="Jens-Rainer Ohm" w:date="2025-10-10T20:58: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4" w:author="Jens-Rainer Ohm" w:date="2025-10-10T20:58: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5"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6"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9450BB">
        <w:trPr>
          <w:trHeight w:val="330"/>
          <w:trPrChange w:id="1057" w:author="Jens-Rainer Ohm" w:date="2025-10-10T20:58: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8" w:author="Jens-Rainer Ohm" w:date="2025-10-10T20:58: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9"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0"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1" w:author="Jens-Rainer Ohm" w:date="2025-10-10T20:58: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2"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3" w:author="Jens-Rainer Ohm" w:date="2025-10-10T20:58: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4"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5"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6"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7"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8"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9" w:author="Jens-Rainer Ohm" w:date="2025-10-10T20:58: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0" w:author="Jens-Rainer Ohm" w:date="2025-10-10T20:58: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1"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2"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9450BB">
        <w:trPr>
          <w:trHeight w:val="330"/>
          <w:trPrChange w:id="1073" w:author="Jens-Rainer Ohm" w:date="2025-10-10T20:58: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4" w:author="Jens-Rainer Ohm" w:date="2025-10-10T20:58: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5"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6"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7" w:author="Jens-Rainer Ohm" w:date="2025-10-10T20:58: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8"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9" w:author="Jens-Rainer Ohm" w:date="2025-10-10T20:58: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0"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1"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2"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3"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4"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5" w:author="Jens-Rainer Ohm" w:date="2025-10-10T20:58: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6" w:author="Jens-Rainer Ohm" w:date="2025-10-10T20:58: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7"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8"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9450BB">
        <w:trPr>
          <w:trHeight w:val="330"/>
          <w:trPrChange w:id="1089" w:author="Jens-Rainer Ohm" w:date="2025-10-10T20:58: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0" w:author="Jens-Rainer Ohm" w:date="2025-10-10T20:58: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1"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2" w:author="Jens-Rainer Ohm" w:date="2025-10-10T20:58: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3" w:author="Jens-Rainer Ohm" w:date="2025-10-10T20:58: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4"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5" w:author="Jens-Rainer Ohm" w:date="2025-10-10T20:58: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6"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7"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8" w:author="Jens-Rainer Ohm" w:date="2025-10-10T20:58: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9"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0" w:author="Jens-Rainer Ohm" w:date="2025-10-10T20:58: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1" w:author="Jens-Rainer Ohm" w:date="2025-10-10T20:58: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2" w:author="Jens-Rainer Ohm" w:date="2025-10-10T20:58: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3" w:author="Jens-Rainer Ohm" w:date="2025-10-10T20:5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4" w:author="Jens-Rainer Ohm" w:date="2025-10-10T20:58: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5C8BD678" w:rsidR="00122E30" w:rsidRDefault="00122E30" w:rsidP="005E1D23">
      <w:pPr>
        <w:rPr>
          <w:lang w:eastAsia="de-DE"/>
        </w:rPr>
      </w:pPr>
      <w:r>
        <w:rPr>
          <w:lang w:eastAsia="de-DE"/>
        </w:rPr>
        <w:t xml:space="preserve">EE1-4.1.2 could be interesting, having significant complexity reduction compared to current NNSR without impact on gain. </w:t>
      </w:r>
      <w:del w:id="1105" w:author="Jens-Rainer Ohm" w:date="2025-10-10T12:27:00Z">
        <w:r w:rsidRPr="000E0E77" w:rsidDel="00CE491B">
          <w:rPr>
            <w:highlight w:val="yellow"/>
            <w:lang w:eastAsia="de-DE"/>
          </w:rPr>
          <w:delText>Revisit</w:delText>
        </w:r>
        <w:r w:rsidDel="00CE491B">
          <w:rPr>
            <w:lang w:eastAsia="de-DE"/>
          </w:rPr>
          <w:delText xml:space="preserve"> </w:delText>
        </w:r>
      </w:del>
      <w:ins w:id="1106" w:author="Jens-Rainer Ohm" w:date="2025-10-10T12:27:00Z">
        <w:r w:rsidR="00CE491B">
          <w:rPr>
            <w:lang w:eastAsia="de-DE"/>
          </w:rPr>
          <w:t>A</w:t>
        </w:r>
      </w:ins>
      <w:del w:id="1107" w:author="Jens-Rainer Ohm" w:date="2025-10-10T12:27:00Z">
        <w:r w:rsidDel="00CE491B">
          <w:rPr>
            <w:lang w:eastAsia="de-DE"/>
          </w:rPr>
          <w:delText>a</w:delText>
        </w:r>
      </w:del>
      <w:r>
        <w:rPr>
          <w:lang w:eastAsia="de-DE"/>
        </w:rPr>
        <w:t>fter completion of cross-check JVET-</w:t>
      </w:r>
      <w:r w:rsidR="00C56AFB">
        <w:rPr>
          <w:lang w:eastAsia="de-DE"/>
        </w:rPr>
        <w:t>AN0277</w:t>
      </w:r>
      <w:ins w:id="1108" w:author="Jens-Rainer Ohm" w:date="2025-10-10T12:28:00Z">
        <w:r w:rsidR="00CE491B">
          <w:rPr>
            <w:lang w:eastAsia="de-DE"/>
          </w:rPr>
          <w:t xml:space="preserve">, it was </w:t>
        </w:r>
      </w:ins>
      <w:ins w:id="1109" w:author="Jens-Rainer Ohm" w:date="2025-10-10T12:29:00Z">
        <w:r w:rsidR="00CE491B">
          <w:rPr>
            <w:lang w:eastAsia="de-DE"/>
          </w:rPr>
          <w:t xml:space="preserve">found that the significant gains in class A1 that had been reported by proponents could not be confirmed, </w:t>
        </w:r>
      </w:ins>
      <w:ins w:id="1110" w:author="Jens-Rainer Ohm" w:date="2025-10-10T12:30:00Z">
        <w:r w:rsidR="00CE491B">
          <w:rPr>
            <w:lang w:eastAsia="de-DE"/>
          </w:rPr>
          <w:t xml:space="preserve">the cross-check reports slight losses. </w:t>
        </w:r>
      </w:ins>
      <w:del w:id="1111" w:author="Jens-Rainer Ohm" w:date="2025-10-10T12:30:00Z">
        <w:r w:rsidDel="00CE491B">
          <w:rPr>
            <w:lang w:eastAsia="de-DE"/>
          </w:rPr>
          <w:delText>.</w:delText>
        </w:r>
      </w:del>
      <w:ins w:id="1112" w:author="Jens-Rainer Ohm" w:date="2025-10-10T12:30:00Z">
        <w:r w:rsidR="00CE491B">
          <w:rPr>
            <w:lang w:eastAsia="de-DE"/>
          </w:rPr>
          <w:t>For other classes, the method did not change much</w:t>
        </w:r>
      </w:ins>
      <w:ins w:id="1113" w:author="Jens-Rainer Ohm" w:date="2025-10-10T12:31:00Z">
        <w:r w:rsidR="00CE491B">
          <w:rPr>
            <w:lang w:eastAsia="de-DE"/>
          </w:rPr>
          <w:t xml:space="preserve"> in terms of compression results</w:t>
        </w:r>
      </w:ins>
      <w:ins w:id="1114" w:author="Jens-Rainer Ohm" w:date="2025-10-10T12:30:00Z">
        <w:r w:rsidR="00CE491B">
          <w:rPr>
            <w:lang w:eastAsia="de-DE"/>
          </w:rPr>
          <w:t>.</w:t>
        </w:r>
      </w:ins>
      <w:ins w:id="1115" w:author="Jens-Rainer Ohm" w:date="2025-10-10T12:33:00Z">
        <w:r w:rsidR="001C74DE">
          <w:rPr>
            <w:lang w:eastAsia="de-DE"/>
          </w:rPr>
          <w:t xml:space="preserve"> Further investigate in EE.</w:t>
        </w:r>
      </w:ins>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836360" w:rsidP="009F595C">
      <w:pPr>
        <w:pStyle w:val="berschrift9"/>
        <w:rPr>
          <w:sz w:val="24"/>
          <w:szCs w:val="24"/>
          <w:lang w:val="en-CA" w:eastAsia="de-DE"/>
        </w:rPr>
      </w:pPr>
      <w:hyperlink r:id="rId681"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1116" w:name="_Ref183616660"/>
      <w:r w:rsidRPr="00832D1D">
        <w:rPr>
          <w:lang w:val="en-CA"/>
        </w:rPr>
        <w:t>EE1 contributions: Neural network-based video coding (</w:t>
      </w:r>
      <w:r w:rsidR="00AF101F" w:rsidRPr="00832D1D">
        <w:rPr>
          <w:lang w:val="en-CA"/>
        </w:rPr>
        <w:t>8</w:t>
      </w:r>
      <w:r w:rsidRPr="00832D1D">
        <w:rPr>
          <w:lang w:val="en-CA"/>
        </w:rPr>
        <w:t>)</w:t>
      </w:r>
      <w:bookmarkEnd w:id="595"/>
      <w:bookmarkEnd w:id="596"/>
      <w:bookmarkEnd w:id="1116"/>
    </w:p>
    <w:p w14:paraId="3DC7B53A" w14:textId="030EB5D3" w:rsidR="00F44BFE" w:rsidRPr="00832D1D" w:rsidRDefault="000B3135" w:rsidP="00F44BFE">
      <w:pPr>
        <w:rPr>
          <w:lang w:val="en-CA"/>
        </w:rPr>
      </w:pPr>
      <w:bookmarkStart w:id="1117"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836360" w:rsidP="009F595C">
      <w:pPr>
        <w:pStyle w:val="berschrift9"/>
        <w:rPr>
          <w:sz w:val="24"/>
          <w:szCs w:val="24"/>
          <w:lang w:val="en-CA" w:eastAsia="de-DE"/>
        </w:rPr>
      </w:pPr>
      <w:hyperlink r:id="rId682"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836360" w:rsidP="00EA5989">
      <w:pPr>
        <w:pStyle w:val="berschrift9"/>
        <w:rPr>
          <w:sz w:val="24"/>
          <w:szCs w:val="24"/>
          <w:lang w:val="en-CA" w:eastAsia="de-DE"/>
        </w:rPr>
      </w:pPr>
      <w:hyperlink r:id="rId683"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836360" w:rsidP="009F595C">
      <w:pPr>
        <w:pStyle w:val="berschrift9"/>
        <w:rPr>
          <w:sz w:val="24"/>
          <w:szCs w:val="24"/>
          <w:lang w:val="en-CA" w:eastAsia="de-DE"/>
        </w:rPr>
      </w:pPr>
      <w:hyperlink r:id="rId684"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52D6D185" w:rsidR="00D41646" w:rsidRPr="00832D1D" w:rsidRDefault="00836360" w:rsidP="009F595C">
      <w:pPr>
        <w:pStyle w:val="berschrift9"/>
        <w:rPr>
          <w:sz w:val="24"/>
          <w:szCs w:val="24"/>
          <w:lang w:val="en-CA" w:eastAsia="de-DE"/>
        </w:rPr>
      </w:pPr>
      <w:hyperlink r:id="rId685"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836360" w:rsidP="009F595C">
      <w:pPr>
        <w:pStyle w:val="berschrift9"/>
        <w:rPr>
          <w:sz w:val="24"/>
          <w:szCs w:val="24"/>
          <w:lang w:val="en-CA" w:eastAsia="de-DE"/>
        </w:rPr>
      </w:pPr>
      <w:hyperlink r:id="rId686"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6E6BA6C0" w:rsidR="00625080" w:rsidRPr="00832D1D" w:rsidRDefault="00836360" w:rsidP="009F595C">
      <w:pPr>
        <w:pStyle w:val="berschrift9"/>
        <w:rPr>
          <w:sz w:val="24"/>
          <w:szCs w:val="24"/>
          <w:lang w:val="en-CA" w:eastAsia="de-DE"/>
        </w:rPr>
      </w:pPr>
      <w:hyperlink r:id="rId687"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 [miss]</w:t>
      </w:r>
    </w:p>
    <w:p w14:paraId="32E8FFCC" w14:textId="77777777" w:rsidR="00C549DB" w:rsidRPr="00832D1D" w:rsidRDefault="00C549DB" w:rsidP="00C549DB">
      <w:pPr>
        <w:rPr>
          <w:lang w:val="en-CA" w:eastAsia="de-DE"/>
        </w:rPr>
      </w:pPr>
    </w:p>
    <w:p w14:paraId="69015C8A" w14:textId="73A1B7C2" w:rsidR="00625080" w:rsidRPr="00832D1D" w:rsidRDefault="00836360" w:rsidP="009F595C">
      <w:pPr>
        <w:pStyle w:val="berschrift9"/>
        <w:rPr>
          <w:sz w:val="24"/>
          <w:szCs w:val="24"/>
          <w:lang w:val="en-CA" w:eastAsia="de-DE"/>
        </w:rPr>
      </w:pPr>
      <w:hyperlink r:id="rId688"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53659C79" w:rsidR="00625080" w:rsidRPr="00832D1D" w:rsidRDefault="00836360" w:rsidP="009F595C">
      <w:pPr>
        <w:pStyle w:val="berschrift9"/>
        <w:rPr>
          <w:sz w:val="24"/>
          <w:szCs w:val="24"/>
          <w:lang w:val="en-CA" w:eastAsia="de-DE"/>
        </w:rPr>
      </w:pPr>
      <w:hyperlink r:id="rId689"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w:t>
      </w:r>
      <w:del w:id="1118" w:author="Jens-Rainer Ohm" w:date="2025-10-10T14:19:00Z">
        <w:r w:rsidR="00625080" w:rsidRPr="00832D1D" w:rsidDel="00104338">
          <w:rPr>
            <w:sz w:val="24"/>
            <w:szCs w:val="24"/>
            <w:lang w:val="en-CA" w:eastAsia="de-DE"/>
          </w:rPr>
          <w:delText xml:space="preserve"> [miss]</w:delText>
        </w:r>
      </w:del>
    </w:p>
    <w:p w14:paraId="7C30B521" w14:textId="77777777" w:rsidR="00C549DB" w:rsidRPr="00832D1D" w:rsidRDefault="00C549DB" w:rsidP="00C549DB">
      <w:pPr>
        <w:rPr>
          <w:lang w:val="en-CA" w:eastAsia="de-DE"/>
        </w:rPr>
      </w:pPr>
    </w:p>
    <w:p w14:paraId="64D27C25" w14:textId="51FA6E1D" w:rsidR="00625080" w:rsidRPr="00832D1D" w:rsidRDefault="00836360" w:rsidP="009F595C">
      <w:pPr>
        <w:pStyle w:val="berschrift9"/>
        <w:rPr>
          <w:sz w:val="24"/>
          <w:szCs w:val="24"/>
          <w:lang w:val="en-CA" w:eastAsia="de-DE"/>
        </w:rPr>
      </w:pPr>
      <w:hyperlink r:id="rId690"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836360" w:rsidP="009F595C">
      <w:pPr>
        <w:pStyle w:val="berschrift9"/>
        <w:rPr>
          <w:sz w:val="24"/>
          <w:szCs w:val="24"/>
          <w:lang w:val="en-CA" w:eastAsia="de-DE"/>
        </w:rPr>
      </w:pPr>
      <w:hyperlink r:id="rId691"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836360" w:rsidP="009F595C">
      <w:pPr>
        <w:pStyle w:val="berschrift9"/>
        <w:rPr>
          <w:sz w:val="24"/>
          <w:szCs w:val="24"/>
          <w:lang w:val="en-CA" w:eastAsia="de-DE"/>
        </w:rPr>
      </w:pPr>
      <w:hyperlink r:id="rId692"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836360" w:rsidP="009F595C">
      <w:pPr>
        <w:pStyle w:val="berschrift9"/>
        <w:rPr>
          <w:sz w:val="24"/>
          <w:szCs w:val="24"/>
          <w:lang w:val="en-CA" w:eastAsia="de-DE"/>
        </w:rPr>
      </w:pPr>
      <w:hyperlink r:id="rId693"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836360" w:rsidP="009F595C">
      <w:pPr>
        <w:pStyle w:val="berschrift9"/>
        <w:rPr>
          <w:sz w:val="24"/>
          <w:szCs w:val="24"/>
          <w:lang w:val="en-CA" w:eastAsia="de-DE"/>
        </w:rPr>
      </w:pPr>
      <w:hyperlink r:id="rId694"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836360" w:rsidP="009F595C">
      <w:pPr>
        <w:pStyle w:val="berschrift9"/>
        <w:rPr>
          <w:sz w:val="24"/>
          <w:szCs w:val="24"/>
          <w:lang w:val="en-CA" w:eastAsia="de-DE"/>
        </w:rPr>
      </w:pPr>
      <w:hyperlink r:id="rId695"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w:t>
      </w:r>
    </w:p>
    <w:p w14:paraId="6934B228" w14:textId="77777777" w:rsidR="00C549DB" w:rsidRPr="00832D1D" w:rsidRDefault="00C549DB" w:rsidP="00C549DB">
      <w:pPr>
        <w:rPr>
          <w:lang w:val="en-CA" w:eastAsia="de-DE"/>
        </w:rPr>
      </w:pPr>
    </w:p>
    <w:p w14:paraId="657ACA6E" w14:textId="2DC0A9B2" w:rsidR="00625080" w:rsidRPr="00832D1D" w:rsidRDefault="00836360" w:rsidP="009F595C">
      <w:pPr>
        <w:pStyle w:val="berschrift9"/>
        <w:rPr>
          <w:sz w:val="24"/>
          <w:szCs w:val="24"/>
          <w:lang w:val="en-CA" w:eastAsia="de-DE"/>
        </w:rPr>
      </w:pPr>
      <w:hyperlink r:id="rId696"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661AC15D" w:rsidR="00625080" w:rsidRPr="00832D1D" w:rsidRDefault="00836360" w:rsidP="009F595C">
      <w:pPr>
        <w:pStyle w:val="berschrift9"/>
        <w:rPr>
          <w:sz w:val="24"/>
          <w:szCs w:val="24"/>
          <w:lang w:val="en-CA" w:eastAsia="de-DE"/>
        </w:rPr>
      </w:pPr>
      <w:hyperlink r:id="rId697"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w:t>
      </w:r>
      <w:del w:id="1119" w:author="Jens-Rainer Ohm" w:date="2025-10-10T14:49:00Z">
        <w:r w:rsidR="00625080" w:rsidRPr="00832D1D" w:rsidDel="00434312">
          <w:rPr>
            <w:sz w:val="24"/>
            <w:szCs w:val="24"/>
            <w:lang w:val="en-CA" w:eastAsia="de-DE"/>
          </w:rPr>
          <w:delText xml:space="preserve"> [miss]</w:delText>
        </w:r>
      </w:del>
    </w:p>
    <w:p w14:paraId="66620DA8" w14:textId="77777777" w:rsidR="00625080" w:rsidRPr="00832D1D" w:rsidRDefault="00625080" w:rsidP="00F44BFE">
      <w:pPr>
        <w:rPr>
          <w:lang w:val="en-CA"/>
        </w:rPr>
      </w:pPr>
    </w:p>
    <w:p w14:paraId="31803BBA" w14:textId="0A0EE6E9" w:rsidR="00F44BFE" w:rsidRPr="00832D1D" w:rsidRDefault="00F44BFE" w:rsidP="00CA2E49">
      <w:pPr>
        <w:pStyle w:val="berschrift3"/>
        <w:rPr>
          <w:lang w:val="en-CA"/>
        </w:rPr>
      </w:pPr>
      <w:bookmarkStart w:id="1120"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1117"/>
      <w:bookmarkEnd w:id="1120"/>
    </w:p>
    <w:p w14:paraId="21A00FDA" w14:textId="412ADE88" w:rsidR="00192E14" w:rsidRPr="00832D1D" w:rsidRDefault="00192E14" w:rsidP="00192E14">
      <w:pPr>
        <w:rPr>
          <w:lang w:val="en-CA"/>
        </w:rPr>
      </w:pPr>
      <w:bookmarkStart w:id="1121" w:name="_Ref127376995"/>
      <w:bookmarkStart w:id="1122" w:name="_Ref104407344"/>
      <w:bookmarkEnd w:id="597"/>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836360" w:rsidP="007F5C61">
      <w:pPr>
        <w:pStyle w:val="berschrift9"/>
        <w:rPr>
          <w:sz w:val="24"/>
          <w:szCs w:val="24"/>
          <w:lang w:val="en-CA" w:eastAsia="de-DE"/>
        </w:rPr>
      </w:pPr>
      <w:hyperlink r:id="rId698"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w:t>
      </w:r>
      <w:proofErr w:type="spellStart"/>
      <w:r w:rsidR="007F5C61" w:rsidRPr="00832D1D">
        <w:rPr>
          <w:sz w:val="24"/>
          <w:szCs w:val="24"/>
          <w:lang w:val="en-CA" w:eastAsia="de-DE"/>
        </w:rPr>
        <w:t>Hanyang</w:t>
      </w:r>
      <w:proofErr w:type="spellEnd"/>
      <w:r w:rsidR="007F5C61" w:rsidRPr="00832D1D">
        <w:rPr>
          <w:sz w:val="24"/>
          <w:szCs w:val="24"/>
          <w:lang w:val="en-CA" w:eastAsia="de-DE"/>
        </w:rPr>
        <w:t xml:space="preserve">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836360" w:rsidP="009F595C">
      <w:pPr>
        <w:pStyle w:val="berschrift9"/>
        <w:rPr>
          <w:sz w:val="24"/>
          <w:szCs w:val="24"/>
          <w:lang w:val="en-CA" w:eastAsia="de-DE"/>
        </w:rPr>
      </w:pPr>
      <w:hyperlink r:id="rId699"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w:t>
      </w:r>
      <w:r w:rsidRPr="00B81677">
        <w:rPr>
          <w:rFonts w:hint="eastAsia"/>
          <w:lang w:eastAsia="de-DE"/>
        </w:rPr>
        <w:lastRenderedPageBreak/>
        <w:t>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p>
    <w:p w14:paraId="18D68410" w14:textId="77777777" w:rsidR="00B81677" w:rsidRPr="00B81677" w:rsidRDefault="00B81677" w:rsidP="00B81677">
      <w:pPr>
        <w:rPr>
          <w:lang w:eastAsia="de-DE"/>
        </w:rPr>
      </w:pPr>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836360" w:rsidP="009F595C">
      <w:pPr>
        <w:pStyle w:val="berschrift9"/>
        <w:rPr>
          <w:sz w:val="24"/>
          <w:szCs w:val="24"/>
          <w:lang w:val="en-CA" w:eastAsia="de-DE"/>
        </w:rPr>
      </w:pPr>
      <w:hyperlink r:id="rId700"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836360" w:rsidP="009F595C">
      <w:pPr>
        <w:pStyle w:val="berschrift9"/>
        <w:rPr>
          <w:sz w:val="24"/>
          <w:szCs w:val="24"/>
          <w:lang w:val="en-CA" w:eastAsia="de-DE"/>
        </w:rPr>
      </w:pPr>
      <w:hyperlink r:id="rId701"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lang w:val="en-CA" w:eastAsia="de-DE"/>
        </w:rPr>
      </w:pPr>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836360" w:rsidP="00DC2D62">
      <w:pPr>
        <w:pStyle w:val="berschrift9"/>
        <w:rPr>
          <w:sz w:val="24"/>
          <w:szCs w:val="24"/>
          <w:lang w:val="en-CA" w:eastAsia="de-DE"/>
        </w:rPr>
      </w:pPr>
      <w:hyperlink r:id="rId702"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w:t>
      </w:r>
      <w:proofErr w:type="spellStart"/>
      <w:r w:rsidR="00DC2D62" w:rsidRPr="00832D1D">
        <w:rPr>
          <w:sz w:val="24"/>
          <w:szCs w:val="24"/>
          <w:lang w:val="en-CA" w:eastAsia="de-DE"/>
        </w:rPr>
        <w:t>Hallapuro</w:t>
      </w:r>
      <w:proofErr w:type="spellEnd"/>
      <w:r w:rsidR="00DC2D62" w:rsidRPr="00832D1D">
        <w:rPr>
          <w:sz w:val="24"/>
          <w:szCs w:val="24"/>
          <w:lang w:val="en-CA" w:eastAsia="de-DE"/>
        </w:rPr>
        <w:t xml:space="preserve">, F. </w:t>
      </w:r>
      <w:proofErr w:type="spellStart"/>
      <w:r w:rsidR="00DC2D62" w:rsidRPr="00832D1D">
        <w:rPr>
          <w:sz w:val="24"/>
          <w:szCs w:val="24"/>
          <w:lang w:val="en-CA" w:eastAsia="de-DE"/>
        </w:rPr>
        <w:t>Cricri</w:t>
      </w:r>
      <w:proofErr w:type="spellEnd"/>
      <w:r w:rsidR="00DC2D62" w:rsidRPr="00832D1D">
        <w:rPr>
          <w:sz w:val="24"/>
          <w:szCs w:val="24"/>
          <w:lang w:val="en-CA" w:eastAsia="de-DE"/>
        </w:rPr>
        <w:t xml:space="preserve">, H. Zhang, A. B. </w:t>
      </w:r>
      <w:proofErr w:type="spellStart"/>
      <w:r w:rsidR="00DC2D62" w:rsidRPr="00832D1D">
        <w:rPr>
          <w:sz w:val="24"/>
          <w:szCs w:val="24"/>
          <w:lang w:val="en-CA" w:eastAsia="de-DE"/>
        </w:rPr>
        <w:t>Koyuncu</w:t>
      </w:r>
      <w:proofErr w:type="spellEnd"/>
      <w:r w:rsidR="00DC2D62" w:rsidRPr="00832D1D">
        <w:rPr>
          <w:sz w:val="24"/>
          <w:szCs w:val="24"/>
          <w:lang w:val="en-CA" w:eastAsia="de-DE"/>
        </w:rPr>
        <w:t xml:space="preserve">, J. </w:t>
      </w:r>
      <w:proofErr w:type="spellStart"/>
      <w:r w:rsidR="00DC2D62" w:rsidRPr="00832D1D">
        <w:rPr>
          <w:sz w:val="24"/>
          <w:szCs w:val="24"/>
          <w:lang w:val="en-CA" w:eastAsia="de-DE"/>
        </w:rPr>
        <w:t>Ahonen</w:t>
      </w:r>
      <w:proofErr w:type="spellEnd"/>
      <w:r w:rsidR="00DC2D62" w:rsidRPr="00832D1D">
        <w:rPr>
          <w:sz w:val="24"/>
          <w:szCs w:val="24"/>
          <w:lang w:val="en-CA" w:eastAsia="de-DE"/>
        </w:rPr>
        <w:t>, M. M. Hannuksela (Nokia)]</w:t>
      </w:r>
    </w:p>
    <w:p w14:paraId="499044B3" w14:textId="77777777" w:rsidR="00232B85" w:rsidRPr="00232B85" w:rsidRDefault="00232B85" w:rsidP="00232B85">
      <w:pPr>
        <w:rPr>
          <w:lang w:val="en-CA" w:eastAsia="de-DE"/>
        </w:rPr>
      </w:pPr>
      <w:r w:rsidRPr="00232B85">
        <w:rPr>
          <w:lang w:val="en-CA" w:eastAsia="de-DE"/>
        </w:rPr>
        <w:t xml:space="preserve">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w:t>
      </w:r>
      <w:r w:rsidRPr="00232B85">
        <w:rPr>
          <w:lang w:val="en-CA" w:eastAsia="de-DE"/>
        </w:rPr>
        <w:lastRenderedPageBreak/>
        <w:t>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836360" w:rsidP="009F595C">
      <w:pPr>
        <w:pStyle w:val="berschrift9"/>
        <w:rPr>
          <w:sz w:val="24"/>
          <w:szCs w:val="24"/>
          <w:lang w:val="en-CA" w:eastAsia="de-DE"/>
        </w:rPr>
      </w:pPr>
      <w:hyperlink r:id="rId703"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836360" w:rsidP="009F595C">
      <w:pPr>
        <w:pStyle w:val="berschrift9"/>
        <w:rPr>
          <w:sz w:val="24"/>
          <w:szCs w:val="24"/>
          <w:lang w:val="en-CA" w:eastAsia="de-DE"/>
        </w:rPr>
      </w:pPr>
      <w:hyperlink r:id="rId704"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 xml:space="preserve">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w:t>
      </w:r>
      <w:r w:rsidRPr="007A19E8">
        <w:rPr>
          <w:lang w:val="en-CA" w:eastAsia="de-DE"/>
        </w:rPr>
        <w:lastRenderedPageBreak/>
        <w:t>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 xml:space="preserve">Run time reported in the </w:t>
      </w:r>
      <w:proofErr w:type="spellStart"/>
      <w:r>
        <w:rPr>
          <w:lang w:val="en-CA" w:eastAsia="de-DE"/>
        </w:rPr>
        <w:t>xls</w:t>
      </w:r>
      <w:proofErr w:type="spellEnd"/>
      <w:r>
        <w:rPr>
          <w:lang w:val="en-CA" w:eastAsia="de-DE"/>
        </w:rPr>
        <w:t xml:space="preserve">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 xml:space="preserve">Complexity around 500 </w:t>
      </w:r>
      <w:proofErr w:type="spellStart"/>
      <w:r>
        <w:rPr>
          <w:lang w:val="en-CA" w:eastAsia="de-DE"/>
        </w:rPr>
        <w:t>kMAC</w:t>
      </w:r>
      <w:proofErr w:type="spellEnd"/>
      <w:r>
        <w:rPr>
          <w:lang w:val="en-CA" w:eastAsia="de-DE"/>
        </w:rPr>
        <w:t>/pix.</w:t>
      </w:r>
    </w:p>
    <w:p w14:paraId="7EB96164" w14:textId="49E173EF" w:rsidR="00D1224C" w:rsidRPr="00832D1D" w:rsidRDefault="00836360" w:rsidP="009F595C">
      <w:pPr>
        <w:pStyle w:val="berschrift9"/>
        <w:rPr>
          <w:sz w:val="24"/>
          <w:szCs w:val="24"/>
          <w:lang w:val="en-CA" w:eastAsia="de-DE"/>
        </w:rPr>
      </w:pPr>
      <w:hyperlink r:id="rId705"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proofErr w:type="spellStart"/>
            <w:r w:rsidRPr="002379E4">
              <w:rPr>
                <w:lang w:eastAsia="de-DE"/>
              </w:rPr>
              <w:t>msssim</w:t>
            </w:r>
            <w:proofErr w:type="spellEnd"/>
            <w:r w:rsidRPr="002379E4">
              <w:rPr>
                <w:lang w:eastAsia="de-DE"/>
              </w:rPr>
              <w:t xml:space="preserve"> Torch</w:t>
            </w:r>
          </w:p>
        </w:tc>
        <w:tc>
          <w:tcPr>
            <w:tcW w:w="850" w:type="dxa"/>
            <w:noWrap/>
            <w:vAlign w:val="bottom"/>
            <w:hideMark/>
          </w:tcPr>
          <w:p w14:paraId="1161585C" w14:textId="77777777" w:rsidR="002379E4" w:rsidRPr="002379E4" w:rsidRDefault="002379E4" w:rsidP="002379E4">
            <w:pPr>
              <w:rPr>
                <w:lang w:eastAsia="de-DE"/>
              </w:rPr>
            </w:pPr>
            <w:proofErr w:type="spellStart"/>
            <w:r w:rsidRPr="002379E4">
              <w:rPr>
                <w:lang w:eastAsia="de-DE"/>
              </w:rPr>
              <w:t>vif</w:t>
            </w:r>
            <w:proofErr w:type="spellEnd"/>
          </w:p>
        </w:tc>
        <w:tc>
          <w:tcPr>
            <w:tcW w:w="851" w:type="dxa"/>
            <w:noWrap/>
            <w:vAlign w:val="bottom"/>
            <w:hideMark/>
          </w:tcPr>
          <w:p w14:paraId="5E878DD9" w14:textId="77777777" w:rsidR="002379E4" w:rsidRPr="002379E4" w:rsidRDefault="002379E4" w:rsidP="002379E4">
            <w:pPr>
              <w:rPr>
                <w:lang w:eastAsia="de-DE"/>
              </w:rPr>
            </w:pPr>
            <w:proofErr w:type="spellStart"/>
            <w:r w:rsidRPr="002379E4">
              <w:rPr>
                <w:lang w:eastAsia="de-DE"/>
              </w:rPr>
              <w:t>fsim</w:t>
            </w:r>
            <w:proofErr w:type="spellEnd"/>
          </w:p>
        </w:tc>
        <w:tc>
          <w:tcPr>
            <w:tcW w:w="850" w:type="dxa"/>
            <w:noWrap/>
            <w:vAlign w:val="bottom"/>
            <w:hideMark/>
          </w:tcPr>
          <w:p w14:paraId="1159A22A" w14:textId="77777777" w:rsidR="002379E4" w:rsidRPr="002379E4" w:rsidRDefault="002379E4" w:rsidP="002379E4">
            <w:pPr>
              <w:rPr>
                <w:lang w:eastAsia="de-DE"/>
              </w:rPr>
            </w:pPr>
            <w:proofErr w:type="spellStart"/>
            <w:r w:rsidRPr="002379E4">
              <w:rPr>
                <w:lang w:eastAsia="de-DE"/>
              </w:rPr>
              <w:t>nlpd</w:t>
            </w:r>
            <w:proofErr w:type="spellEnd"/>
          </w:p>
        </w:tc>
        <w:tc>
          <w:tcPr>
            <w:tcW w:w="993" w:type="dxa"/>
            <w:noWrap/>
            <w:vAlign w:val="bottom"/>
            <w:hideMark/>
          </w:tcPr>
          <w:p w14:paraId="36AEE10D" w14:textId="77777777" w:rsidR="002379E4" w:rsidRPr="002379E4" w:rsidRDefault="002379E4" w:rsidP="002379E4">
            <w:pPr>
              <w:rPr>
                <w:lang w:eastAsia="de-DE"/>
              </w:rPr>
            </w:pPr>
            <w:proofErr w:type="spellStart"/>
            <w:r w:rsidRPr="002379E4">
              <w:rPr>
                <w:lang w:eastAsia="de-DE"/>
              </w:rPr>
              <w:t>iw-ssim</w:t>
            </w:r>
            <w:proofErr w:type="spellEnd"/>
          </w:p>
        </w:tc>
        <w:tc>
          <w:tcPr>
            <w:tcW w:w="850" w:type="dxa"/>
            <w:noWrap/>
            <w:vAlign w:val="bottom"/>
            <w:hideMark/>
          </w:tcPr>
          <w:p w14:paraId="6DFC879C" w14:textId="77777777" w:rsidR="002379E4" w:rsidRPr="002379E4" w:rsidRDefault="002379E4" w:rsidP="002379E4">
            <w:pPr>
              <w:rPr>
                <w:lang w:eastAsia="de-DE"/>
              </w:rPr>
            </w:pPr>
            <w:proofErr w:type="spellStart"/>
            <w:r w:rsidRPr="002379E4">
              <w:rPr>
                <w:lang w:eastAsia="de-DE"/>
              </w:rPr>
              <w:t>vmaf</w:t>
            </w:r>
            <w:proofErr w:type="spellEnd"/>
          </w:p>
        </w:tc>
        <w:tc>
          <w:tcPr>
            <w:tcW w:w="851" w:type="dxa"/>
            <w:noWrap/>
            <w:vAlign w:val="bottom"/>
            <w:hideMark/>
          </w:tcPr>
          <w:p w14:paraId="0BEB6E5A" w14:textId="77777777" w:rsidR="002379E4" w:rsidRPr="002379E4" w:rsidRDefault="002379E4" w:rsidP="002379E4">
            <w:pPr>
              <w:rPr>
                <w:lang w:eastAsia="de-DE"/>
              </w:rPr>
            </w:pPr>
            <w:proofErr w:type="spellStart"/>
            <w:r w:rsidRPr="002379E4">
              <w:rPr>
                <w:lang w:eastAsia="de-DE"/>
              </w:rPr>
              <w:t>psnrHVS</w:t>
            </w:r>
            <w:proofErr w:type="spellEnd"/>
          </w:p>
        </w:tc>
        <w:tc>
          <w:tcPr>
            <w:tcW w:w="945" w:type="dxa"/>
            <w:noWrap/>
            <w:vAlign w:val="bottom"/>
            <w:hideMark/>
          </w:tcPr>
          <w:p w14:paraId="61F51DC7" w14:textId="77777777" w:rsidR="002379E4" w:rsidRPr="002379E4" w:rsidRDefault="002379E4" w:rsidP="002379E4">
            <w:pPr>
              <w:rPr>
                <w:lang w:eastAsia="de-DE"/>
              </w:rPr>
            </w:pPr>
            <w:proofErr w:type="spellStart"/>
            <w:r w:rsidRPr="002379E4">
              <w:rPr>
                <w:lang w:eastAsia="de-DE"/>
              </w:rPr>
              <w:t>lpips</w:t>
            </w:r>
            <w:proofErr w:type="spellEnd"/>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lastRenderedPageBreak/>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 xml:space="preserve">Complexity is around 1000 </w:t>
      </w:r>
      <w:proofErr w:type="spellStart"/>
      <w:r>
        <w:rPr>
          <w:lang w:val="en-CA" w:eastAsia="de-DE"/>
        </w:rPr>
        <w:t>kMAC</w:t>
      </w:r>
      <w:proofErr w:type="spellEnd"/>
      <w:r>
        <w:rPr>
          <w:lang w:val="en-CA" w:eastAsia="de-DE"/>
        </w:rPr>
        <w:t>/pixel.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836360" w:rsidP="009F595C">
      <w:pPr>
        <w:pStyle w:val="berschrift9"/>
        <w:rPr>
          <w:sz w:val="24"/>
          <w:szCs w:val="24"/>
          <w:lang w:val="en-CA" w:eastAsia="de-DE"/>
        </w:rPr>
      </w:pPr>
      <w:hyperlink r:id="rId706"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lastRenderedPageBreak/>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836360" w:rsidP="00461E76">
      <w:pPr>
        <w:pStyle w:val="berschrift9"/>
        <w:rPr>
          <w:sz w:val="24"/>
          <w:szCs w:val="24"/>
          <w:lang w:val="en-CA" w:eastAsia="de-DE"/>
        </w:rPr>
      </w:pPr>
      <w:hyperlink r:id="rId707"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p>
    <w:p w14:paraId="41F0EA91"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rather than doing it subsequently in SADL. However, it requires usage of an additional </w:t>
      </w:r>
      <w:r w:rsidR="00BD2ADC">
        <w:rPr>
          <w:lang w:val="en-CA"/>
        </w:rPr>
        <w:t>customization of</w:t>
      </w:r>
      <w:r>
        <w:rPr>
          <w:lang w:val="en-CA"/>
        </w:rPr>
        <w:t xml:space="preserve"> </w:t>
      </w:r>
      <w:proofErr w:type="spellStart"/>
      <w:r w:rsidR="00BD2ADC">
        <w:rPr>
          <w:lang w:val="en-CA"/>
        </w:rPr>
        <w:t>Pytorch</w:t>
      </w:r>
      <w:proofErr w:type="spellEnd"/>
      <w:r w:rsidR="00BD2ADC">
        <w:rPr>
          <w:lang w:val="en-CA"/>
        </w:rPr>
        <w:t xml:space="preserve"> which might cause problems to users.</w:t>
      </w:r>
    </w:p>
    <w:p w14:paraId="7C5CA6C6" w14:textId="78859D78" w:rsidR="00BD2ADC" w:rsidRDefault="00BD2ADC" w:rsidP="00192E14">
      <w:pPr>
        <w:rPr>
          <w:ins w:id="1123" w:author="Jens-Rainer Ohm" w:date="2025-10-10T21:05:00Z"/>
          <w:lang w:val="en-CA"/>
        </w:rPr>
      </w:pPr>
      <w:r w:rsidRPr="000E0E77">
        <w:rPr>
          <w:highlight w:val="yellow"/>
          <w:lang w:val="en-CA"/>
        </w:rPr>
        <w:t>Investigate in EE</w:t>
      </w:r>
      <w:r>
        <w:rPr>
          <w:lang w:val="en-CA"/>
        </w:rPr>
        <w:t xml:space="preserve">, also investigate if further improvement is possible by retraining the model (where the </w:t>
      </w:r>
      <w:proofErr w:type="spellStart"/>
      <w:r>
        <w:rPr>
          <w:lang w:val="en-CA"/>
        </w:rPr>
        <w:t>integerization</w:t>
      </w:r>
      <w:proofErr w:type="spellEnd"/>
      <w:r>
        <w:rPr>
          <w:lang w:val="en-CA"/>
        </w:rPr>
        <w:t xml:space="preserve"> could already be applied in training)</w:t>
      </w:r>
    </w:p>
    <w:p w14:paraId="4ADD2744" w14:textId="77777777" w:rsidR="00A559C8" w:rsidRPr="009776E7" w:rsidRDefault="00A559C8" w:rsidP="00A559C8">
      <w:pPr>
        <w:pStyle w:val="berschrift9"/>
        <w:rPr>
          <w:ins w:id="1124" w:author="Jens-Rainer Ohm" w:date="2025-10-10T21:05:00Z"/>
          <w:sz w:val="24"/>
          <w:szCs w:val="24"/>
          <w:lang w:val="en-CA" w:eastAsia="de-DE"/>
        </w:rPr>
        <w:pPrChange w:id="1125" w:author="Jens-Rainer Ohm" w:date="2025-10-10T21:05:00Z">
          <w:pPr/>
        </w:pPrChange>
      </w:pPr>
      <w:ins w:id="1126" w:author="Jens-Rainer Ohm" w:date="2025-10-10T21:05:00Z">
        <w:r w:rsidRPr="009776E7">
          <w:rPr>
            <w:sz w:val="24"/>
            <w:szCs w:val="24"/>
            <w:lang w:val="en-CA" w:eastAsia="de-DE"/>
          </w:rPr>
          <w:lastRenderedPageBreak/>
          <w:fldChar w:fldCharType="begin"/>
        </w:r>
        <w:r w:rsidRPr="009776E7">
          <w:rPr>
            <w:sz w:val="24"/>
            <w:szCs w:val="24"/>
            <w:lang w:val="en-CA" w:eastAsia="de-DE"/>
          </w:rPr>
          <w:instrText xml:space="preserve"> HYPERLINK "https://jvet-experts.org/doc_end_user/current_document.php?id=16380" </w:instrText>
        </w:r>
        <w:r w:rsidRPr="009776E7">
          <w:rPr>
            <w:sz w:val="24"/>
            <w:szCs w:val="24"/>
            <w:lang w:val="en-CA" w:eastAsia="de-DE"/>
          </w:rPr>
          <w:fldChar w:fldCharType="separate"/>
        </w:r>
        <w:r w:rsidRPr="009776E7">
          <w:rPr>
            <w:color w:val="0000FF"/>
            <w:sz w:val="24"/>
            <w:szCs w:val="24"/>
            <w:u w:val="single"/>
            <w:lang w:val="en-CA" w:eastAsia="de-DE"/>
          </w:rPr>
          <w:t>JVET-AN0376</w:t>
        </w:r>
        <w:r w:rsidRPr="009776E7">
          <w:rPr>
            <w:sz w:val="24"/>
            <w:szCs w:val="24"/>
            <w:lang w:val="en-CA" w:eastAsia="de-DE"/>
          </w:rPr>
          <w:fldChar w:fldCharType="end"/>
        </w:r>
        <w:r w:rsidRPr="009776E7">
          <w:rPr>
            <w:sz w:val="24"/>
            <w:szCs w:val="24"/>
            <w:lang w:val="en-CA" w:eastAsia="de-DE"/>
          </w:rPr>
          <w:t xml:space="preserve"> Crosscheck of JVET-AN0319 (EE1-related: </w:t>
        </w:r>
        <w:proofErr w:type="spellStart"/>
        <w:r w:rsidRPr="009776E7">
          <w:rPr>
            <w:sz w:val="24"/>
            <w:szCs w:val="24"/>
            <w:lang w:val="en-CA" w:eastAsia="de-DE"/>
          </w:rPr>
          <w:t>FlowWarp</w:t>
        </w:r>
        <w:proofErr w:type="spellEnd"/>
        <w:r w:rsidRPr="009776E7">
          <w:rPr>
            <w:sz w:val="24"/>
            <w:szCs w:val="24"/>
            <w:lang w:val="en-CA" w:eastAsia="de-DE"/>
          </w:rPr>
          <w:t xml:space="preserve"> Operator for DRF Integer Inference Optimization) [N. Bhaskar (Huawei)] [late]</w:t>
        </w:r>
      </w:ins>
    </w:p>
    <w:p w14:paraId="558E303B" w14:textId="77777777" w:rsidR="00A559C8" w:rsidRDefault="00A559C8" w:rsidP="00192E14">
      <w:pPr>
        <w:rPr>
          <w:lang w:val="en-CA"/>
        </w:rPr>
      </w:pPr>
    </w:p>
    <w:p w14:paraId="4EA39A80" w14:textId="77777777" w:rsidR="00633D1E" w:rsidRPr="00A17F8D" w:rsidRDefault="00836360" w:rsidP="00EA5989">
      <w:pPr>
        <w:pStyle w:val="berschrift9"/>
        <w:rPr>
          <w:sz w:val="24"/>
          <w:szCs w:val="24"/>
          <w:lang w:val="en-CA" w:eastAsia="de-DE"/>
        </w:rPr>
      </w:pPr>
      <w:hyperlink r:id="rId708"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231E3680" w14:textId="3935E5E0" w:rsidR="00F30612" w:rsidRPr="00FD54EF" w:rsidDel="009450BB" w:rsidRDefault="00F30612" w:rsidP="009450BB">
      <w:pPr>
        <w:pStyle w:val="berschrift9"/>
        <w:rPr>
          <w:del w:id="1127" w:author="Jens-Rainer Ohm" w:date="2025-10-10T08:27:00Z"/>
          <w:sz w:val="24"/>
          <w:szCs w:val="24"/>
          <w:lang w:eastAsia="de-DE"/>
        </w:rPr>
      </w:pPr>
      <w:del w:id="1128" w:author="Jens-Rainer Ohm" w:date="2025-10-10T08:27:00Z">
        <w:r w:rsidRPr="00FD54EF" w:rsidDel="009450BB">
          <w:rPr>
            <w:b w:val="0"/>
            <w:sz w:val="24"/>
            <w:rPrChange w:id="1129" w:author="Jens-Rainer Ohm" w:date="2025-10-10T20:58:00Z">
              <w:rPr/>
            </w:rPrChange>
          </w:rPr>
          <w:fldChar w:fldCharType="begin"/>
        </w:r>
        <w:r w:rsidRPr="00FD54EF" w:rsidDel="009450BB">
          <w:rPr>
            <w:sz w:val="24"/>
            <w:rPrChange w:id="1130" w:author="Jens-Rainer Ohm" w:date="2025-10-10T20:58:00Z">
              <w:rPr/>
            </w:rPrChange>
          </w:rPr>
          <w:delInstrText xml:space="preserve"> HYPERLINK "https://jvet-experts.org/doc_end_user/current_document.php?id=16376" </w:delInstrText>
        </w:r>
        <w:r w:rsidRPr="00FD54EF" w:rsidDel="009450BB">
          <w:rPr>
            <w:b w:val="0"/>
            <w:sz w:val="24"/>
            <w:rPrChange w:id="1131" w:author="Jens-Rainer Ohm" w:date="2025-10-10T20:58:00Z">
              <w:rPr/>
            </w:rPrChange>
          </w:rPr>
          <w:fldChar w:fldCharType="separate"/>
        </w:r>
        <w:r w:rsidRPr="00FD54EF" w:rsidDel="009450BB">
          <w:rPr>
            <w:color w:val="0000FF"/>
            <w:sz w:val="24"/>
            <w:szCs w:val="24"/>
            <w:u w:val="single"/>
            <w:lang w:eastAsia="de-DE"/>
          </w:rPr>
          <w:delText>JVET-AN0372</w:delText>
        </w:r>
        <w:r w:rsidRPr="00FD54EF" w:rsidDel="009450BB">
          <w:rPr>
            <w:b w:val="0"/>
            <w:sz w:val="24"/>
            <w:rPrChange w:id="1132" w:author="Jens-Rainer Ohm" w:date="2025-10-10T20:58:00Z">
              <w:rPr>
                <w:color w:val="0000FF"/>
                <w:sz w:val="24"/>
                <w:u w:val="single"/>
              </w:rPr>
            </w:rPrChange>
          </w:rPr>
          <w:fldChar w:fldCharType="end"/>
        </w:r>
        <w:r w:rsidRPr="00FD54EF" w:rsidDel="009450BB">
          <w:rPr>
            <w:sz w:val="24"/>
            <w:szCs w:val="24"/>
            <w:lang w:eastAsia="de-DE"/>
          </w:rPr>
          <w:delText xml:space="preserve"> AHG11: </w:delText>
        </w:r>
        <w:r w:rsidRPr="009450BB" w:rsidDel="009450BB">
          <w:rPr>
            <w:sz w:val="24"/>
            <w:szCs w:val="24"/>
            <w:lang w:val="en-CA" w:eastAsia="de-DE"/>
          </w:rPr>
          <w:delText>Efficient</w:delText>
        </w:r>
        <w:r w:rsidRPr="00FD54EF" w:rsidDel="009450BB">
          <w:rPr>
            <w:sz w:val="24"/>
            <w:szCs w:val="24"/>
            <w:lang w:eastAsia="de-DE"/>
          </w:rPr>
          <w:delText xml:space="preserve"> Depthwise Separable Backbone Network for Neural Network In-Loop Filter </w:delText>
        </w:r>
        <w:r w:rsidDel="009450BB">
          <w:rPr>
            <w:sz w:val="24"/>
            <w:szCs w:val="24"/>
            <w:lang w:eastAsia="de-DE"/>
          </w:rPr>
          <w:delText>[</w:delText>
        </w:r>
        <w:r w:rsidRPr="00FD54EF" w:rsidDel="009450BB">
          <w:rPr>
            <w:sz w:val="24"/>
            <w:szCs w:val="24"/>
            <w:lang w:eastAsia="de-DE"/>
          </w:rPr>
          <w:delText>Y. Shi, J. Wang, Y. Zuo, P. Wang, X. Chen, H. Zhu, B. Li, P. Han, F. Xing (BJUT)</w:delText>
        </w:r>
        <w:r w:rsidDel="009450BB">
          <w:rPr>
            <w:sz w:val="24"/>
            <w:szCs w:val="24"/>
            <w:lang w:eastAsia="de-DE"/>
          </w:rPr>
          <w:delText>] [late]</w:delText>
        </w:r>
      </w:del>
    </w:p>
    <w:p w14:paraId="176E2B30" w14:textId="77777777" w:rsidR="007C1F6D" w:rsidRPr="00831443" w:rsidRDefault="007C1F6D">
      <w:pPr>
        <w:pStyle w:val="berschrift9"/>
        <w:rPr>
          <w:ins w:id="1133" w:author="Jens-Rainer Ohm" w:date="2025-10-10T08:44:00Z"/>
          <w:sz w:val="24"/>
          <w:szCs w:val="24"/>
          <w:lang w:val="en-CA" w:eastAsia="de-DE"/>
        </w:rPr>
        <w:pPrChange w:id="1134" w:author="Jens-Rainer Ohm" w:date="2025-10-10T08:44:00Z">
          <w:pPr/>
        </w:pPrChange>
      </w:pPr>
      <w:ins w:id="1135" w:author="Jens-Rainer Ohm" w:date="2025-10-10T08:44:00Z">
        <w:r w:rsidRPr="00831443">
          <w:rPr>
            <w:sz w:val="24"/>
            <w:szCs w:val="24"/>
            <w:lang w:val="en-CA" w:eastAsia="de-DE"/>
          </w:rPr>
          <w:fldChar w:fldCharType="begin"/>
        </w:r>
        <w:r w:rsidRPr="00831443">
          <w:rPr>
            <w:sz w:val="24"/>
            <w:szCs w:val="24"/>
            <w:lang w:val="en-CA" w:eastAsia="de-DE"/>
          </w:rPr>
          <w:instrText xml:space="preserve"> HYPERLINK "https://jvet-experts.org/doc_end_user/current_document.php?id=16377" </w:instrText>
        </w:r>
        <w:r w:rsidRPr="00831443">
          <w:rPr>
            <w:sz w:val="24"/>
            <w:szCs w:val="24"/>
            <w:lang w:val="en-CA" w:eastAsia="de-DE"/>
          </w:rPr>
          <w:fldChar w:fldCharType="separate"/>
        </w:r>
        <w:r w:rsidRPr="00831443">
          <w:rPr>
            <w:color w:val="0000FF"/>
            <w:sz w:val="24"/>
            <w:szCs w:val="24"/>
            <w:u w:val="single"/>
            <w:lang w:val="en-CA" w:eastAsia="de-DE"/>
          </w:rPr>
          <w:t>JVET-AN0373</w:t>
        </w:r>
        <w:r w:rsidRPr="00831443">
          <w:rPr>
            <w:sz w:val="24"/>
            <w:szCs w:val="24"/>
            <w:lang w:val="en-CA" w:eastAsia="de-DE"/>
          </w:rPr>
          <w:fldChar w:fldCharType="end"/>
        </w:r>
        <w:r w:rsidRPr="00831443">
          <w:rPr>
            <w:sz w:val="24"/>
            <w:szCs w:val="24"/>
            <w:lang w:val="en-CA" w:eastAsia="de-DE"/>
          </w:rPr>
          <w:t xml:space="preserve"> AHG11: Efficient </w:t>
        </w:r>
        <w:proofErr w:type="spellStart"/>
        <w:r w:rsidRPr="00831443">
          <w:rPr>
            <w:sz w:val="24"/>
            <w:szCs w:val="24"/>
            <w:lang w:val="en-CA" w:eastAsia="de-DE"/>
          </w:rPr>
          <w:t>Depthwise</w:t>
        </w:r>
        <w:proofErr w:type="spellEnd"/>
        <w:r w:rsidRPr="00831443">
          <w:rPr>
            <w:sz w:val="24"/>
            <w:szCs w:val="24"/>
            <w:lang w:val="en-CA" w:eastAsia="de-DE"/>
          </w:rPr>
          <w:t xml:space="preserve"> Separable Backbone Network for Neural Network in-Loop Filter [Y. Shi, J. Wang, Y. </w:t>
        </w:r>
        <w:proofErr w:type="spellStart"/>
        <w:r w:rsidRPr="00831443">
          <w:rPr>
            <w:sz w:val="24"/>
            <w:szCs w:val="24"/>
            <w:lang w:val="en-CA" w:eastAsia="de-DE"/>
          </w:rPr>
          <w:t>Zuo</w:t>
        </w:r>
        <w:proofErr w:type="spellEnd"/>
        <w:r w:rsidRPr="00831443">
          <w:rPr>
            <w:sz w:val="24"/>
            <w:szCs w:val="24"/>
            <w:lang w:val="en-CA" w:eastAsia="de-DE"/>
          </w:rPr>
          <w:t>, P. Wang, X. Chen, H. Zhu (BJUT), B. Li, P. Han, F. Xing, Z. Wang (Hisense)] [late]</w:t>
        </w:r>
      </w:ins>
    </w:p>
    <w:p w14:paraId="0C4D7526" w14:textId="43CD5F7F" w:rsidR="00AD5AD0" w:rsidRPr="00832D1D" w:rsidRDefault="007C1F6D" w:rsidP="00192E14">
      <w:pPr>
        <w:rPr>
          <w:lang w:val="en-CA"/>
        </w:rPr>
      </w:pPr>
      <w:ins w:id="1136" w:author="Jens-Rainer Ohm" w:date="2025-10-10T08:45:00Z">
        <w:r w:rsidRPr="007C1F6D">
          <w:rPr>
            <w:highlight w:val="yellow"/>
            <w:lang w:val="en-CA"/>
            <w:rPrChange w:id="1137" w:author="Jens-Rainer Ohm" w:date="2025-10-10T08:45:00Z">
              <w:rPr>
                <w:lang w:val="en-CA"/>
              </w:rPr>
            </w:rPrChange>
          </w:rPr>
          <w:t>TBP</w:t>
        </w:r>
      </w:ins>
    </w:p>
    <w:p w14:paraId="1008D36F" w14:textId="41E353F7" w:rsidR="00F44BFE" w:rsidRPr="00832D1D" w:rsidRDefault="00F44BFE" w:rsidP="00CA2E49">
      <w:pPr>
        <w:pStyle w:val="berschrift3"/>
        <w:ind w:left="663" w:hanging="663"/>
        <w:rPr>
          <w:lang w:val="en-CA"/>
        </w:rPr>
      </w:pPr>
      <w:bookmarkStart w:id="1138" w:name="_Ref187426143"/>
      <w:bookmarkStart w:id="1139" w:name="_Ref79763246"/>
      <w:bookmarkStart w:id="1140" w:name="_Ref92384863"/>
      <w:bookmarkStart w:id="1141" w:name="_Ref108361735"/>
      <w:bookmarkStart w:id="1142" w:name="_Ref181734641"/>
      <w:bookmarkStart w:id="1143" w:name="_Ref60325505"/>
      <w:bookmarkEnd w:id="1121"/>
      <w:bookmarkEnd w:id="1122"/>
      <w:r w:rsidRPr="00832D1D">
        <w:rPr>
          <w:lang w:val="en-CA"/>
        </w:rPr>
        <w:t>SADL and NNVC implementation, CTC (</w:t>
      </w:r>
      <w:r w:rsidR="00B321A7" w:rsidRPr="00832D1D">
        <w:rPr>
          <w:lang w:val="en-CA"/>
        </w:rPr>
        <w:t>7</w:t>
      </w:r>
      <w:r w:rsidRPr="00832D1D">
        <w:rPr>
          <w:lang w:val="en-CA"/>
        </w:rPr>
        <w:t>)</w:t>
      </w:r>
      <w:bookmarkEnd w:id="1138"/>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836360" w:rsidP="007F5C61">
      <w:pPr>
        <w:pStyle w:val="berschrift9"/>
        <w:rPr>
          <w:sz w:val="24"/>
          <w:szCs w:val="24"/>
          <w:lang w:val="en-CA" w:eastAsia="de-DE"/>
        </w:rPr>
      </w:pPr>
      <w:hyperlink r:id="rId709"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w:t>
      </w:r>
      <w:proofErr w:type="spellStart"/>
      <w:r w:rsidR="007F5C61" w:rsidRPr="00832D1D">
        <w:rPr>
          <w:sz w:val="24"/>
          <w:szCs w:val="24"/>
          <w:lang w:val="en-CA" w:eastAsia="de-DE"/>
        </w:rPr>
        <w:t>Cricri</w:t>
      </w:r>
      <w:proofErr w:type="spellEnd"/>
      <w:r w:rsidR="007F5C61" w:rsidRPr="00832D1D">
        <w:rPr>
          <w:sz w:val="24"/>
          <w:szCs w:val="24"/>
          <w:lang w:val="en-CA" w:eastAsia="de-DE"/>
        </w:rPr>
        <w:t xml:space="preserve">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836360" w:rsidP="009F595C">
      <w:pPr>
        <w:pStyle w:val="berschrift9"/>
        <w:rPr>
          <w:sz w:val="24"/>
          <w:szCs w:val="24"/>
          <w:lang w:val="en-CA" w:eastAsia="de-DE"/>
        </w:rPr>
      </w:pPr>
      <w:hyperlink r:id="rId710"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1144" w:name="OLE_LINK120"/>
      <w:bookmarkStart w:id="1145" w:name="OLE_LINK121"/>
      <w:r w:rsidRPr="00C64298">
        <w:rPr>
          <w:lang w:eastAsia="de-DE"/>
        </w:rPr>
        <w:t>JVET-AN0127 EE1-1.1</w:t>
      </w:r>
      <w:bookmarkEnd w:id="1144"/>
      <w:bookmarkEnd w:id="1145"/>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836360" w:rsidP="009F595C">
      <w:pPr>
        <w:pStyle w:val="berschrift9"/>
        <w:rPr>
          <w:sz w:val="24"/>
          <w:szCs w:val="24"/>
          <w:lang w:val="en-CA" w:eastAsia="de-DE"/>
        </w:rPr>
      </w:pPr>
      <w:hyperlink r:id="rId711"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836360" w:rsidP="009F595C">
      <w:pPr>
        <w:pStyle w:val="berschrift9"/>
        <w:rPr>
          <w:sz w:val="24"/>
          <w:szCs w:val="24"/>
          <w:lang w:val="en-CA" w:eastAsia="de-DE"/>
        </w:rPr>
      </w:pPr>
      <w:hyperlink r:id="rId712"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asked to set priorities of merge requests.</w:t>
      </w:r>
    </w:p>
    <w:p w14:paraId="5A2D677C" w14:textId="3E7D414F" w:rsidR="00625080" w:rsidRPr="00832D1D" w:rsidRDefault="00836360" w:rsidP="009F595C">
      <w:pPr>
        <w:pStyle w:val="berschrift9"/>
        <w:rPr>
          <w:sz w:val="24"/>
          <w:szCs w:val="24"/>
          <w:lang w:val="en-CA" w:eastAsia="de-DE"/>
        </w:rPr>
      </w:pPr>
      <w:hyperlink r:id="rId713"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714"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lastRenderedPageBreak/>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New Gather layer</w:t>
      </w:r>
    </w:p>
    <w:p w14:paraId="41835F0D"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BitShift</w:t>
      </w:r>
      <w:proofErr w:type="spellEnd"/>
      <w:r w:rsidRPr="00C64298">
        <w:rPr>
          <w:lang w:eastAsia="de-DE"/>
        </w:rPr>
        <w:t xml:space="preserve">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 xml:space="preserve">SIMD Int32 </w:t>
      </w:r>
      <w:proofErr w:type="spellStart"/>
      <w:r w:rsidRPr="00C64298">
        <w:rPr>
          <w:lang w:eastAsia="de-DE"/>
        </w:rPr>
        <w:t>ReLU</w:t>
      </w:r>
      <w:proofErr w:type="spellEnd"/>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 xml:space="preserve">Extend </w:t>
      </w:r>
      <w:proofErr w:type="spellStart"/>
      <w:r w:rsidRPr="00C64298">
        <w:rPr>
          <w:lang w:eastAsia="de-DE"/>
        </w:rPr>
        <w:t>gridsample</w:t>
      </w:r>
      <w:proofErr w:type="spellEnd"/>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 xml:space="preserve">Flatten alignment with </w:t>
      </w:r>
      <w:proofErr w:type="spellStart"/>
      <w:r w:rsidRPr="00C64298">
        <w:rPr>
          <w:lang w:eastAsia="de-DE"/>
        </w:rPr>
        <w:t>onnx</w:t>
      </w:r>
      <w:proofErr w:type="spellEnd"/>
    </w:p>
    <w:p w14:paraId="1A1DD686" w14:textId="77777777" w:rsidR="00C64298" w:rsidRPr="00C64298" w:rsidRDefault="00C64298" w:rsidP="00C64298">
      <w:pPr>
        <w:numPr>
          <w:ilvl w:val="1"/>
          <w:numId w:val="390"/>
        </w:numPr>
        <w:rPr>
          <w:lang w:eastAsia="de-DE"/>
        </w:rPr>
      </w:pPr>
      <w:r w:rsidRPr="00C64298">
        <w:rPr>
          <w:lang w:eastAsia="de-DE"/>
        </w:rPr>
        <w:t xml:space="preserve">SIMD version of </w:t>
      </w:r>
      <w:proofErr w:type="spellStart"/>
      <w:r w:rsidRPr="00C64298">
        <w:rPr>
          <w:lang w:eastAsia="de-DE"/>
        </w:rPr>
        <w:t>BiasAdd</w:t>
      </w:r>
      <w:proofErr w:type="spellEnd"/>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proofErr w:type="spellStart"/>
      <w:r w:rsidRPr="00C64298">
        <w:rPr>
          <w:lang w:eastAsia="de-DE"/>
        </w:rPr>
        <w:t>ReduceMean</w:t>
      </w:r>
      <w:proofErr w:type="spellEnd"/>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836360" w:rsidP="009F595C">
      <w:pPr>
        <w:pStyle w:val="berschrift9"/>
        <w:rPr>
          <w:sz w:val="24"/>
          <w:szCs w:val="24"/>
          <w:lang w:val="en-CA" w:eastAsia="de-DE"/>
        </w:rPr>
      </w:pPr>
      <w:hyperlink r:id="rId715"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lang w:val="en-CA" w:eastAsia="de-DE"/>
        </w:rPr>
      </w:pPr>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proofErr w:type="spellStart"/>
      <w:r w:rsidRPr="0023308B">
        <w:rPr>
          <w:lang w:val="en-CA" w:eastAsia="de-DE"/>
        </w:rPr>
        <w:lastRenderedPageBreak/>
        <w:t>BitShift</w:t>
      </w:r>
      <w:proofErr w:type="spellEnd"/>
      <w:r w:rsidRPr="0023308B">
        <w:rPr>
          <w:lang w:val="en-CA" w:eastAsia="de-DE"/>
        </w:rPr>
        <w: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 xml:space="preserve">The </w:t>
      </w:r>
      <w:proofErr w:type="spellStart"/>
      <w:r>
        <w:rPr>
          <w:lang w:val="en-CA" w:eastAsia="de-DE"/>
        </w:rPr>
        <w:t>bitshift</w:t>
      </w:r>
      <w:proofErr w:type="spellEnd"/>
      <w:r>
        <w:rPr>
          <w:lang w:val="en-CA" w:eastAsia="de-DE"/>
        </w:rPr>
        <w:t xml:space="preserve">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836360" w:rsidP="009F595C">
      <w:pPr>
        <w:pStyle w:val="berschrift9"/>
        <w:rPr>
          <w:sz w:val="24"/>
          <w:szCs w:val="24"/>
          <w:lang w:val="en-CA" w:eastAsia="de-DE"/>
        </w:rPr>
      </w:pPr>
      <w:hyperlink r:id="rId716"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r w:rsidR="00341ED4">
        <w:rPr>
          <w:sz w:val="24"/>
          <w:szCs w:val="24"/>
          <w:lang w:val="en-CA" w:eastAsia="de-DE"/>
        </w:rPr>
        <w:t>, F. Galpin (</w:t>
      </w:r>
      <w:proofErr w:type="spellStart"/>
      <w:r w:rsidR="00341ED4">
        <w:rPr>
          <w:sz w:val="24"/>
          <w:szCs w:val="24"/>
          <w:lang w:val="en-CA" w:eastAsia="de-DE"/>
        </w:rPr>
        <w:t>InterDigital</w:t>
      </w:r>
      <w:proofErr w:type="spellEnd"/>
      <w:r w:rsidR="00341ED4">
        <w:rPr>
          <w:sz w:val="24"/>
          <w:szCs w:val="24"/>
          <w:lang w:val="en-CA" w:eastAsia="de-DE"/>
        </w:rPr>
        <w:t>)</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w:t>
      </w:r>
      <w:proofErr w:type="spellStart"/>
      <w:r>
        <w:t>kMAC</w:t>
      </w:r>
      <w:proofErr w:type="spellEnd"/>
      <w:r>
        <w:t>/sample,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berschrift2"/>
        <w:rPr>
          <w:lang w:val="en-CA"/>
        </w:rPr>
      </w:pPr>
      <w:bookmarkStart w:id="1146" w:name="_Ref193790945"/>
      <w:r w:rsidRPr="00832D1D">
        <w:rPr>
          <w:lang w:val="en-CA"/>
        </w:rPr>
        <w:t>AHG6/AHG12: Enhanced compression beyond VVC capability (</w:t>
      </w:r>
      <w:r w:rsidR="00C417C7">
        <w:rPr>
          <w:lang w:val="en-CA"/>
        </w:rPr>
        <w:t>69</w:t>
      </w:r>
      <w:r w:rsidRPr="00832D1D">
        <w:rPr>
          <w:lang w:val="en-CA"/>
        </w:rPr>
        <w:t>)</w:t>
      </w:r>
      <w:bookmarkEnd w:id="1139"/>
      <w:bookmarkEnd w:id="1140"/>
      <w:bookmarkEnd w:id="1141"/>
      <w:bookmarkEnd w:id="1142"/>
      <w:bookmarkEnd w:id="1146"/>
    </w:p>
    <w:p w14:paraId="13F6E3EC" w14:textId="372DE750" w:rsidR="00F44BFE" w:rsidRPr="00832D1D" w:rsidRDefault="00F44BFE" w:rsidP="00CA2E49">
      <w:pPr>
        <w:pStyle w:val="berschrift3"/>
        <w:rPr>
          <w:lang w:val="en-CA"/>
        </w:rPr>
      </w:pPr>
      <w:bookmarkStart w:id="1147" w:name="_Ref95131949"/>
      <w:bookmarkStart w:id="1148" w:name="_Ref159340283"/>
      <w:bookmarkStart w:id="1149"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1147"/>
      <w:bookmarkEnd w:id="1148"/>
      <w:bookmarkEnd w:id="1149"/>
    </w:p>
    <w:p w14:paraId="37D6EA72" w14:textId="0D5797D0" w:rsidR="00192E14" w:rsidRPr="00832D1D" w:rsidRDefault="00192E14" w:rsidP="00192E14">
      <w:pPr>
        <w:rPr>
          <w:lang w:val="en-CA"/>
        </w:rPr>
      </w:pPr>
      <w:bookmarkStart w:id="1150"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836360" w:rsidP="009F595C">
      <w:pPr>
        <w:pStyle w:val="berschrift9"/>
        <w:rPr>
          <w:sz w:val="24"/>
          <w:szCs w:val="24"/>
          <w:lang w:val="en-CA" w:eastAsia="de-DE"/>
        </w:rPr>
      </w:pPr>
      <w:hyperlink r:id="rId717"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 xml:space="preserve">Restrictions for TT splitting (normative way) with </w:t>
            </w:r>
            <w:proofErr w:type="spellStart"/>
            <w:r w:rsidRPr="0003074D">
              <w:rPr>
                <w:lang w:val="en-CA"/>
              </w:rPr>
              <w:t>split_cu_flag</w:t>
            </w:r>
            <w:proofErr w:type="spellEnd"/>
            <w:r w:rsidRPr="0003074D">
              <w:rPr>
                <w:lang w:val="en-CA"/>
              </w:rPr>
              <w:t xml:space="preserve">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7FE6A699" w14:textId="77777777" w:rsidR="0003074D" w:rsidRPr="0003074D" w:rsidRDefault="0003074D" w:rsidP="0003074D">
            <w:pPr>
              <w:rPr>
                <w:lang w:val="en-CA"/>
              </w:rPr>
            </w:pPr>
            <w:proofErr w:type="spellStart"/>
            <w:proofErr w:type="gramStart"/>
            <w:r w:rsidRPr="0003074D">
              <w:rPr>
                <w:lang w:val="en-CA"/>
              </w:rPr>
              <w:lastRenderedPageBreak/>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p w14:paraId="4E924320"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4A7317EC"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proofErr w:type="spellStart"/>
            <w:r w:rsidRPr="0003074D">
              <w:rPr>
                <w:lang w:val="en-CA"/>
              </w:rPr>
              <w:t>split_cu_flag</w:t>
            </w:r>
            <w:proofErr w:type="spellEnd"/>
            <w:r w:rsidRPr="0003074D">
              <w:rPr>
                <w:lang w:val="en-CA"/>
              </w:rPr>
              <w:t>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r w:rsidRPr="0003074D">
              <w:rPr>
                <w:lang w:val="en-CA"/>
              </w:rPr>
              <w:t xml:space="preserve">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w:t>
            </w:r>
            <w:proofErr w:type="spellStart"/>
            <w:r w:rsidRPr="0003074D">
              <w:rPr>
                <w:lang w:val="en-CA"/>
              </w:rPr>
              <w:t>Ofinno</w:t>
            </w:r>
            <w:proofErr w:type="spellEnd"/>
            <w:r w:rsidRPr="0003074D">
              <w:rPr>
                <w:lang w:val="en-CA"/>
              </w:rPr>
              <w:t>)</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77777777" w:rsidR="0003074D" w:rsidRPr="0003074D" w:rsidRDefault="0003074D" w:rsidP="0003074D">
            <w:pPr>
              <w:rPr>
                <w:lang w:val="en-CA"/>
              </w:rPr>
            </w:pPr>
            <w:r w:rsidRPr="0003074D">
              <w:rPr>
                <w:lang w:val="en-CA"/>
              </w:rPr>
              <w:t>D. Bugdayci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spellStart"/>
            <w:proofErr w:type="gramStart"/>
            <w:r w:rsidRPr="0003074D">
              <w:rPr>
                <w:lang w:val="en-CA"/>
              </w:rPr>
              <w:t>P.Bordes</w:t>
            </w:r>
            <w:proofErr w:type="spellEnd"/>
            <w:proofErr w:type="gramEnd"/>
            <w:r w:rsidRPr="0003074D">
              <w:rPr>
                <w:lang w:val="en-CA"/>
              </w:rPr>
              <w:t xml:space="preserve"> (</w:t>
            </w:r>
            <w:proofErr w:type="spellStart"/>
            <w:r w:rsidRPr="0003074D">
              <w:rPr>
                <w:lang w:val="en-CA"/>
              </w:rPr>
              <w:t>InterDigital</w:t>
            </w:r>
            <w:proofErr w:type="spellEnd"/>
            <w:r w:rsidRPr="0003074D">
              <w:rPr>
                <w:lang w:val="en-CA"/>
              </w:rPr>
              <w:t>)</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7777777" w:rsidR="0003074D" w:rsidRPr="0003074D" w:rsidRDefault="0003074D" w:rsidP="0003074D">
            <w:pPr>
              <w:rPr>
                <w:lang w:val="en-CA"/>
              </w:rPr>
            </w:pPr>
            <w:r w:rsidRPr="0003074D">
              <w:rPr>
                <w:lang w:val="en-CA"/>
              </w:rPr>
              <w:t>D. Bugdayci Sansli</w:t>
            </w:r>
          </w:p>
          <w:p w14:paraId="008EF3C9" w14:textId="77777777" w:rsidR="0003074D" w:rsidRPr="0003074D" w:rsidRDefault="0003074D" w:rsidP="0003074D">
            <w:pPr>
              <w:rPr>
                <w:lang w:val="en-CA"/>
              </w:rPr>
            </w:pPr>
            <w:r w:rsidRPr="0003074D">
              <w:rPr>
                <w:lang w:val="en-CA"/>
              </w:rPr>
              <w:lastRenderedPageBreak/>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77777777" w:rsidR="0003074D" w:rsidRPr="0003074D" w:rsidRDefault="0003074D" w:rsidP="0003074D">
            <w:pPr>
              <w:rPr>
                <w:lang w:val="en-CA"/>
              </w:rPr>
            </w:pPr>
            <w:r w:rsidRPr="0003074D">
              <w:rPr>
                <w:lang w:val="en-CA"/>
              </w:rPr>
              <w:t>D. Bugdayci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spellStart"/>
            <w:proofErr w:type="gramStart"/>
            <w:r w:rsidRPr="0003074D">
              <w:rPr>
                <w:lang w:val="en-CA"/>
              </w:rPr>
              <w:t>Xie</w:t>
            </w:r>
            <w:proofErr w:type="spellEnd"/>
            <w:r w:rsidRPr="0003074D">
              <w:rPr>
                <w:lang w:val="en-CA"/>
              </w:rPr>
              <w:t>(</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r w:rsidRPr="0003074D">
              <w:rPr>
                <w:lang w:val="en-CA"/>
              </w:rPr>
              <w:t xml:space="preserve"> (</w:t>
            </w:r>
            <w:proofErr w:type="spellStart"/>
            <w:r w:rsidRPr="0003074D">
              <w:rPr>
                <w:lang w:val="en-CA"/>
              </w:rPr>
              <w:t>InterDigital</w:t>
            </w:r>
            <w:proofErr w:type="spellEnd"/>
            <w:r w:rsidRPr="0003074D">
              <w:rPr>
                <w:lang w:val="en-CA"/>
              </w:rPr>
              <w:t>)</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p>
          <w:p w14:paraId="11CBF5A8"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spellStart"/>
            <w:proofErr w:type="gramStart"/>
            <w:r w:rsidRPr="0003074D">
              <w:rPr>
                <w:lang w:val="en-CA"/>
              </w:rPr>
              <w:t>Y.Kidani</w:t>
            </w:r>
            <w:proofErr w:type="spellEnd"/>
            <w:proofErr w:type="gramEnd"/>
            <w:r w:rsidRPr="0003074D">
              <w:rPr>
                <w:lang w:val="en-CA"/>
              </w:rPr>
              <w:t xml:space="preserve"> (KDDI)</w:t>
            </w:r>
          </w:p>
          <w:p w14:paraId="6DA01B7C"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324B54D1"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77777777" w:rsidR="0003074D" w:rsidRPr="0003074D" w:rsidRDefault="0003074D" w:rsidP="0003074D">
            <w:pPr>
              <w:rPr>
                <w:lang w:val="en-CA"/>
              </w:rPr>
            </w:pPr>
            <w:r w:rsidRPr="0003074D">
              <w:rPr>
                <w:lang w:val="en-CA"/>
              </w:rPr>
              <w:t>D. Bugdayci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p w14:paraId="6C42565F" w14:textId="77777777" w:rsidR="0003074D" w:rsidRPr="0003074D" w:rsidRDefault="0003074D" w:rsidP="0003074D">
            <w:pPr>
              <w:rPr>
                <w:lang w:val="en-CA"/>
              </w:rPr>
            </w:pPr>
            <w:r w:rsidRPr="0003074D">
              <w:rPr>
                <w:lang w:val="en-CA"/>
              </w:rPr>
              <w:t xml:space="preserve">R. G. </w:t>
            </w:r>
            <w:proofErr w:type="spellStart"/>
            <w:r w:rsidRPr="0003074D">
              <w:rPr>
                <w:lang w:val="en-CA"/>
              </w:rPr>
              <w:t>Youvalari</w:t>
            </w:r>
            <w:proofErr w:type="spellEnd"/>
            <w:r w:rsidRPr="0003074D">
              <w:rPr>
                <w:lang w:val="en-CA"/>
              </w:rPr>
              <w:t xml:space="preserve">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5C0705AF"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p w14:paraId="147201DD" w14:textId="77777777" w:rsidR="0003074D" w:rsidRPr="0003074D" w:rsidRDefault="0003074D" w:rsidP="0003074D">
            <w:pPr>
              <w:rPr>
                <w:lang w:val="en-CA"/>
              </w:rPr>
            </w:pPr>
            <w:proofErr w:type="spellStart"/>
            <w:r w:rsidRPr="0003074D">
              <w:rPr>
                <w:lang w:val="en-CA"/>
              </w:rPr>
              <w:t>X.Li</w:t>
            </w:r>
            <w:proofErr w:type="spellEnd"/>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lastRenderedPageBreak/>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lastRenderedPageBreak/>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w:t>
            </w:r>
            <w:proofErr w:type="spellStart"/>
            <w:r w:rsidRPr="0003074D">
              <w:rPr>
                <w:lang w:val="en-CA"/>
              </w:rPr>
              <w:t>downsampled</w:t>
            </w:r>
            <w:proofErr w:type="spellEnd"/>
            <w:r w:rsidRPr="0003074D">
              <w:rPr>
                <w:lang w:val="en-CA"/>
              </w:rPr>
              <w:t xml:space="preserve">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 xml:space="preserve">Separate “bad window” condition for </w:t>
            </w:r>
            <w:proofErr w:type="spellStart"/>
            <w:r w:rsidRPr="0003074D">
              <w:rPr>
                <w:lang w:val="en-CA"/>
              </w:rPr>
              <w:t>Cb</w:t>
            </w:r>
            <w:proofErr w:type="spellEnd"/>
            <w:r w:rsidRPr="0003074D">
              <w:rPr>
                <w:lang w:val="en-CA"/>
              </w:rPr>
              <w:t xml:space="preserve">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lastRenderedPageBreak/>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spellStart"/>
            <w:proofErr w:type="gramStart"/>
            <w:r w:rsidRPr="0003074D">
              <w:rPr>
                <w:lang w:val="en-CA"/>
              </w:rPr>
              <w:lastRenderedPageBreak/>
              <w:t>P.Astola</w:t>
            </w:r>
            <w:proofErr w:type="spellEnd"/>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proofErr w:type="spellStart"/>
            <w:r w:rsidRPr="0003074D">
              <w:rPr>
                <w:lang w:val="en-CA"/>
              </w:rPr>
              <w:t>I.Jumakulyyev</w:t>
            </w:r>
            <w:proofErr w:type="spellEnd"/>
            <w:r w:rsidRPr="0003074D">
              <w:rPr>
                <w:lang w:val="en-CA"/>
              </w:rPr>
              <w:t xml:space="preserve"> (Nokia)</w:t>
            </w:r>
          </w:p>
          <w:p w14:paraId="3CE285A4" w14:textId="77777777" w:rsidR="0003074D" w:rsidRPr="0003074D" w:rsidRDefault="0003074D" w:rsidP="0003074D">
            <w:pPr>
              <w:rPr>
                <w:lang w:val="en-CA"/>
              </w:rPr>
            </w:pPr>
            <w:proofErr w:type="spellStart"/>
            <w:proofErr w:type="gramStart"/>
            <w:r w:rsidRPr="0003074D">
              <w:rPr>
                <w:lang w:val="en-CA"/>
              </w:rPr>
              <w:t>Z.Xie</w:t>
            </w:r>
            <w:proofErr w:type="spellEnd"/>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718"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 xml:space="preserve">In the tests, the duplicated partitioning splitting is disabled in a normative way and in encoder only. Additionally, context derivation for </w:t>
      </w:r>
      <w:proofErr w:type="spellStart"/>
      <w:r w:rsidRPr="0003074D">
        <w:rPr>
          <w:lang w:val="en-CA"/>
        </w:rPr>
        <w:t>split_cu_flag</w:t>
      </w:r>
      <w:proofErr w:type="spellEnd"/>
      <w:r w:rsidRPr="0003074D">
        <w:rPr>
          <w:lang w:val="en-CA"/>
        </w:rPr>
        <w:t xml:space="preserve">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w:t>
      </w:r>
      <w:proofErr w:type="spellStart"/>
      <w:r w:rsidRPr="0003074D">
        <w:rPr>
          <w:lang w:val="en-CA"/>
        </w:rPr>
        <w:t>split_cu_flag</w:t>
      </w:r>
      <w:proofErr w:type="spellEnd"/>
      <w:r w:rsidRPr="0003074D">
        <w:rPr>
          <w:lang w:val="en-CA"/>
        </w:rPr>
        <w:t>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 xml:space="preserve">Test 1.1g: </w:t>
      </w:r>
      <w:proofErr w:type="spellStart"/>
      <w:r w:rsidRPr="0003074D">
        <w:rPr>
          <w:lang w:val="en-CA"/>
        </w:rPr>
        <w:t>split_cu_flag</w:t>
      </w:r>
      <w:proofErr w:type="spellEnd"/>
      <w:r w:rsidRPr="0003074D">
        <w:rPr>
          <w:lang w:val="en-CA"/>
        </w:rPr>
        <w:t>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5F9E7E79" w:rsidR="00AD2AA2" w:rsidRDefault="00AD2AA2" w:rsidP="00192E14">
      <w:pPr>
        <w:rPr>
          <w:ins w:id="1151" w:author="Jens-Rainer Ohm" w:date="2025-10-10T12:46:00Z"/>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w:t>
      </w:r>
      <w:r>
        <w:rPr>
          <w:lang w:val="en-CA"/>
        </w:rPr>
        <w:lastRenderedPageBreak/>
        <w:t xml:space="preserve">by crosschecker </w:t>
      </w:r>
      <w:r w:rsidR="004034B3">
        <w:rPr>
          <w:lang w:val="en-CA"/>
        </w:rPr>
        <w:t xml:space="preserve">(crosscheck doc not registered yet) that also the encoding time is </w:t>
      </w:r>
      <w:del w:id="1152" w:author="Jens-Rainer Ohm" w:date="2025-10-10T12:46:00Z">
        <w:r w:rsidR="004034B3" w:rsidDel="00CE165F">
          <w:rPr>
            <w:lang w:val="en-CA"/>
          </w:rPr>
          <w:delText>reduced</w:delText>
        </w:r>
      </w:del>
      <w:del w:id="1153" w:author="Jens-Rainer Ohm" w:date="2025-10-10T20:58:00Z">
        <w:r w:rsidR="004034B3">
          <w:rPr>
            <w:lang w:val="en-CA"/>
          </w:rPr>
          <w:delText>.</w:delText>
        </w:r>
      </w:del>
      <w:ins w:id="1154" w:author="Jens-Rainer Ohm" w:date="2025-10-10T12:46:00Z">
        <w:r w:rsidR="00CE165F">
          <w:rPr>
            <w:lang w:val="en-CA"/>
          </w:rPr>
          <w:t xml:space="preserve">lower </w:t>
        </w:r>
      </w:ins>
      <w:ins w:id="1155" w:author="Jens-Rainer Ohm" w:date="2025-10-10T12:40:00Z">
        <w:r w:rsidR="001C74DE">
          <w:rPr>
            <w:lang w:val="en-CA"/>
          </w:rPr>
          <w:t>at least in R</w:t>
        </w:r>
      </w:ins>
      <w:ins w:id="1156" w:author="Jens-Rainer Ohm" w:date="2025-10-10T12:41:00Z">
        <w:r w:rsidR="001C74DE">
          <w:rPr>
            <w:lang w:val="en-CA"/>
          </w:rPr>
          <w:t>A</w:t>
        </w:r>
      </w:ins>
      <w:ins w:id="1157" w:author="Jens-Rainer Ohm" w:date="2025-10-10T12:46:00Z">
        <w:r w:rsidR="00CE165F">
          <w:rPr>
            <w:lang w:val="en-CA"/>
          </w:rPr>
          <w:t xml:space="preserve"> and LB, and slightly higher gain in LB</w:t>
        </w:r>
      </w:ins>
      <w:ins w:id="1158" w:author="Jens-Rainer Ohm" w:date="2025-10-10T20:58:00Z">
        <w:r w:rsidR="004034B3">
          <w:rPr>
            <w:lang w:val="en-CA"/>
          </w:rPr>
          <w:t>.</w:t>
        </w:r>
      </w:ins>
      <w:r w:rsidR="004034B3">
        <w:rPr>
          <w:lang w:val="en-CA"/>
        </w:rPr>
        <w:t xml:space="preserve"> </w:t>
      </w:r>
      <w:del w:id="1159" w:author="Jens-Rainer Ohm" w:date="2025-10-10T12:41:00Z">
        <w:r w:rsidR="004034B3" w:rsidRPr="00622EB9" w:rsidDel="001C74DE">
          <w:rPr>
            <w:highlight w:val="yellow"/>
            <w:lang w:val="en-CA"/>
          </w:rPr>
          <w:delText>Revisit</w:delText>
        </w:r>
        <w:r w:rsidR="004034B3" w:rsidDel="001C74DE">
          <w:rPr>
            <w:lang w:val="en-CA"/>
          </w:rPr>
          <w:delText xml:space="preserve"> after </w:delText>
        </w:r>
      </w:del>
      <w:ins w:id="1160" w:author="Jens-Rainer Ohm" w:date="2025-10-10T12:41:00Z">
        <w:r w:rsidR="001C74DE">
          <w:rPr>
            <w:lang w:val="en-CA"/>
          </w:rPr>
          <w:t xml:space="preserve">After </w:t>
        </w:r>
      </w:ins>
      <w:r w:rsidR="004034B3">
        <w:rPr>
          <w:lang w:val="en-CA"/>
        </w:rPr>
        <w:t>availability of full crosscheck results</w:t>
      </w:r>
      <w:ins w:id="1161" w:author="Jens-Rainer Ohm" w:date="2025-10-10T12:41:00Z">
        <w:r w:rsidR="001C74DE">
          <w:rPr>
            <w:lang w:val="en-CA"/>
          </w:rPr>
          <w:t xml:space="preserve">, the values in terms of gain </w:t>
        </w:r>
      </w:ins>
      <w:ins w:id="1162" w:author="Jens-Rainer Ohm" w:date="2025-10-10T12:42:00Z">
        <w:r w:rsidR="001C74DE">
          <w:rPr>
            <w:lang w:val="en-CA"/>
          </w:rPr>
          <w:t xml:space="preserve">and run </w:t>
        </w:r>
        <w:r w:rsidR="00CE165F">
          <w:rPr>
            <w:lang w:val="en-CA"/>
          </w:rPr>
          <w:t xml:space="preserve">time </w:t>
        </w:r>
      </w:ins>
      <w:ins w:id="1163" w:author="Jens-Rainer Ohm" w:date="2025-10-10T12:43:00Z">
        <w:r w:rsidR="00CE165F">
          <w:rPr>
            <w:lang w:val="en-CA"/>
          </w:rPr>
          <w:t>are confirmed</w:t>
        </w:r>
      </w:ins>
      <w:r w:rsidR="004034B3">
        <w:rPr>
          <w:lang w:val="en-CA"/>
        </w:rPr>
        <w:t>.</w:t>
      </w:r>
    </w:p>
    <w:p w14:paraId="5E66C371" w14:textId="1EC9B0D4" w:rsidR="00CE165F" w:rsidRDefault="00CE165F" w:rsidP="00192E14">
      <w:pPr>
        <w:rPr>
          <w:ins w:id="1164" w:author="Jens-Rainer Ohm" w:date="2025-10-10T20:58:00Z"/>
          <w:lang w:val="en-CA"/>
        </w:rPr>
      </w:pPr>
      <w:ins w:id="1165" w:author="Jens-Rainer Ohm" w:date="2025-10-10T12:46:00Z">
        <w:r w:rsidRPr="00CE165F">
          <w:rPr>
            <w:highlight w:val="yellow"/>
            <w:lang w:val="en-CA"/>
            <w:rPrChange w:id="1166" w:author="Jens-Rainer Ohm" w:date="2025-10-10T12:47:00Z">
              <w:rPr>
                <w:lang w:val="en-CA"/>
              </w:rPr>
            </w:rPrChange>
          </w:rPr>
          <w:t>Decision</w:t>
        </w:r>
        <w:r>
          <w:rPr>
            <w:lang w:val="en-CA"/>
          </w:rPr>
          <w:t xml:space="preserve">: Adopt </w:t>
        </w:r>
      </w:ins>
      <w:ins w:id="1167" w:author="Jens-Rainer Ohm" w:date="2025-10-10T12:47:00Z">
        <w:r>
          <w:rPr>
            <w:lang w:val="en-CA"/>
          </w:rPr>
          <w:t>JVET-AN0121 test 1.1g.</w:t>
        </w:r>
      </w:ins>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t>Test 2.1: TMRL blend (</w:t>
      </w:r>
      <w:hyperlink r:id="rId721"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722"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724"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lastRenderedPageBreak/>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angular modes;</w:t>
      </w:r>
    </w:p>
    <w:p w14:paraId="3D6779BD" w14:textId="77777777" w:rsidR="004034B3" w:rsidRPr="004034B3" w:rsidRDefault="004034B3" w:rsidP="004034B3">
      <w:pPr>
        <w:numPr>
          <w:ilvl w:val="0"/>
          <w:numId w:val="535"/>
        </w:numPr>
        <w:rPr>
          <w:lang w:val="en-CA"/>
        </w:rPr>
      </w:pPr>
      <w:r w:rsidRPr="004034B3">
        <w:rPr>
          <w:lang w:val="en-CA"/>
        </w:rPr>
        <w:t>DC mode;</w:t>
      </w:r>
    </w:p>
    <w:p w14:paraId="45B61C08" w14:textId="77777777" w:rsidR="004034B3" w:rsidRPr="004034B3" w:rsidRDefault="004034B3" w:rsidP="004034B3">
      <w:pPr>
        <w:numPr>
          <w:ilvl w:val="0"/>
          <w:numId w:val="535"/>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725"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726"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 xml:space="preserve">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w:t>
      </w:r>
      <w:proofErr w:type="spellStart"/>
      <w:r w:rsidRPr="004034B3">
        <w:rPr>
          <w:lang w:val="en-CA"/>
        </w:rPr>
        <w:t>sps_chroma_format_idc</w:t>
      </w:r>
      <w:proofErr w:type="spellEnd"/>
      <w:r w:rsidRPr="004034B3">
        <w:rPr>
          <w:lang w:val="en-CA"/>
        </w:rPr>
        <w:t xml:space="preserve">, </w:t>
      </w:r>
      <w:proofErr w:type="spellStart"/>
      <w:r w:rsidRPr="004034B3">
        <w:rPr>
          <w:lang w:val="en-CA"/>
        </w:rPr>
        <w:t>sps_chroma_horizontal_collocated_flag</w:t>
      </w:r>
      <w:proofErr w:type="spellEnd"/>
      <w:r w:rsidRPr="004034B3">
        <w:rPr>
          <w:lang w:val="en-CA"/>
        </w:rPr>
        <w:t xml:space="preserve"> and </w:t>
      </w:r>
      <w:proofErr w:type="spellStart"/>
      <w:r w:rsidRPr="004034B3">
        <w:rPr>
          <w:lang w:val="en-CA"/>
        </w:rPr>
        <w:t>sps_chroma_vertical_collocated_flag</w:t>
      </w:r>
      <w:proofErr w:type="spellEnd"/>
      <w:r w:rsidRPr="004034B3">
        <w:rPr>
          <w:lang w:val="en-CA"/>
        </w:rPr>
        <w:t>).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lastRenderedPageBreak/>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t xml:space="preserve">Test 2.6d: Test 2.6a for </w:t>
      </w:r>
      <w:proofErr w:type="spellStart"/>
      <w:r w:rsidRPr="004034B3">
        <w:rPr>
          <w:lang w:val="en-CA"/>
        </w:rPr>
        <w:t>Gaming_LD_HD</w:t>
      </w:r>
      <w:proofErr w:type="spellEnd"/>
      <w:r w:rsidRPr="004034B3">
        <w:rPr>
          <w:lang w:val="en-CA"/>
        </w:rPr>
        <w:t xml:space="preserve">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728"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729" w:history="1">
        <w:r w:rsidRPr="004034B3">
          <w:rPr>
            <w:rStyle w:val="Hyperlink"/>
            <w:b/>
            <w:bCs/>
            <w:lang w:val="en-CA"/>
          </w:rPr>
          <w:t>JVET-AN0168</w:t>
        </w:r>
      </w:hyperlink>
      <w:r w:rsidRPr="004034B3">
        <w:rPr>
          <w:b/>
          <w:bCs/>
          <w:lang w:val="en-CA"/>
        </w:rPr>
        <w:t>)</w:t>
      </w:r>
    </w:p>
    <w:p w14:paraId="44C05F7C" w14:textId="77777777" w:rsidR="004034B3" w:rsidRPr="004034B3" w:rsidRDefault="004034B3" w:rsidP="004034B3">
      <w:pPr>
        <w:rPr>
          <w:lang w:val="en-CA"/>
        </w:rPr>
      </w:pPr>
      <w:r w:rsidRPr="004034B3">
        <w:rPr>
          <w:lang w:val="en-CA"/>
        </w:rPr>
        <w:t>In the test, for DDCCP or CCPM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730"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w:t>
      </w:r>
      <w:proofErr w:type="spellStart"/>
      <w:r w:rsidR="008922D6">
        <w:rPr>
          <w:lang w:val="en-CA"/>
        </w:rPr>
        <w:t>tradeoff</w:t>
      </w:r>
      <w:proofErr w:type="spellEnd"/>
      <w:r w:rsidR="008922D6">
        <w:rPr>
          <w:lang w:val="en-CA"/>
        </w:rPr>
        <w:t>.</w:t>
      </w:r>
    </w:p>
    <w:p w14:paraId="2C113F4D" w14:textId="0F8247FD" w:rsidR="008922D6" w:rsidRDefault="008922D6" w:rsidP="00192E14">
      <w:pPr>
        <w:rPr>
          <w:lang w:val="en-CA"/>
        </w:rPr>
      </w:pPr>
      <w:r>
        <w:rPr>
          <w:lang w:val="en-CA"/>
        </w:rPr>
        <w:t xml:space="preserve">It was commented by crosscheckers that gains of 2.3b and 2.4 are believed be additive, however no results are available on such a combination. Both are straightforward changes using longer interpolation filters. Standalone, 2.4 has a better </w:t>
      </w:r>
      <w:proofErr w:type="spellStart"/>
      <w:r>
        <w:rPr>
          <w:lang w:val="en-CA"/>
        </w:rPr>
        <w:t>tradeoff</w:t>
      </w:r>
      <w:proofErr w:type="spellEnd"/>
      <w:r>
        <w:rPr>
          <w:lang w:val="en-CA"/>
        </w:rPr>
        <w:t>.</w:t>
      </w:r>
    </w:p>
    <w:p w14:paraId="14105CED" w14:textId="74732B6A" w:rsidR="008922D6" w:rsidRDefault="008922D6" w:rsidP="00192E14">
      <w:pPr>
        <w:rPr>
          <w:lang w:val="en-CA"/>
        </w:rPr>
      </w:pPr>
      <w:r w:rsidRPr="00622EB9">
        <w:rPr>
          <w:highlight w:val="yellow"/>
          <w:lang w:val="en-CA"/>
        </w:rPr>
        <w:lastRenderedPageBreak/>
        <w:t>Decision</w:t>
      </w:r>
      <w:r>
        <w:rPr>
          <w:lang w:val="en-CA"/>
        </w:rPr>
        <w:t>: Adopt JVET-AN0158 test 2.4.</w:t>
      </w:r>
    </w:p>
    <w:p w14:paraId="01557547" w14:textId="3DE71197" w:rsidR="008922D6" w:rsidRDefault="008922D6" w:rsidP="00192E14">
      <w:pPr>
        <w:rPr>
          <w:lang w:val="en-CA"/>
        </w:rPr>
      </w:pPr>
      <w:r w:rsidRPr="00622EB9">
        <w:rPr>
          <w:highlight w:val="yellow"/>
          <w:lang w:val="en-CA"/>
        </w:rPr>
        <w:t>Revisit</w:t>
      </w:r>
      <w:r>
        <w:rPr>
          <w:lang w:val="en-CA"/>
        </w:rPr>
        <w:t>: Proponents of 2.3b are encouraged to report results on combination with 2.4.</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w:t>
      </w:r>
      <w:proofErr w:type="spellStart"/>
      <w:r>
        <w:rPr>
          <w:lang w:val="en-CA"/>
        </w:rPr>
        <w:t>downsampling</w:t>
      </w:r>
      <w:proofErr w:type="spellEnd"/>
      <w:r>
        <w:rPr>
          <w:lang w:val="en-CA"/>
        </w:rPr>
        <w:t xml:space="preserve">,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17070F12"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(disabled by default). In CTC, the per-sequence config can be used to signal (update necessary for cat robot and slide show)</w:t>
      </w:r>
    </w:p>
    <w:p w14:paraId="424E10EC" w14:textId="5B03C0FA" w:rsidR="00A37DE9" w:rsidRDefault="00A37DE9" w:rsidP="00192E14">
      <w:pPr>
        <w:rPr>
          <w:lang w:val="en-CA"/>
        </w:rPr>
      </w:pPr>
      <w:del w:id="1168" w:author="Jens-Rainer Ohm" w:date="2025-10-10T13:00:00Z">
        <w:r w:rsidRPr="00622EB9" w:rsidDel="007F406E">
          <w:rPr>
            <w:highlight w:val="yellow"/>
            <w:lang w:val="en-CA"/>
          </w:rPr>
          <w:delText>Revisit</w:delText>
        </w:r>
        <w:r w:rsidDel="007F406E">
          <w:rPr>
            <w:lang w:val="en-CA"/>
          </w:rPr>
          <w:delText xml:space="preserve">: </w:delText>
        </w:r>
      </w:del>
      <w:del w:id="1169" w:author="Jens-Rainer Ohm" w:date="2025-10-10T13:01:00Z">
        <w:r w:rsidDel="007F406E">
          <w:rPr>
            <w:lang w:val="en-CA"/>
          </w:rPr>
          <w:delText xml:space="preserve">It </w:delText>
        </w:r>
      </w:del>
      <w:del w:id="1170" w:author="Jens-Rainer Ohm" w:date="2025-10-10T13:00:00Z">
        <w:r w:rsidR="00792603" w:rsidDel="007F406E">
          <w:rPr>
            <w:lang w:val="en-CA"/>
          </w:rPr>
          <w:delText xml:space="preserve">might </w:delText>
        </w:r>
      </w:del>
      <w:del w:id="1171" w:author="Jens-Rainer Ohm" w:date="2025-10-10T13:01:00Z">
        <w:r w:rsidR="00792603" w:rsidDel="007F406E">
          <w:rPr>
            <w:lang w:val="en-CA"/>
          </w:rPr>
          <w:delText>be beneficial</w:delText>
        </w:r>
        <w:r w:rsidDel="007F406E">
          <w:rPr>
            <w:lang w:val="en-CA"/>
          </w:rPr>
          <w:delText xml:space="preserve"> </w:delText>
        </w:r>
      </w:del>
      <w:del w:id="1172" w:author="Jens-Rainer Ohm" w:date="2025-10-10T12:48:00Z">
        <w:r w:rsidDel="00CE165F">
          <w:rPr>
            <w:lang w:val="en-CA"/>
          </w:rPr>
          <w:delText xml:space="preserve">necessary </w:delText>
        </w:r>
      </w:del>
      <w:del w:id="1173" w:author="Jens-Rainer Ohm" w:date="2025-10-10T13:01:00Z">
        <w:r w:rsidDel="007F406E">
          <w:rPr>
            <w:lang w:val="en-CA"/>
          </w:rPr>
          <w:delText xml:space="preserve">to update the </w:delText>
        </w:r>
        <w:r w:rsidR="004F79EB" w:rsidDel="007F406E">
          <w:rPr>
            <w:lang w:val="en-CA"/>
          </w:rPr>
          <w:delText xml:space="preserve">SDR </w:delText>
        </w:r>
        <w:r w:rsidDel="007F406E">
          <w:rPr>
            <w:lang w:val="en-CA"/>
          </w:rPr>
          <w:delText>CTC for those sequences in VTM</w:delText>
        </w:r>
        <w:r w:rsidR="004F79EB" w:rsidDel="007F406E">
          <w:rPr>
            <w:lang w:val="en-CA"/>
          </w:rPr>
          <w:delText xml:space="preserve"> (which has this option for CCLM</w:delText>
        </w:r>
        <w:r w:rsidR="00792603" w:rsidDel="007F406E">
          <w:rPr>
            <w:lang w:val="en-CA"/>
          </w:rPr>
          <w:delText xml:space="preserve"> but only for vertical shift</w:delText>
        </w:r>
        <w:r w:rsidR="004F79EB" w:rsidDel="007F406E">
          <w:rPr>
            <w:lang w:val="en-CA"/>
          </w:rPr>
          <w:delText xml:space="preserve">). </w:delText>
        </w:r>
      </w:del>
      <w:proofErr w:type="gramStart"/>
      <w:r w:rsidR="004F79EB">
        <w:rPr>
          <w:lang w:val="en-CA"/>
        </w:rPr>
        <w:t>Also</w:t>
      </w:r>
      <w:proofErr w:type="gramEnd"/>
      <w:r w:rsidR="004F79EB">
        <w:rPr>
          <w:lang w:val="en-CA"/>
        </w:rPr>
        <w:t xml:space="preserve"> some of the sequences in </w:t>
      </w:r>
      <w:proofErr w:type="spellStart"/>
      <w:r w:rsidR="004F79EB">
        <w:rPr>
          <w:lang w:val="en-CA"/>
        </w:rPr>
        <w:t>CfE</w:t>
      </w:r>
      <w:proofErr w:type="spellEnd"/>
      <w:r w:rsidR="004F79EB">
        <w:rPr>
          <w:lang w:val="en-CA"/>
        </w:rPr>
        <w:t xml:space="preserve"> would have additional gain </w:t>
      </w:r>
      <w:r w:rsidR="00792603">
        <w:rPr>
          <w:lang w:val="en-CA"/>
        </w:rPr>
        <w:t xml:space="preserve">for ECM </w:t>
      </w:r>
      <w:r w:rsidR="004F79EB">
        <w:rPr>
          <w:lang w:val="en-CA"/>
        </w:rPr>
        <w:t>(see info in JVET-AN0090).</w:t>
      </w:r>
      <w:r w:rsidR="00AB6BD8">
        <w:rPr>
          <w:lang w:val="en-CA"/>
        </w:rPr>
        <w:t xml:space="preserve"> Propo</w:t>
      </w:r>
      <w:r w:rsidR="00792603">
        <w:rPr>
          <w:lang w:val="en-CA"/>
        </w:rPr>
        <w:t xml:space="preserve">nents </w:t>
      </w:r>
      <w:del w:id="1174" w:author="Jens-Rainer Ohm" w:date="2025-10-10T13:00:00Z">
        <w:r w:rsidR="00792603" w:rsidDel="007F406E">
          <w:rPr>
            <w:lang w:val="en-CA"/>
          </w:rPr>
          <w:delText xml:space="preserve">are asked to </w:delText>
        </w:r>
      </w:del>
      <w:r w:rsidR="00792603">
        <w:rPr>
          <w:lang w:val="en-CA"/>
        </w:rPr>
        <w:t>provide</w:t>
      </w:r>
      <w:ins w:id="1175" w:author="Jens-Rainer Ohm" w:date="2025-10-10T13:01:00Z">
        <w:r w:rsidR="007F406E">
          <w:rPr>
            <w:lang w:val="en-CA"/>
          </w:rPr>
          <w:t>d</w:t>
        </w:r>
      </w:ins>
      <w:r w:rsidR="00792603">
        <w:rPr>
          <w:lang w:val="en-CA"/>
        </w:rPr>
        <w:t xml:space="preserve"> updated configuration files in </w:t>
      </w:r>
      <w:del w:id="1176" w:author="Jens-Rainer Ohm" w:date="2025-10-10T13:01:00Z">
        <w:r w:rsidR="00792603" w:rsidDel="007F406E">
          <w:rPr>
            <w:lang w:val="en-CA"/>
          </w:rPr>
          <w:delText xml:space="preserve">a new </w:delText>
        </w:r>
      </w:del>
      <w:r w:rsidR="00792603">
        <w:rPr>
          <w:lang w:val="en-CA"/>
        </w:rPr>
        <w:t xml:space="preserve">version </w:t>
      </w:r>
      <w:ins w:id="1177" w:author="Jens-Rainer Ohm" w:date="2025-10-10T13:01:00Z">
        <w:r w:rsidR="007F406E">
          <w:rPr>
            <w:lang w:val="en-CA"/>
          </w:rPr>
          <w:t xml:space="preserve">4 </w:t>
        </w:r>
      </w:ins>
      <w:r w:rsidR="00792603">
        <w:rPr>
          <w:lang w:val="en-CA"/>
        </w:rPr>
        <w:t>of JVET-AN0090.</w:t>
      </w:r>
      <w:ins w:id="1178" w:author="Jens-Rainer Ohm" w:date="2025-10-10T13:01:00Z">
        <w:r w:rsidR="007F406E">
          <w:rPr>
            <w:lang w:val="en-CA"/>
          </w:rPr>
          <w:t xml:space="preserve"> </w:t>
        </w:r>
      </w:ins>
      <w:ins w:id="1179" w:author="Jens-Rainer Ohm" w:date="2025-10-10T13:02:00Z">
        <w:r w:rsidR="007F406E">
          <w:rPr>
            <w:lang w:val="en-CA"/>
          </w:rPr>
          <w:t>It is further noted that f</w:t>
        </w:r>
      </w:ins>
      <w:ins w:id="1180" w:author="Jens-Rainer Ohm" w:date="2025-10-10T13:01:00Z">
        <w:r w:rsidR="007F406E">
          <w:rPr>
            <w:lang w:val="en-CA"/>
          </w:rPr>
          <w:t xml:space="preserve">or CCLM in VTM </w:t>
        </w:r>
      </w:ins>
      <w:ins w:id="1181" w:author="Jens-Rainer Ohm" w:date="2025-10-10T13:02:00Z">
        <w:r w:rsidR="007F406E">
          <w:rPr>
            <w:lang w:val="en-CA"/>
          </w:rPr>
          <w:t>no change would be useful, as it only supports</w:t>
        </w:r>
      </w:ins>
      <w:ins w:id="1182" w:author="Jens-Rainer Ohm" w:date="2025-10-10T13:01:00Z">
        <w:r w:rsidR="007F406E">
          <w:rPr>
            <w:lang w:val="en-CA"/>
          </w:rPr>
          <w:t xml:space="preserve"> vertical shift.</w:t>
        </w:r>
      </w:ins>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w:t>
      </w:r>
      <w:proofErr w:type="spellStart"/>
      <w:r>
        <w:rPr>
          <w:lang w:val="en-CA"/>
        </w:rPr>
        <w:t>tradeoff</w:t>
      </w:r>
      <w:proofErr w:type="spellEnd"/>
      <w:r>
        <w:rPr>
          <w:lang w:val="en-CA"/>
        </w:rPr>
        <w:t xml:space="preserve"> than 2.7, and also the combination 2.8b has worse </w:t>
      </w:r>
      <w:proofErr w:type="spellStart"/>
      <w:r>
        <w:rPr>
          <w:lang w:val="en-CA"/>
        </w:rPr>
        <w:t>tradeoff</w:t>
      </w:r>
      <w:proofErr w:type="spellEnd"/>
      <w:r>
        <w:rPr>
          <w:lang w:val="en-CA"/>
        </w:rPr>
        <w:t xml:space="preserve">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732"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 xml:space="preserve">Candidate generation first creates two separate lists of </w:t>
      </w:r>
      <w:proofErr w:type="spellStart"/>
      <w:r w:rsidRPr="00A1631D">
        <w:rPr>
          <w:lang w:val="en-CA"/>
        </w:rPr>
        <w:t>uni</w:t>
      </w:r>
      <w:proofErr w:type="spellEnd"/>
      <w:r w:rsidRPr="00A1631D">
        <w:rPr>
          <w:lang w:val="en-CA"/>
        </w:rPr>
        <w:t xml:space="preserve">-predictors from existing candidates. If a </w:t>
      </w:r>
      <w:proofErr w:type="spellStart"/>
      <w:r w:rsidRPr="00A1631D">
        <w:rPr>
          <w:lang w:val="en-CA"/>
        </w:rPr>
        <w:t>uni</w:t>
      </w:r>
      <w:proofErr w:type="spellEnd"/>
      <w:r w:rsidRPr="00A1631D">
        <w:rPr>
          <w:lang w:val="en-CA"/>
        </w:rPr>
        <w:t>-prediction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calculated, the lists are sorted in ascending cost order. From the lowest cost predictors, new </w:t>
      </w:r>
      <w:proofErr w:type="spellStart"/>
      <w:r w:rsidRPr="00A1631D">
        <w:rPr>
          <w:lang w:val="en-CA"/>
        </w:rPr>
        <w:t>uni</w:t>
      </w:r>
      <w:proofErr w:type="spellEnd"/>
      <w:r w:rsidRPr="00A1631D">
        <w:rPr>
          <w:lang w:val="en-CA"/>
        </w:rPr>
        <w:t xml:space="preserve"> and bi-predicted merge candidates are generated and added to the list before ARMC stage. The actual number of newly generated candidates depends on the found unique </w:t>
      </w:r>
      <w:proofErr w:type="spellStart"/>
      <w:r w:rsidRPr="00A1631D">
        <w:rPr>
          <w:lang w:val="en-CA"/>
        </w:rPr>
        <w:t>uni</w:t>
      </w:r>
      <w:proofErr w:type="spellEnd"/>
      <w:r w:rsidRPr="00A1631D">
        <w:rPr>
          <w:lang w:val="en-CA"/>
        </w:rPr>
        <w:t>-predictors,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733"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lastRenderedPageBreak/>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734"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735"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 xml:space="preserve">Test 3.1: Results confirmed by cross-checkers, and technology supported by them. </w:t>
      </w:r>
      <w:proofErr w:type="spellStart"/>
      <w:r>
        <w:rPr>
          <w:lang w:val="en-CA"/>
        </w:rPr>
        <w:t>Tradeoff</w:t>
      </w:r>
      <w:proofErr w:type="spellEnd"/>
      <w:r>
        <w:rPr>
          <w:lang w:val="en-CA"/>
        </w:rPr>
        <w:t xml:space="preserve"> is within an acceptable margin.</w:t>
      </w:r>
    </w:p>
    <w:p w14:paraId="0BCD9CEE" w14:textId="686FD76E" w:rsidR="00A1631D" w:rsidRDefault="00A1631D" w:rsidP="00192E14">
      <w:pPr>
        <w:rPr>
          <w:lang w:val="en-CA"/>
        </w:rPr>
      </w:pPr>
      <w:r w:rsidRPr="00622EB9">
        <w:rPr>
          <w:highlight w:val="yellow"/>
          <w:lang w:val="en-CA"/>
        </w:rPr>
        <w:t>Decision</w:t>
      </w:r>
      <w:r>
        <w:rPr>
          <w:lang w:val="en-CA"/>
        </w:rPr>
        <w:t>: Adopt JVET-AN0236 test 3.1</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w:t>
      </w:r>
      <w:proofErr w:type="spellStart"/>
      <w:r>
        <w:rPr>
          <w:lang w:val="en-CA"/>
        </w:rPr>
        <w:t>tradeoff</w:t>
      </w:r>
      <w:proofErr w:type="spellEnd"/>
      <w:r>
        <w:rPr>
          <w:lang w:val="en-CA"/>
        </w:rPr>
        <w:t xml:space="preserve">.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737"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lastRenderedPageBreak/>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738"/>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739"/>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836360" w:rsidP="00ED64D2">
      <w:pPr>
        <w:rPr>
          <w:iCs/>
          <w:lang w:val="en-CA"/>
        </w:rPr>
      </w:pPr>
      <m:oMathPara>
        <m:oMath>
          <m:sSub>
            <m:sSubPr>
              <m:ctrlPr>
                <w:ins w:id="1183" w:author="Jill Boyce" w:date="2025-10-10T09:04:00Z">
                  <w:rPr>
                    <w:rFonts w:ascii="Cambria Math" w:hAnsi="Cambria Math"/>
                    <w:i/>
                    <w:iCs/>
                    <w:lang w:val="en-CA"/>
                  </w:rPr>
                </w:ins>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ins w:id="1184" w:author="Jill Boyce" w:date="2025-10-10T09:04:00Z">
                  <w:rPr>
                    <w:rFonts w:ascii="Cambria Math" w:hAnsi="Cambria Math"/>
                    <w:i/>
                    <w:iCs/>
                    <w:lang w:val="en-CA"/>
                  </w:rPr>
                </w:ins>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ins w:id="1185" w:author="Jill Boyce" w:date="2025-10-10T09:04:00Z">
                  <w:rPr>
                    <w:rFonts w:ascii="Cambria Math" w:hAnsi="Cambria Math"/>
                    <w:i/>
                    <w:iCs/>
                    <w:lang w:val="en-CA"/>
                  </w:rPr>
                </w:ins>
              </m:ctrlPr>
            </m:naryPr>
            <m:sub>
              <m:r>
                <w:rPr>
                  <w:rFonts w:ascii="Cambria Math" w:hAnsi="Cambria Math"/>
                  <w:lang w:val="en-CA"/>
                </w:rPr>
                <m:t>i=0</m:t>
              </m:r>
            </m:sub>
            <m:sup>
              <m:r>
                <w:rPr>
                  <w:rFonts w:ascii="Cambria Math" w:hAnsi="Cambria Math"/>
                  <w:lang w:val="en-CA"/>
                </w:rPr>
                <m:t>n-1</m:t>
              </m:r>
            </m:sup>
            <m:e>
              <m:sSub>
                <m:sSubPr>
                  <m:ctrlPr>
                    <w:ins w:id="1186" w:author="Jill Boyce" w:date="2025-10-10T09:04:00Z">
                      <w:rPr>
                        <w:rFonts w:ascii="Cambria Math" w:hAnsi="Cambria Math"/>
                        <w:i/>
                        <w:iCs/>
                        <w:lang w:val="en-CA"/>
                      </w:rPr>
                    </w:ins>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836360" w:rsidP="00ED64D2">
      <w:pPr>
        <w:rPr>
          <w:iCs/>
          <w:lang w:val="en-CA"/>
        </w:rPr>
      </w:pPr>
      <m:oMathPara>
        <m:oMath>
          <m:sSub>
            <m:sSubPr>
              <m:ctrlPr>
                <w:ins w:id="1187" w:author="Jill Boyce" w:date="2025-10-10T09:04:00Z">
                  <w:rPr>
                    <w:rFonts w:ascii="Cambria Math" w:hAnsi="Cambria Math"/>
                    <w:i/>
                    <w:iCs/>
                    <w:lang w:val="en-CA"/>
                  </w:rPr>
                </w:ins>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ins w:id="1188" w:author="Jill Boyce" w:date="2025-10-10T09:04:00Z">
                  <w:rPr>
                    <w:rFonts w:ascii="Cambria Math" w:hAnsi="Cambria Math"/>
                    <w:i/>
                    <w:iCs/>
                    <w:lang w:val="en-CA"/>
                  </w:rPr>
                </w:ins>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ins w:id="1189" w:author="Jill Boyce" w:date="2025-10-10T09:04:00Z">
                  <w:rPr>
                    <w:rFonts w:ascii="Cambria Math" w:hAnsi="Cambria Math"/>
                    <w:i/>
                    <w:iCs/>
                    <w:lang w:val="en-CA"/>
                  </w:rPr>
                </w:ins>
              </m:ctrlPr>
            </m:naryPr>
            <m:sub>
              <m:r>
                <w:rPr>
                  <w:rFonts w:ascii="Cambria Math" w:hAnsi="Cambria Math"/>
                  <w:lang w:val="en-CA"/>
                </w:rPr>
                <m:t>i=0</m:t>
              </m:r>
            </m:sub>
            <m:sup>
              <m:r>
                <w:rPr>
                  <w:rFonts w:ascii="Cambria Math" w:hAnsi="Cambria Math"/>
                  <w:lang w:val="en-CA"/>
                </w:rPr>
                <m:t>n-1</m:t>
              </m:r>
            </m:sup>
            <m:e>
              <m:sSub>
                <m:sSubPr>
                  <m:ctrlPr>
                    <w:ins w:id="1190" w:author="Jill Boyce" w:date="2025-10-10T09:04:00Z">
                      <w:rPr>
                        <w:rFonts w:ascii="Cambria Math" w:hAnsi="Cambria Math"/>
                        <w:i/>
                        <w:iCs/>
                        <w:lang w:val="en-CA"/>
                      </w:rPr>
                    </w:ins>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ins w:id="1191" w:author="Jill Boyce" w:date="2025-10-10T09:04:00Z">
                <w:rPr>
                  <w:rFonts w:ascii="Cambria Math" w:hAnsi="Cambria Math"/>
                  <w:i/>
                  <w:iCs/>
                  <w:lang w:val="en-CA"/>
                </w:rPr>
              </w:ins>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ins w:id="1192" w:author="Jill Boyce" w:date="2025-10-10T09:04:00Z">
                <w:rPr>
                  <w:rFonts w:ascii="Cambria Math" w:hAnsi="Cambria Math"/>
                  <w:i/>
                  <w:iCs/>
                  <w:lang w:val="en-CA"/>
                </w:rPr>
              </w:ins>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ins w:id="1193" w:author="Jill Boyce" w:date="2025-10-10T09:04:00Z">
                <w:rPr>
                  <w:rFonts w:ascii="Cambria Math" w:hAnsi="Cambria Math"/>
                  <w:i/>
                  <w:iCs/>
                  <w:lang w:val="en-CA"/>
                </w:rPr>
              </w:ins>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w:t>
      </w:r>
      <w:proofErr w:type="spellStart"/>
      <w:r w:rsidRPr="00ED64D2">
        <w:rPr>
          <w:iCs/>
          <w:lang w:val="en-CA"/>
        </w:rPr>
        <w:t>sents</w:t>
      </w:r>
      <w:proofErr w:type="spellEnd"/>
      <w:r w:rsidRPr="00ED64D2">
        <w:rPr>
          <w:iCs/>
          <w:lang w:val="en-CA"/>
        </w:rPr>
        <w:t xml:space="preserve"> the residual contribution at the x-</w:t>
      </w:r>
      <w:proofErr w:type="spellStart"/>
      <w:r w:rsidRPr="00ED64D2">
        <w:rPr>
          <w:iCs/>
          <w:lang w:val="en-CA"/>
        </w:rPr>
        <w:t>th</w:t>
      </w:r>
      <w:proofErr w:type="spellEnd"/>
      <w:r w:rsidRPr="00ED64D2">
        <w:rPr>
          <w:iCs/>
          <w:lang w:val="en-CA"/>
        </w:rPr>
        <w:t xml:space="preserve"> and y-</w:t>
      </w:r>
      <w:proofErr w:type="spellStart"/>
      <w:r w:rsidRPr="00ED64D2">
        <w:rPr>
          <w:iCs/>
          <w:lang w:val="en-CA"/>
        </w:rPr>
        <w:t>th</w:t>
      </w:r>
      <w:proofErr w:type="spellEnd"/>
      <w:r w:rsidRPr="00ED64D2">
        <w:rPr>
          <w:iCs/>
          <w:lang w:val="en-CA"/>
        </w:rPr>
        <w:t xml:space="preserve"> position of the current block from the </w:t>
      </w:r>
      <w:proofErr w:type="spellStart"/>
      <w:r w:rsidRPr="00ED64D2">
        <w:rPr>
          <w:iCs/>
          <w:lang w:val="en-CA"/>
        </w:rPr>
        <w:t>i-th</w:t>
      </w:r>
      <w:proofErr w:type="spellEnd"/>
      <w:r w:rsidRPr="00ED64D2">
        <w:rPr>
          <w:iCs/>
          <w:lang w:val="en-CA"/>
        </w:rPr>
        <w:t xml:space="preserve">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w:t>
      </w:r>
      <w:proofErr w:type="spellStart"/>
      <w:r w:rsidRPr="00ED64D2">
        <w:rPr>
          <w:iCs/>
          <w:lang w:val="en-CA"/>
        </w:rPr>
        <w:t>ts</w:t>
      </w:r>
      <w:proofErr w:type="spellEnd"/>
      <w:r w:rsidRPr="00ED64D2">
        <w:rPr>
          <w:iCs/>
          <w:lang w:val="en-CA"/>
        </w:rPr>
        <w:t xml:space="preserve"> in the LCG.</w:t>
      </w:r>
    </w:p>
    <w:p w14:paraId="62990228" w14:textId="77777777" w:rsidR="00ED64D2" w:rsidRPr="00ED64D2" w:rsidRDefault="00ED64D2" w:rsidP="00ED64D2">
      <w:pPr>
        <w:rPr>
          <w:iCs/>
          <w:lang w:val="en-CA"/>
        </w:rPr>
      </w:pPr>
      <w:r w:rsidRPr="00ED64D2">
        <w:rPr>
          <w:iCs/>
          <w:lang w:val="en-CA"/>
        </w:rPr>
        <w:lastRenderedPageBreak/>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740"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 xml:space="preserve">In Test 4.3c, a restriction from Test 4.3a has been applied and the initial values for the original context models have been retrained using the </w:t>
      </w:r>
      <w:proofErr w:type="spellStart"/>
      <w:r w:rsidRPr="00ED64D2">
        <w:rPr>
          <w:lang w:val="en-CA"/>
        </w:rPr>
        <w:t>CabacTraining</w:t>
      </w:r>
      <w:proofErr w:type="spellEnd"/>
      <w:r w:rsidRPr="00ED64D2">
        <w:rPr>
          <w:lang w:val="en-CA"/>
        </w:rPr>
        <w:t xml:space="preserve">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741" w:history="1">
        <w:r w:rsidRPr="00ED64D2">
          <w:rPr>
            <w:rStyle w:val="Hyperlink"/>
            <w:b/>
            <w:bCs/>
            <w:lang w:val="en-CA"/>
          </w:rPr>
          <w:t>JVET-AN0095</w:t>
        </w:r>
      </w:hyperlink>
      <w:r w:rsidRPr="00ED64D2">
        <w:rPr>
          <w:b/>
          <w:bCs/>
          <w:lang w:val="en-CA"/>
        </w:rPr>
        <w:t xml:space="preserve">, </w:t>
      </w:r>
      <w:hyperlink r:id="rId742" w:history="1">
        <w:r w:rsidRPr="00ED64D2">
          <w:rPr>
            <w:rStyle w:val="Hyperlink"/>
            <w:b/>
            <w:bCs/>
            <w:lang w:val="en-CA"/>
          </w:rPr>
          <w:t>JVET-AN0096</w:t>
        </w:r>
      </w:hyperlink>
      <w:r w:rsidRPr="00ED64D2">
        <w:rPr>
          <w:b/>
          <w:bCs/>
          <w:lang w:val="en-CA"/>
        </w:rPr>
        <w:t xml:space="preserve">, </w:t>
      </w:r>
      <w:hyperlink r:id="rId743"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 xml:space="preserve">In non-CTC configuration, when DQ and </w:t>
      </w:r>
      <w:proofErr w:type="spellStart"/>
      <w:r w:rsidRPr="00ED64D2">
        <w:rPr>
          <w:lang w:val="en-CA"/>
        </w:rPr>
        <w:t>SignPred</w:t>
      </w:r>
      <w:proofErr w:type="spellEnd"/>
      <w:r w:rsidRPr="00ED64D2">
        <w:rPr>
          <w:lang w:val="en-CA"/>
        </w:rPr>
        <w:t xml:space="preserve">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836360" w:rsidP="00ED64D2">
      <w:pPr>
        <w:rPr>
          <w:lang w:val="en-CA"/>
        </w:rPr>
      </w:pPr>
      <m:oMathPara>
        <m:oMath>
          <m:acc>
            <m:accPr>
              <m:ctrlPr>
                <w:ins w:id="1194" w:author="Jill Boyce" w:date="2025-10-10T09:04:00Z">
                  <w:rPr>
                    <w:rFonts w:ascii="Cambria Math" w:hAnsi="Cambria Math"/>
                    <w:b/>
                    <w:bCs/>
                    <w:i/>
                    <w:lang w:val="en-CA"/>
                  </w:rPr>
                </w:ins>
              </m:ctrlPr>
            </m:accPr>
            <m:e>
              <m:r>
                <m:rPr>
                  <m:sty m:val="bi"/>
                </m:rPr>
                <w:rPr>
                  <w:rFonts w:ascii="Cambria Math" w:hAnsi="Cambria Math"/>
                  <w:lang w:val="en-CA"/>
                </w:rPr>
                <m:t>x</m:t>
              </m:r>
            </m:e>
          </m:acc>
          <m:r>
            <w:rPr>
              <w:rFonts w:ascii="Cambria Math" w:hAnsi="Cambria Math"/>
              <w:lang w:val="en-CA"/>
            </w:rPr>
            <m:t>=</m:t>
          </m:r>
          <m:d>
            <m:dPr>
              <m:ctrlPr>
                <w:ins w:id="1195" w:author="Jill Boyce" w:date="2025-10-10T09:04:00Z">
                  <w:rPr>
                    <w:rFonts w:ascii="Cambria Math" w:hAnsi="Cambria Math"/>
                    <w:lang w:val="en-CA"/>
                  </w:rPr>
                </w:ins>
              </m:ctrlPr>
            </m:dPr>
            <m:e>
              <m:d>
                <m:dPr>
                  <m:ctrlPr>
                    <w:ins w:id="1196" w:author="Jill Boyce" w:date="2025-10-10T09:04:00Z">
                      <w:rPr>
                        <w:rFonts w:ascii="Cambria Math" w:hAnsi="Cambria Math"/>
                        <w:lang w:val="en-CA"/>
                      </w:rPr>
                    </w:ins>
                  </m:ctrlPr>
                </m:dPr>
                <m:e>
                  <m:r>
                    <m:rPr>
                      <m:sty m:val="p"/>
                    </m:rPr>
                    <w:rPr>
                      <w:rFonts w:ascii="Cambria Math" w:hAnsi="Cambria Math"/>
                      <w:lang w:val="en-CA"/>
                    </w:rPr>
                    <m:t>1024-</m:t>
                  </m:r>
                  <m:r>
                    <w:rPr>
                      <w:rFonts w:ascii="Cambria Math" w:hAnsi="Cambria Math"/>
                      <w:lang w:val="en-CA"/>
                    </w:rPr>
                    <m:t>T</m:t>
                  </m:r>
                  <m:d>
                    <m:dPr>
                      <m:begChr m:val="["/>
                      <m:endChr m:val="]"/>
                      <m:ctrlPr>
                        <w:ins w:id="1197" w:author="Jill Boyce" w:date="2025-10-10T09:04:00Z">
                          <w:rPr>
                            <w:rFonts w:ascii="Cambria Math" w:hAnsi="Cambria Math"/>
                            <w:i/>
                            <w:lang w:val="en-CA"/>
                          </w:rPr>
                        </w:ins>
                      </m:ctrlPr>
                    </m:dPr>
                    <m:e>
                      <m:d>
                        <m:dPr>
                          <m:begChr m:val="|"/>
                          <m:endChr m:val="|"/>
                          <m:ctrlPr>
                            <w:ins w:id="1198" w:author="Jill Boyce" w:date="2025-10-10T09:04:00Z">
                              <w:rPr>
                                <w:rFonts w:ascii="Cambria Math" w:hAnsi="Cambria Math"/>
                                <w:iCs/>
                                <w:lang w:val="en-CA"/>
                              </w:rPr>
                            </w:ins>
                          </m:ctrlPr>
                        </m:dPr>
                        <m:e>
                          <m:sSub>
                            <m:sSubPr>
                              <m:ctrlPr>
                                <w:ins w:id="1199"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ins w:id="1200" w:author="Jill Boyce" w:date="2025-10-10T09:04: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1201" w:author="Jill Boyce" w:date="2025-10-10T09:04:00Z">
                      <w:rPr>
                        <w:rFonts w:ascii="Cambria Math" w:hAnsi="Cambria Math"/>
                        <w:lang w:val="en-CA"/>
                      </w:rPr>
                    </w:ins>
                  </m:ctrlPr>
                </m:dPr>
                <m:e>
                  <m:sSub>
                    <m:sSubPr>
                      <m:ctrlPr>
                        <w:ins w:id="1202"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ins w:id="1203" w:author="Jill Boyce" w:date="2025-10-10T09:04:00Z">
                      <w:rPr>
                        <w:rFonts w:ascii="Cambria Math" w:hAnsi="Cambria Math"/>
                        <w:i/>
                        <w:lang w:val="en-CA"/>
                      </w:rPr>
                    </w:ins>
                  </m:ctrlPr>
                </m:dPr>
                <m:e>
                  <m:d>
                    <m:dPr>
                      <m:begChr m:val="|"/>
                      <m:endChr m:val="|"/>
                      <m:ctrlPr>
                        <w:ins w:id="1204" w:author="Jill Boyce" w:date="2025-10-10T09:04:00Z">
                          <w:rPr>
                            <w:rFonts w:ascii="Cambria Math" w:hAnsi="Cambria Math"/>
                            <w:iCs/>
                            <w:lang w:val="en-CA"/>
                          </w:rPr>
                        </w:ins>
                      </m:ctrlPr>
                    </m:dPr>
                    <m:e>
                      <m:sSub>
                        <m:sSubPr>
                          <m:ctrlPr>
                            <w:ins w:id="1205"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ins w:id="1206" w:author="Jill Boyce" w:date="2025-10-10T09:04: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1207" w:author="Jill Boyce" w:date="2025-10-10T09:04:00Z">
                      <w:rPr>
                        <w:rFonts w:ascii="Cambria Math" w:hAnsi="Cambria Math"/>
                        <w:lang w:val="en-CA"/>
                      </w:rPr>
                    </w:ins>
                  </m:ctrlPr>
                </m:dPr>
                <m:e>
                  <m:sSup>
                    <m:sSupPr>
                      <m:ctrlPr>
                        <w:ins w:id="1208" w:author="Jill Boyce" w:date="2025-10-10T09:04:00Z">
                          <w:rPr>
                            <w:rFonts w:ascii="Cambria Math" w:hAnsi="Cambria Math"/>
                            <w:i/>
                            <w:lang w:val="en-CA"/>
                          </w:rPr>
                        </w:ins>
                      </m:ctrlPr>
                    </m:sSupPr>
                    <m:e>
                      <m:sSub>
                        <m:sSubPr>
                          <m:ctrlPr>
                            <w:ins w:id="1209"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ins w:id="1210" w:author="Jill Boyce" w:date="2025-10-10T09:04:00Z">
                  <w:rPr>
                    <w:rFonts w:ascii="Cambria Math" w:hAnsi="Cambria Math"/>
                    <w:i/>
                    <w:lang w:val="en-CA"/>
                  </w:rPr>
                </w:ins>
              </m:ctrlPr>
            </m:dPr>
            <m:e>
              <m:r>
                <m:rPr>
                  <m:sty m:val="p"/>
                </m:rPr>
                <w:rPr>
                  <w:rFonts w:ascii="Cambria Math" w:hAnsi="Cambria Math"/>
                  <w:lang w:val="en-CA"/>
                </w:rPr>
                <m:t>T</m:t>
              </m:r>
            </m:e>
          </m:d>
          <m:r>
            <w:rPr>
              <w:rFonts w:ascii="Cambria Math" w:hAnsi="Cambria Math"/>
              <w:lang w:val="en-CA"/>
            </w:rPr>
            <m:t>&gt;</m:t>
          </m:r>
          <m:d>
            <m:dPr>
              <m:begChr m:val="|"/>
              <m:endChr m:val="|"/>
              <m:ctrlPr>
                <w:ins w:id="1211" w:author="Jill Boyce" w:date="2025-10-10T09:04:00Z">
                  <w:rPr>
                    <w:rFonts w:ascii="Cambria Math" w:hAnsi="Cambria Math"/>
                    <w:i/>
                    <w:lang w:val="en-CA"/>
                  </w:rPr>
                </w:ins>
              </m:ctrlPr>
            </m:dPr>
            <m:e>
              <m:sSub>
                <m:sSubPr>
                  <m:ctrlPr>
                    <w:ins w:id="1212"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ins w:id="1213" w:author="Jill Boyce" w:date="2025-10-10T09:04:00Z">
                <w:rPr>
                  <w:rFonts w:ascii="Cambria Math" w:hAnsi="Cambria Math"/>
                  <w:lang w:val="en-CA"/>
                </w:rPr>
              </w:ins>
            </m:ctrlPr>
          </m:accPr>
          <m:e>
            <m:r>
              <w:rPr>
                <w:rFonts w:ascii="Cambria Math" w:hAnsi="Cambria Math"/>
                <w:lang w:val="en-CA"/>
              </w:rPr>
              <m:t>x</m:t>
            </m:r>
          </m:e>
        </m:acc>
      </m:oMath>
      <w:r w:rsidRPr="00ED64D2">
        <w:rPr>
          <w:lang w:val="en-CA"/>
        </w:rPr>
        <w:t xml:space="preserve"> is the dequantized coefficient,  </w:t>
      </w:r>
      <m:oMath>
        <m:d>
          <m:dPr>
            <m:begChr m:val="|"/>
            <m:endChr m:val="|"/>
            <m:ctrlPr>
              <w:ins w:id="1214" w:author="Jill Boyce" w:date="2025-10-10T09:04:00Z">
                <w:rPr>
                  <w:rFonts w:ascii="Cambria Math" w:hAnsi="Cambria Math"/>
                  <w:lang w:val="en-CA"/>
                </w:rPr>
              </w:ins>
            </m:ctrlPr>
          </m:dPr>
          <m:e>
            <m:r>
              <w:rPr>
                <w:rFonts w:ascii="Cambria Math" w:hAnsi="Cambria Math"/>
                <w:lang w:val="en-CA"/>
              </w:rPr>
              <m:t>T</m:t>
            </m:r>
          </m:e>
        </m:d>
      </m:oMath>
      <w:r w:rsidRPr="00ED64D2">
        <w:rPr>
          <w:lang w:val="en-CA"/>
        </w:rPr>
        <w:t xml:space="preserve"> is the size of the lookup table, </w:t>
      </w:r>
      <m:oMath>
        <m:sSup>
          <m:sSupPr>
            <m:ctrlPr>
              <w:ins w:id="1215" w:author="Jill Boyce" w:date="2025-10-10T09:04:00Z">
                <w:rPr>
                  <w:rFonts w:ascii="Cambria Math" w:hAnsi="Cambria Math"/>
                  <w:lang w:val="en-CA"/>
                </w:rPr>
              </w:ins>
            </m:ctrlPr>
          </m:sSupPr>
          <m:e>
            <m:r>
              <w:rPr>
                <w:rFonts w:ascii="Cambria Math" w:hAnsi="Cambria Math"/>
                <w:lang w:val="en-CA"/>
              </w:rPr>
              <m:t>Q</m:t>
            </m:r>
          </m:e>
          <m:sup>
            <m:r>
              <m:rPr>
                <m:sty m:val="p"/>
              </m:rPr>
              <w:rPr>
                <w:rFonts w:ascii="Cambria Math" w:hAnsi="Cambria Math"/>
                <w:lang w:val="en-CA"/>
              </w:rPr>
              <m:t>-1</m:t>
            </m:r>
          </m:sup>
        </m:sSup>
        <m:d>
          <m:dPr>
            <m:ctrlPr>
              <w:ins w:id="1216" w:author="Jill Boyce" w:date="2025-10-10T09:04:00Z">
                <w:rPr>
                  <w:rFonts w:ascii="Cambria Math" w:hAnsi="Cambria Math"/>
                  <w:lang w:val="en-CA"/>
                </w:rPr>
              </w:ins>
            </m:ctrlPr>
          </m:dPr>
          <m:e>
            <m:sSub>
              <m:sSubPr>
                <m:ctrlPr>
                  <w:ins w:id="1217" w:author="Jill Boyce" w:date="2025-10-10T09:04:00Z">
                    <w:rPr>
                      <w:rFonts w:ascii="Cambria Math" w:hAnsi="Cambria Math"/>
                      <w:lang w:val="en-CA"/>
                    </w:rPr>
                  </w:ins>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ins w:id="1218" w:author="Jill Boyce" w:date="2025-10-10T09:04:00Z">
                <w:rPr>
                  <w:rFonts w:ascii="Cambria Math" w:hAnsi="Cambria Math"/>
                  <w:lang w:val="en-CA"/>
                </w:rPr>
              </w:ins>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ins w:id="1219" w:author="Jill Boyce" w:date="2025-10-10T09:04:00Z">
                <w:rPr>
                  <w:rFonts w:ascii="Cambria Math" w:hAnsi="Cambria Math"/>
                  <w:lang w:val="en-CA"/>
                </w:rPr>
              </w:ins>
            </m:ctrlPr>
          </m:sSupPr>
          <m:e>
            <m:r>
              <m:rPr>
                <m:sty m:val="p"/>
              </m:rPr>
              <w:rPr>
                <w:rFonts w:ascii="Cambria Math" w:hAnsi="Cambria Math"/>
                <w:lang w:val="en-CA"/>
              </w:rPr>
              <m:t xml:space="preserve">  </m:t>
            </m:r>
            <m:sSub>
              <m:sSubPr>
                <m:ctrlPr>
                  <w:ins w:id="1220" w:author="Jill Boyce" w:date="2025-10-10T09:04:00Z">
                    <w:rPr>
                      <w:rFonts w:ascii="Cambria Math" w:hAnsi="Cambria Math"/>
                      <w:lang w:val="en-CA"/>
                    </w:rPr>
                  </w:ins>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836360" w:rsidP="00ED64D2">
      <w:pPr>
        <w:rPr>
          <w:iCs/>
          <w:lang w:val="en-CA"/>
        </w:rPr>
      </w:pPr>
      <m:oMathPara>
        <m:oMath>
          <m:sSup>
            <m:sSupPr>
              <m:ctrlPr>
                <w:ins w:id="1221" w:author="Jill Boyce" w:date="2025-10-10T09:04:00Z">
                  <w:rPr>
                    <w:rFonts w:ascii="Cambria Math" w:hAnsi="Cambria Math"/>
                    <w:i/>
                    <w:lang w:val="en-CA"/>
                  </w:rPr>
                </w:ins>
              </m:ctrlPr>
            </m:sSupPr>
            <m:e>
              <m:sSub>
                <m:sSubPr>
                  <m:ctrlPr>
                    <w:ins w:id="1222"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ins w:id="1223"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ins w:id="1224"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836360" w:rsidP="00ED64D2">
      <w:pPr>
        <w:rPr>
          <w:lang w:val="en-CA"/>
        </w:rPr>
      </w:pPr>
      <m:oMathPara>
        <m:oMath>
          <m:acc>
            <m:accPr>
              <m:ctrlPr>
                <w:ins w:id="1225" w:author="Jill Boyce" w:date="2025-10-10T09:04:00Z">
                  <w:rPr>
                    <w:rFonts w:ascii="Cambria Math" w:hAnsi="Cambria Math"/>
                    <w:b/>
                    <w:bCs/>
                    <w:i/>
                    <w:lang w:val="en-CA"/>
                  </w:rPr>
                </w:ins>
              </m:ctrlPr>
            </m:accPr>
            <m:e>
              <m:r>
                <m:rPr>
                  <m:sty m:val="bi"/>
                </m:rPr>
                <w:rPr>
                  <w:rFonts w:ascii="Cambria Math" w:hAnsi="Cambria Math"/>
                  <w:lang w:val="en-CA"/>
                </w:rPr>
                <m:t>x</m:t>
              </m:r>
            </m:e>
          </m:acc>
          <m:r>
            <w:rPr>
              <w:rFonts w:ascii="Cambria Math" w:hAnsi="Cambria Math"/>
              <w:lang w:val="en-CA"/>
            </w:rPr>
            <m:t>=</m:t>
          </m:r>
          <m:d>
            <m:dPr>
              <m:ctrlPr>
                <w:ins w:id="1226" w:author="Jill Boyce" w:date="2025-10-10T09:04:00Z">
                  <w:rPr>
                    <w:rFonts w:ascii="Cambria Math" w:hAnsi="Cambria Math"/>
                    <w:lang w:val="en-CA"/>
                  </w:rPr>
                </w:ins>
              </m:ctrlPr>
            </m:dPr>
            <m:e>
              <m:d>
                <m:dPr>
                  <m:ctrlPr>
                    <w:ins w:id="1227" w:author="Jill Boyce" w:date="2025-10-10T09:04:00Z">
                      <w:rPr>
                        <w:rFonts w:ascii="Cambria Math" w:hAnsi="Cambria Math"/>
                        <w:lang w:val="en-CA"/>
                      </w:rPr>
                    </w:ins>
                  </m:ctrlPr>
                </m:dPr>
                <m:e>
                  <m:r>
                    <m:rPr>
                      <m:sty m:val="p"/>
                    </m:rPr>
                    <w:rPr>
                      <w:rFonts w:ascii="Cambria Math" w:hAnsi="Cambria Math"/>
                      <w:lang w:val="en-CA"/>
                    </w:rPr>
                    <m:t>1024-</m:t>
                  </m:r>
                  <m:r>
                    <w:rPr>
                      <w:rFonts w:ascii="Cambria Math" w:hAnsi="Cambria Math"/>
                      <w:lang w:val="en-CA"/>
                    </w:rPr>
                    <m:t>T</m:t>
                  </m:r>
                  <m:d>
                    <m:dPr>
                      <m:begChr m:val="["/>
                      <m:endChr m:val="]"/>
                      <m:ctrlPr>
                        <w:ins w:id="1228" w:author="Jill Boyce" w:date="2025-10-10T09:04:00Z">
                          <w:rPr>
                            <w:rFonts w:ascii="Cambria Math" w:hAnsi="Cambria Math"/>
                            <w:i/>
                            <w:lang w:val="en-CA"/>
                          </w:rPr>
                        </w:ins>
                      </m:ctrlPr>
                    </m:dPr>
                    <m:e>
                      <m:d>
                        <m:dPr>
                          <m:begChr m:val="|"/>
                          <m:endChr m:val="|"/>
                          <m:ctrlPr>
                            <w:ins w:id="1229" w:author="Jill Boyce" w:date="2025-10-10T09:04:00Z">
                              <w:rPr>
                                <w:rFonts w:ascii="Cambria Math" w:hAnsi="Cambria Math"/>
                                <w:iCs/>
                                <w:lang w:val="en-CA"/>
                              </w:rPr>
                            </w:ins>
                          </m:ctrlPr>
                        </m:dPr>
                        <m:e>
                          <m:r>
                            <w:rPr>
                              <w:rFonts w:ascii="Cambria Math" w:hAnsi="Cambria Math"/>
                              <w:lang w:val="en-CA"/>
                            </w:rPr>
                            <m:t>k</m:t>
                          </m:r>
                        </m:e>
                      </m:d>
                    </m:e>
                  </m:d>
                </m:e>
              </m:d>
              <m:r>
                <m:rPr>
                  <m:sty m:val="p"/>
                </m:rPr>
                <w:rPr>
                  <w:rFonts w:ascii="Cambria Math" w:hAnsi="Cambria Math"/>
                  <w:lang w:val="en-CA"/>
                </w:rPr>
                <m:t>*</m:t>
              </m:r>
              <m:sSup>
                <m:sSupPr>
                  <m:ctrlPr>
                    <w:ins w:id="1230" w:author="Jill Boyce" w:date="2025-10-10T09:04: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1231" w:author="Jill Boyce" w:date="2025-10-10T09:04:00Z">
                      <w:rPr>
                        <w:rFonts w:ascii="Cambria Math" w:hAnsi="Cambria Math"/>
                        <w:lang w:val="en-CA"/>
                      </w:rPr>
                    </w:ins>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ins w:id="1232" w:author="Jill Boyce" w:date="2025-10-10T09:04:00Z">
                      <w:rPr>
                        <w:rFonts w:ascii="Cambria Math" w:hAnsi="Cambria Math"/>
                        <w:i/>
                        <w:lang w:val="en-CA"/>
                      </w:rPr>
                    </w:ins>
                  </m:ctrlPr>
                </m:dPr>
                <m:e>
                  <m:d>
                    <m:dPr>
                      <m:begChr m:val="|"/>
                      <m:endChr m:val="|"/>
                      <m:ctrlPr>
                        <w:ins w:id="1233" w:author="Jill Boyce" w:date="2025-10-10T09:04:00Z">
                          <w:rPr>
                            <w:rFonts w:ascii="Cambria Math" w:hAnsi="Cambria Math"/>
                            <w:iCs/>
                            <w:lang w:val="en-CA"/>
                          </w:rPr>
                        </w:ins>
                      </m:ctrlPr>
                    </m:dPr>
                    <m:e>
                      <m:r>
                        <w:rPr>
                          <w:rFonts w:ascii="Cambria Math" w:hAnsi="Cambria Math"/>
                          <w:lang w:val="en-CA"/>
                        </w:rPr>
                        <m:t>k</m:t>
                      </m:r>
                    </m:e>
                  </m:d>
                </m:e>
              </m:d>
              <m:r>
                <m:rPr>
                  <m:sty m:val="p"/>
                </m:rPr>
                <w:rPr>
                  <w:rFonts w:ascii="Cambria Math" w:hAnsi="Cambria Math"/>
                  <w:lang w:val="en-CA"/>
                </w:rPr>
                <m:t>*</m:t>
              </m:r>
              <m:sSup>
                <m:sSupPr>
                  <m:ctrlPr>
                    <w:ins w:id="1234" w:author="Jill Boyce" w:date="2025-10-10T09:04: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1235" w:author="Jill Boyce" w:date="2025-10-10T09:04:00Z">
                      <w:rPr>
                        <w:rFonts w:ascii="Cambria Math" w:hAnsi="Cambria Math"/>
                        <w:lang w:val="en-CA"/>
                      </w:rPr>
                    </w:ins>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ins w:id="1236" w:author="Jill Boyce" w:date="2025-10-10T09:04:00Z">
                  <w:rPr>
                    <w:rFonts w:ascii="Cambria Math" w:hAnsi="Cambria Math"/>
                    <w:i/>
                    <w:lang w:val="en-CA"/>
                  </w:rPr>
                </w:ins>
              </m:ctrlPr>
            </m:dPr>
            <m:e>
              <m:r>
                <m:rPr>
                  <m:sty m:val="p"/>
                </m:rPr>
                <w:rPr>
                  <w:rFonts w:ascii="Cambria Math" w:hAnsi="Cambria Math"/>
                  <w:lang w:val="en-CA"/>
                </w:rPr>
                <m:t>T</m:t>
              </m:r>
            </m:e>
          </m:d>
          <m:r>
            <w:rPr>
              <w:rFonts w:ascii="Cambria Math" w:hAnsi="Cambria Math"/>
              <w:lang w:val="en-CA"/>
            </w:rPr>
            <m:t>&gt;</m:t>
          </m:r>
          <m:d>
            <m:dPr>
              <m:begChr m:val="|"/>
              <m:endChr m:val="|"/>
              <m:ctrlPr>
                <w:ins w:id="1237" w:author="Jill Boyce" w:date="2025-10-10T09:04:00Z">
                  <w:rPr>
                    <w:rFonts w:ascii="Cambria Math" w:hAnsi="Cambria Math"/>
                    <w:i/>
                    <w:lang w:val="en-CA"/>
                  </w:rPr>
                </w:ins>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lastRenderedPageBreak/>
        <w:t xml:space="preserve">where </w:t>
      </w:r>
      <m:oMath>
        <m:acc>
          <m:accPr>
            <m:ctrlPr>
              <w:ins w:id="1238" w:author="Jill Boyce" w:date="2025-10-10T09:04:00Z">
                <w:rPr>
                  <w:rFonts w:ascii="Cambria Math" w:hAnsi="Cambria Math"/>
                  <w:lang w:val="en-CA"/>
                </w:rPr>
              </w:ins>
            </m:ctrlPr>
          </m:accPr>
          <m:e>
            <m:r>
              <w:rPr>
                <w:rFonts w:ascii="Cambria Math" w:hAnsi="Cambria Math"/>
                <w:lang w:val="en-CA"/>
              </w:rPr>
              <m:t>x</m:t>
            </m:r>
          </m:e>
        </m:acc>
      </m:oMath>
      <w:r w:rsidRPr="00ED64D2">
        <w:rPr>
          <w:lang w:val="en-CA"/>
        </w:rPr>
        <w:t xml:space="preserve"> is the dequantized coefficient,  </w:t>
      </w:r>
      <m:oMath>
        <m:d>
          <m:dPr>
            <m:begChr m:val="|"/>
            <m:endChr m:val="|"/>
            <m:ctrlPr>
              <w:ins w:id="1239" w:author="Jill Boyce" w:date="2025-10-10T09:04:00Z">
                <w:rPr>
                  <w:rFonts w:ascii="Cambria Math" w:hAnsi="Cambria Math"/>
                  <w:lang w:val="en-CA"/>
                </w:rPr>
              </w:ins>
            </m:ctrlPr>
          </m:dPr>
          <m:e>
            <m:r>
              <w:rPr>
                <w:rFonts w:ascii="Cambria Math" w:hAnsi="Cambria Math"/>
                <w:lang w:val="en-CA"/>
              </w:rPr>
              <m:t>T</m:t>
            </m:r>
          </m:e>
        </m:d>
      </m:oMath>
      <w:r w:rsidRPr="00ED64D2">
        <w:rPr>
          <w:lang w:val="en-CA"/>
        </w:rPr>
        <w:t xml:space="preserve"> is the size of the lookup table, </w:t>
      </w:r>
      <m:oMath>
        <m:sSup>
          <m:sSupPr>
            <m:ctrlPr>
              <w:ins w:id="1240" w:author="Jill Boyce" w:date="2025-10-10T09:04: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1241" w:author="Jill Boyce" w:date="2025-10-10T09:04:00Z">
                <w:rPr>
                  <w:rFonts w:ascii="Cambria Math" w:hAnsi="Cambria Math"/>
                  <w:i/>
                  <w:lang w:val="en-CA"/>
                </w:rPr>
              </w:ins>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836360" w:rsidP="00ED64D2">
      <w:pPr>
        <w:rPr>
          <w:lang w:val="en-CA"/>
        </w:rPr>
      </w:pPr>
      <m:oMathPara>
        <m:oMath>
          <m:sSup>
            <m:sSupPr>
              <m:ctrlPr>
                <w:ins w:id="1242" w:author="Jill Boyce" w:date="2025-10-10T09:04:00Z">
                  <w:rPr>
                    <w:rFonts w:ascii="Cambria Math" w:hAnsi="Cambria Math"/>
                    <w:i/>
                    <w:lang w:val="en-CA"/>
                  </w:rPr>
                </w:ins>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744"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745"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46"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47"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748"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49"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50"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ins w:id="1243" w:author="Jill Boyce" w:date="2025-10-10T09:04:00Z">
                <w:rPr>
                  <w:rFonts w:ascii="Cambria Math" w:hAnsi="Cambria Math"/>
                  <w:i/>
                  <w:lang w:val="en-CA"/>
                </w:rPr>
              </w:ins>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ins w:id="1244" w:author="Jill Boyce" w:date="2025-10-10T09:04:00Z">
                <w:rPr>
                  <w:rFonts w:ascii="Cambria Math" w:hAnsi="Cambria Math"/>
                  <w:i/>
                  <w:lang w:val="en-CA"/>
                </w:rPr>
              </w:ins>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836360" w:rsidP="00ED64D2">
      <w:pPr>
        <w:rPr>
          <w:lang w:val="en-CA"/>
        </w:rPr>
      </w:pPr>
      <m:oMathPara>
        <m:oMath>
          <m:acc>
            <m:accPr>
              <m:ctrlPr>
                <w:ins w:id="1245" w:author="Jill Boyce" w:date="2025-10-10T09:04:00Z">
                  <w:rPr>
                    <w:rFonts w:ascii="Cambria Math" w:hAnsi="Cambria Math"/>
                    <w:b/>
                    <w:bCs/>
                    <w:i/>
                    <w:lang w:val="en-CA"/>
                  </w:rPr>
                </w:ins>
              </m:ctrlPr>
            </m:accPr>
            <m:e>
              <m:r>
                <m:rPr>
                  <m:sty m:val="bi"/>
                </m:rPr>
                <w:rPr>
                  <w:rFonts w:ascii="Cambria Math" w:hAnsi="Cambria Math"/>
                  <w:lang w:val="en-CA"/>
                </w:rPr>
                <m:t>x</m:t>
              </m:r>
            </m:e>
          </m:acc>
          <m:r>
            <w:rPr>
              <w:rFonts w:ascii="Cambria Math" w:hAnsi="Cambria Math"/>
              <w:lang w:val="en-CA"/>
            </w:rPr>
            <m:t>=</m:t>
          </m:r>
          <m:d>
            <m:dPr>
              <m:ctrlPr>
                <w:ins w:id="1246" w:author="Jill Boyce" w:date="2025-10-10T09:04:00Z">
                  <w:rPr>
                    <w:rFonts w:ascii="Cambria Math" w:hAnsi="Cambria Math"/>
                    <w:lang w:val="en-CA"/>
                  </w:rPr>
                </w:ins>
              </m:ctrlPr>
            </m:dPr>
            <m:e>
              <m:d>
                <m:dPr>
                  <m:ctrlPr>
                    <w:ins w:id="1247" w:author="Jill Boyce" w:date="2025-10-10T09:04:00Z">
                      <w:rPr>
                        <w:rFonts w:ascii="Cambria Math" w:hAnsi="Cambria Math"/>
                        <w:lang w:val="en-CA"/>
                      </w:rPr>
                    </w:ins>
                  </m:ctrlPr>
                </m:dPr>
                <m:e>
                  <m:r>
                    <m:rPr>
                      <m:sty m:val="p"/>
                    </m:rPr>
                    <w:rPr>
                      <w:rFonts w:ascii="Cambria Math" w:hAnsi="Cambria Math"/>
                      <w:lang w:val="en-CA"/>
                    </w:rPr>
                    <m:t>1024-</m:t>
                  </m:r>
                  <m:sSub>
                    <m:sSubPr>
                      <m:ctrlPr>
                        <w:ins w:id="1248" w:author="Jill Boyce" w:date="2025-10-10T09:04:00Z">
                          <w:rPr>
                            <w:rFonts w:ascii="Cambria Math" w:hAnsi="Cambria Math"/>
                            <w:i/>
                            <w:lang w:val="en-CA"/>
                          </w:rPr>
                        </w:ins>
                      </m:ctrlPr>
                    </m:sSubPr>
                    <m:e>
                      <m:r>
                        <w:rPr>
                          <w:rFonts w:ascii="Cambria Math" w:hAnsi="Cambria Math"/>
                          <w:lang w:val="en-CA"/>
                        </w:rPr>
                        <m:t>T</m:t>
                      </m:r>
                    </m:e>
                    <m:sub>
                      <m:r>
                        <w:rPr>
                          <w:rFonts w:ascii="Cambria Math" w:hAnsi="Cambria Math"/>
                          <w:lang w:val="en-CA"/>
                        </w:rPr>
                        <m:t>i</m:t>
                      </m:r>
                    </m:sub>
                  </m:sSub>
                  <m:d>
                    <m:dPr>
                      <m:begChr m:val="["/>
                      <m:endChr m:val="]"/>
                      <m:ctrlPr>
                        <w:ins w:id="1249" w:author="Jill Boyce" w:date="2025-10-10T09:04:00Z">
                          <w:rPr>
                            <w:rFonts w:ascii="Cambria Math" w:hAnsi="Cambria Math"/>
                            <w:i/>
                            <w:lang w:val="en-CA"/>
                          </w:rPr>
                        </w:ins>
                      </m:ctrlPr>
                    </m:dPr>
                    <m:e>
                      <m:d>
                        <m:dPr>
                          <m:begChr m:val="|"/>
                          <m:endChr m:val="|"/>
                          <m:ctrlPr>
                            <w:ins w:id="1250" w:author="Jill Boyce" w:date="2025-10-10T09:04:00Z">
                              <w:rPr>
                                <w:rFonts w:ascii="Cambria Math" w:hAnsi="Cambria Math"/>
                                <w:iCs/>
                                <w:lang w:val="en-CA"/>
                              </w:rPr>
                            </w:ins>
                          </m:ctrlPr>
                        </m:dPr>
                        <m:e>
                          <m:r>
                            <w:rPr>
                              <w:rFonts w:ascii="Cambria Math" w:hAnsi="Cambria Math"/>
                              <w:lang w:val="en-CA"/>
                            </w:rPr>
                            <m:t>k</m:t>
                          </m:r>
                        </m:e>
                      </m:d>
                    </m:e>
                  </m:d>
                </m:e>
              </m:d>
              <m:r>
                <m:rPr>
                  <m:sty m:val="p"/>
                </m:rPr>
                <w:rPr>
                  <w:rFonts w:ascii="Cambria Math" w:hAnsi="Cambria Math"/>
                  <w:lang w:val="en-CA"/>
                </w:rPr>
                <m:t>*</m:t>
              </m:r>
              <m:sSubSup>
                <m:sSubSupPr>
                  <m:ctrlPr>
                    <w:ins w:id="1251" w:author="Jill Boyce" w:date="2025-10-10T09:04:00Z">
                      <w:rPr>
                        <w:rFonts w:ascii="Cambria Math" w:hAnsi="Cambria Math"/>
                        <w:i/>
                        <w:lang w:val="en-CA"/>
                      </w:rPr>
                    </w:ins>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ins w:id="1252" w:author="Jill Boyce" w:date="2025-10-10T09:04:00Z">
                      <w:rPr>
                        <w:rFonts w:ascii="Cambria Math" w:hAnsi="Cambria Math"/>
                        <w:i/>
                        <w:lang w:val="en-CA"/>
                      </w:rPr>
                    </w:ins>
                  </m:ctrlPr>
                </m:sSubPr>
                <m:e>
                  <m:r>
                    <w:rPr>
                      <w:rFonts w:ascii="Cambria Math" w:hAnsi="Cambria Math"/>
                      <w:lang w:val="en-CA"/>
                    </w:rPr>
                    <m:t>T</m:t>
                  </m:r>
                </m:e>
                <m:sub>
                  <m:r>
                    <w:rPr>
                      <w:rFonts w:ascii="Cambria Math" w:hAnsi="Cambria Math"/>
                      <w:lang w:val="en-CA"/>
                    </w:rPr>
                    <m:t>Qi</m:t>
                  </m:r>
                </m:sub>
              </m:sSub>
              <m:d>
                <m:dPr>
                  <m:begChr m:val="["/>
                  <m:endChr m:val="]"/>
                  <m:ctrlPr>
                    <w:ins w:id="1253" w:author="Jill Boyce" w:date="2025-10-10T09:04:00Z">
                      <w:rPr>
                        <w:rFonts w:ascii="Cambria Math" w:hAnsi="Cambria Math"/>
                        <w:i/>
                        <w:lang w:val="en-CA"/>
                      </w:rPr>
                    </w:ins>
                  </m:ctrlPr>
                </m:dPr>
                <m:e>
                  <m:d>
                    <m:dPr>
                      <m:begChr m:val="|"/>
                      <m:endChr m:val="|"/>
                      <m:ctrlPr>
                        <w:ins w:id="1254" w:author="Jill Boyce" w:date="2025-10-10T09:04:00Z">
                          <w:rPr>
                            <w:rFonts w:ascii="Cambria Math" w:hAnsi="Cambria Math"/>
                            <w:iCs/>
                            <w:lang w:val="en-CA"/>
                          </w:rPr>
                        </w:ins>
                      </m:ctrlPr>
                    </m:dPr>
                    <m:e>
                      <m:r>
                        <w:rPr>
                          <w:rFonts w:ascii="Cambria Math" w:hAnsi="Cambria Math"/>
                          <w:lang w:val="en-CA"/>
                        </w:rPr>
                        <m:t>k</m:t>
                      </m:r>
                    </m:e>
                  </m:d>
                </m:e>
              </m:d>
              <m:r>
                <m:rPr>
                  <m:sty m:val="p"/>
                </m:rPr>
                <w:rPr>
                  <w:rFonts w:ascii="Cambria Math" w:hAnsi="Cambria Math"/>
                  <w:lang w:val="en-CA"/>
                </w:rPr>
                <m:t>*</m:t>
              </m:r>
              <m:sSubSup>
                <m:sSubSupPr>
                  <m:ctrlPr>
                    <w:ins w:id="1255" w:author="Jill Boyce" w:date="2025-10-10T09:04:00Z">
                      <w:rPr>
                        <w:rFonts w:ascii="Cambria Math" w:hAnsi="Cambria Math"/>
                        <w:i/>
                        <w:lang w:val="en-CA"/>
                      </w:rPr>
                    </w:ins>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ins w:id="1256" w:author="Jill Boyce" w:date="2025-10-10T09:04:00Z">
                  <w:rPr>
                    <w:rFonts w:ascii="Cambria Math" w:hAnsi="Cambria Math"/>
                    <w:i/>
                    <w:lang w:val="en-CA"/>
                  </w:rPr>
                </w:ins>
              </m:ctrlPr>
            </m:dPr>
            <m:e>
              <m:sSub>
                <m:sSubPr>
                  <m:ctrlPr>
                    <w:ins w:id="1257" w:author="Jill Boyce" w:date="2025-10-10T09:04:00Z">
                      <w:rPr>
                        <w:rFonts w:ascii="Cambria Math" w:hAnsi="Cambria Math"/>
                        <w:lang w:val="en-CA"/>
                      </w:rPr>
                    </w:ins>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ins w:id="1258" w:author="Jill Boyce" w:date="2025-10-10T09:04:00Z">
                  <w:rPr>
                    <w:rFonts w:ascii="Cambria Math" w:hAnsi="Cambria Math"/>
                    <w:i/>
                    <w:lang w:val="en-CA"/>
                  </w:rPr>
                </w:ins>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ins w:id="1259" w:author="Jill Boyce" w:date="2025-10-10T09:04:00Z">
                <w:rPr>
                  <w:rFonts w:ascii="Cambria Math" w:hAnsi="Cambria Math"/>
                  <w:lang w:val="en-CA"/>
                </w:rPr>
              </w:ins>
            </m:ctrlPr>
          </m:accPr>
          <m:e>
            <m:r>
              <w:rPr>
                <w:rFonts w:ascii="Cambria Math" w:hAnsi="Cambria Math"/>
                <w:lang w:val="en-CA"/>
              </w:rPr>
              <m:t>x</m:t>
            </m:r>
          </m:e>
        </m:acc>
      </m:oMath>
      <w:r w:rsidRPr="00ED64D2">
        <w:rPr>
          <w:lang w:val="en-CA"/>
        </w:rPr>
        <w:t xml:space="preserve"> is the dequantized coefficient, </w:t>
      </w:r>
      <m:oMath>
        <m:d>
          <m:dPr>
            <m:begChr m:val="|"/>
            <m:endChr m:val="|"/>
            <m:ctrlPr>
              <w:ins w:id="1260" w:author="Jill Boyce" w:date="2025-10-10T09:04:00Z">
                <w:rPr>
                  <w:rFonts w:ascii="Cambria Math" w:hAnsi="Cambria Math"/>
                  <w:lang w:val="en-CA"/>
                </w:rPr>
              </w:ins>
            </m:ctrlPr>
          </m:dPr>
          <m:e>
            <m:sSub>
              <m:sSubPr>
                <m:ctrlPr>
                  <w:ins w:id="1261" w:author="Jill Boyce" w:date="2025-10-10T09:04:00Z">
                    <w:rPr>
                      <w:rFonts w:ascii="Cambria Math" w:hAnsi="Cambria Math"/>
                      <w:lang w:val="en-CA"/>
                    </w:rPr>
                  </w:ins>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ins w:id="1262" w:author="Jill Boyce" w:date="2025-10-10T09:04:00Z">
                <w:rPr>
                  <w:rFonts w:ascii="Cambria Math" w:hAnsi="Cambria Math"/>
                  <w:lang w:val="en-CA"/>
                </w:rPr>
              </w:ins>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ins w:id="1263" w:author="Jill Boyce" w:date="2025-10-10T09:04:00Z">
                <w:rPr>
                  <w:rFonts w:ascii="Cambria Math" w:hAnsi="Cambria Math"/>
                  <w:lang w:val="en-CA"/>
                </w:rPr>
              </w:ins>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836360" w:rsidP="00ED64D2">
      <w:pPr>
        <w:rPr>
          <w:iCs/>
          <w:lang w:val="en-CA"/>
        </w:rPr>
      </w:pPr>
      <m:oMathPara>
        <m:oMath>
          <m:sSup>
            <m:sSupPr>
              <m:ctrlPr>
                <w:ins w:id="1264" w:author="Jill Boyce" w:date="2025-10-10T09:04:00Z">
                  <w:rPr>
                    <w:rFonts w:ascii="Cambria Math" w:hAnsi="Cambria Math"/>
                    <w:i/>
                    <w:lang w:val="en-CA"/>
                  </w:rPr>
                </w:ins>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836360" w:rsidP="00ED64D2">
      <w:pPr>
        <w:rPr>
          <w:lang w:val="en-CA"/>
        </w:rPr>
      </w:pPr>
      <m:oMathPara>
        <m:oMath>
          <m:sSub>
            <m:sSubPr>
              <m:ctrlPr>
                <w:ins w:id="1265" w:author="Jill Boyce" w:date="2025-10-10T09:04:00Z">
                  <w:rPr>
                    <w:rFonts w:ascii="Cambria Math" w:hAnsi="Cambria Math"/>
                    <w:i/>
                    <w:lang w:val="en-CA"/>
                  </w:rPr>
                </w:ins>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ins w:id="1266" w:author="Jill Boyce" w:date="2025-10-10T09:04:00Z">
                  <w:rPr>
                    <w:rFonts w:ascii="Cambria Math" w:hAnsi="Cambria Math"/>
                    <w:i/>
                    <w:lang w:val="en-CA"/>
                  </w:rPr>
                </w:ins>
              </m:ctrlPr>
            </m:dPr>
            <m:e>
              <m:r>
                <w:rPr>
                  <w:rFonts w:ascii="Cambria Math" w:hAnsi="Cambria Math"/>
                  <w:lang w:val="en-CA"/>
                </w:rPr>
                <m:t>0, 31, 15, 10, 7, 6, 5, 4, 3, 3, 3, 2, 2, 2, 2, 2, 1,1,1,1,1,1,1,1,1,1, 1, 1, 1, 1, 1, 1</m:t>
              </m:r>
            </m:e>
          </m:d>
        </m:oMath>
      </m:oMathPara>
    </w:p>
    <w:p w14:paraId="7F6958AF" w14:textId="34122894" w:rsidR="00ED64D2" w:rsidRPr="00ED64D2" w:rsidRDefault="00836360" w:rsidP="00ED64D2">
      <w:pPr>
        <w:rPr>
          <w:lang w:val="en-CA"/>
        </w:rPr>
      </w:pPr>
      <m:oMathPara>
        <m:oMath>
          <m:sSub>
            <m:sSubPr>
              <m:ctrlPr>
                <w:ins w:id="1267" w:author="Jill Boyce" w:date="2025-10-10T09:04:00Z">
                  <w:rPr>
                    <w:rFonts w:ascii="Cambria Math" w:hAnsi="Cambria Math"/>
                    <w:i/>
                    <w:lang w:val="en-CA"/>
                  </w:rPr>
                </w:ins>
              </m:ctrlPr>
            </m:sSubPr>
            <m:e>
              <m:r>
                <w:rPr>
                  <w:rFonts w:ascii="Cambria Math" w:hAnsi="Cambria Math"/>
                  <w:lang w:val="en-CA"/>
                </w:rPr>
                <m:t>T</m:t>
              </m:r>
            </m:e>
            <m:sub>
              <m:r>
                <w:rPr>
                  <w:rFonts w:ascii="Cambria Math" w:hAnsi="Cambria Math"/>
                  <w:lang w:val="en-CA"/>
                </w:rPr>
                <m:t>1</m:t>
              </m:r>
            </m:sub>
          </m:sSub>
          <m:d>
            <m:dPr>
              <m:begChr m:val="["/>
              <m:endChr m:val="]"/>
              <m:ctrlPr>
                <w:ins w:id="1268" w:author="Jill Boyce" w:date="2025-10-10T09:04:00Z">
                  <w:rPr>
                    <w:rFonts w:ascii="Cambria Math" w:hAnsi="Cambria Math"/>
                    <w:i/>
                    <w:lang w:val="en-CA"/>
                  </w:rPr>
                </w:ins>
              </m:ctrlPr>
            </m:dPr>
            <m:e>
              <m:r>
                <w:rPr>
                  <w:rFonts w:ascii="Cambria Math" w:hAnsi="Cambria Math"/>
                  <w:lang w:val="en-CA"/>
                </w:rPr>
                <m:t>48</m:t>
              </m:r>
            </m:e>
          </m:d>
          <m:r>
            <w:rPr>
              <w:rFonts w:ascii="Cambria Math" w:hAnsi="Cambria Math"/>
              <w:lang w:val="en-CA"/>
            </w:rPr>
            <m:t>=</m:t>
          </m:r>
          <m:d>
            <m:dPr>
              <m:begChr m:val="["/>
              <m:endChr m:val="]"/>
              <m:ctrlPr>
                <w:ins w:id="1269" w:author="Jill Boyce" w:date="2025-10-10T09:04:00Z">
                  <w:rPr>
                    <w:rFonts w:ascii="Cambria Math" w:hAnsi="Cambria Math"/>
                    <w:i/>
                    <w:lang w:val="en-CA"/>
                  </w:rPr>
                </w:ins>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ins w:id="1270" w:author="Jill Boyce" w:date="2025-10-10T09:04:00Z">
                  <w:rPr>
                    <w:rFonts w:ascii="Cambria Math" w:hAnsi="Cambria Math"/>
                    <w:i/>
                    <w:lang w:val="en-CA"/>
                  </w:rPr>
                </w:ins>
              </m:ctrlPr>
            </m:dPr>
            <m:e>
              <m:r>
                <w:rPr>
                  <w:rFonts w:ascii="Cambria Math" w:hAnsi="Cambria Math"/>
                  <w:lang w:val="en-CA"/>
                </w:rPr>
                <m:t>94</m:t>
              </m:r>
            </m:e>
          </m:d>
          <m:r>
            <w:rPr>
              <w:rFonts w:ascii="Cambria Math" w:hAnsi="Cambria Math"/>
              <w:lang w:val="en-CA"/>
            </w:rPr>
            <m:t>=</m:t>
          </m:r>
          <m:d>
            <m:dPr>
              <m:begChr m:val="["/>
              <m:endChr m:val="]"/>
              <m:ctrlPr>
                <w:ins w:id="1271" w:author="Jill Boyce" w:date="2025-10-10T09:04:00Z">
                  <w:rPr>
                    <w:rFonts w:ascii="Cambria Math" w:hAnsi="Cambria Math"/>
                    <w:i/>
                    <w:lang w:val="en-CA"/>
                  </w:rPr>
                </w:ins>
              </m:ctrlPr>
            </m:dPr>
            <m:e>
              <m:eqArr>
                <m:eqArrPr>
                  <m:ctrlPr>
                    <w:ins w:id="1272" w:author="Jill Boyce" w:date="2025-10-10T09:04:00Z">
                      <w:rPr>
                        <w:rFonts w:ascii="Cambria Math" w:hAnsi="Cambria Math"/>
                        <w:i/>
                        <w:lang w:val="en-CA"/>
                      </w:rPr>
                    </w:ins>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836360" w:rsidP="00ED64D2">
      <w:pPr>
        <w:rPr>
          <w:lang w:val="en-CA"/>
        </w:rPr>
      </w:pPr>
      <m:oMathPara>
        <m:oMath>
          <m:acc>
            <m:accPr>
              <m:ctrlPr>
                <w:ins w:id="1273" w:author="Jill Boyce" w:date="2025-10-10T09:04:00Z">
                  <w:rPr>
                    <w:rFonts w:ascii="Cambria Math" w:hAnsi="Cambria Math"/>
                    <w:b/>
                    <w:bCs/>
                    <w:i/>
                    <w:lang w:val="en-CA"/>
                  </w:rPr>
                </w:ins>
              </m:ctrlPr>
            </m:accPr>
            <m:e>
              <m:r>
                <m:rPr>
                  <m:sty m:val="bi"/>
                </m:rPr>
                <w:rPr>
                  <w:rFonts w:ascii="Cambria Math" w:hAnsi="Cambria Math"/>
                  <w:lang w:val="en-CA"/>
                </w:rPr>
                <m:t>x</m:t>
              </m:r>
            </m:e>
          </m:acc>
          <m:r>
            <w:rPr>
              <w:rFonts w:ascii="Cambria Math" w:hAnsi="Cambria Math"/>
              <w:lang w:val="en-CA"/>
            </w:rPr>
            <m:t>=</m:t>
          </m:r>
          <m:d>
            <m:dPr>
              <m:ctrlPr>
                <w:ins w:id="1274" w:author="Jill Boyce" w:date="2025-10-10T09:04:00Z">
                  <w:rPr>
                    <w:rFonts w:ascii="Cambria Math" w:hAnsi="Cambria Math"/>
                    <w:lang w:val="en-CA"/>
                  </w:rPr>
                </w:ins>
              </m:ctrlPr>
            </m:dPr>
            <m:e>
              <m:d>
                <m:dPr>
                  <m:ctrlPr>
                    <w:ins w:id="1275" w:author="Jill Boyce" w:date="2025-10-10T09:04:00Z">
                      <w:rPr>
                        <w:rFonts w:ascii="Cambria Math" w:hAnsi="Cambria Math"/>
                        <w:lang w:val="en-CA"/>
                      </w:rPr>
                    </w:ins>
                  </m:ctrlPr>
                </m:dPr>
                <m:e>
                  <m:r>
                    <m:rPr>
                      <m:sty m:val="p"/>
                    </m:rPr>
                    <w:rPr>
                      <w:rFonts w:ascii="Cambria Math" w:hAnsi="Cambria Math"/>
                      <w:lang w:val="en-CA"/>
                    </w:rPr>
                    <m:t>1024-</m:t>
                  </m:r>
                  <m:r>
                    <w:rPr>
                      <w:rFonts w:ascii="Cambria Math" w:hAnsi="Cambria Math"/>
                      <w:lang w:val="en-CA"/>
                    </w:rPr>
                    <m:t>T'</m:t>
                  </m:r>
                  <m:d>
                    <m:dPr>
                      <m:begChr m:val="["/>
                      <m:endChr m:val="]"/>
                      <m:ctrlPr>
                        <w:ins w:id="1276" w:author="Jill Boyce" w:date="2025-10-10T09:04:00Z">
                          <w:rPr>
                            <w:rFonts w:ascii="Cambria Math" w:hAnsi="Cambria Math"/>
                            <w:i/>
                            <w:lang w:val="en-CA"/>
                          </w:rPr>
                        </w:ins>
                      </m:ctrlPr>
                    </m:dPr>
                    <m:e>
                      <m:d>
                        <m:dPr>
                          <m:begChr m:val="|"/>
                          <m:endChr m:val="|"/>
                          <m:ctrlPr>
                            <w:ins w:id="1277" w:author="Jill Boyce" w:date="2025-10-10T09:04:00Z">
                              <w:rPr>
                                <w:rFonts w:ascii="Cambria Math" w:hAnsi="Cambria Math"/>
                                <w:iCs/>
                                <w:lang w:val="en-CA"/>
                              </w:rPr>
                            </w:ins>
                          </m:ctrlPr>
                        </m:dPr>
                        <m:e>
                          <m:sSub>
                            <m:sSubPr>
                              <m:ctrlPr>
                                <w:ins w:id="1278"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ins w:id="1279"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ins w:id="1280" w:author="Jill Boyce" w:date="2025-10-10T09:04:00Z">
                      <w:rPr>
                        <w:rFonts w:ascii="Cambria Math" w:hAnsi="Cambria Math"/>
                        <w:i/>
                        <w:lang w:val="en-CA"/>
                      </w:rPr>
                    </w:ins>
                  </m:ctrlPr>
                </m:sSupPr>
                <m:e>
                  <m:r>
                    <w:rPr>
                      <w:rFonts w:ascii="Cambria Math" w:hAnsi="Cambria Math"/>
                      <w:lang w:val="en-CA"/>
                    </w:rPr>
                    <m:t>T</m:t>
                  </m:r>
                </m:e>
                <m:sup>
                  <m:r>
                    <w:rPr>
                      <w:rFonts w:ascii="Cambria Math" w:hAnsi="Cambria Math"/>
                      <w:lang w:val="en-CA"/>
                    </w:rPr>
                    <m:t>'</m:t>
                  </m:r>
                </m:sup>
              </m:sSup>
              <m:d>
                <m:dPr>
                  <m:begChr m:val="["/>
                  <m:endChr m:val="]"/>
                  <m:ctrlPr>
                    <w:ins w:id="1281" w:author="Jill Boyce" w:date="2025-10-10T09:04:00Z">
                      <w:rPr>
                        <w:rFonts w:ascii="Cambria Math" w:hAnsi="Cambria Math"/>
                        <w:lang w:val="en-CA"/>
                      </w:rPr>
                    </w:ins>
                  </m:ctrlPr>
                </m:dPr>
                <m:e>
                  <m:d>
                    <m:dPr>
                      <m:begChr m:val="|"/>
                      <m:endChr m:val="|"/>
                      <m:ctrlPr>
                        <w:ins w:id="1282" w:author="Jill Boyce" w:date="2025-10-10T09:04:00Z">
                          <w:rPr>
                            <w:rFonts w:ascii="Cambria Math" w:hAnsi="Cambria Math"/>
                            <w:iCs/>
                            <w:lang w:val="en-CA"/>
                          </w:rPr>
                        </w:ins>
                      </m:ctrlPr>
                    </m:dPr>
                    <m:e>
                      <m:sSub>
                        <m:sSubPr>
                          <m:ctrlPr>
                            <w:ins w:id="1283"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ins w:id="1284" w:author="Jill Boyce" w:date="2025-10-10T09:04:00Z">
                      <w:rPr>
                        <w:rFonts w:ascii="Cambria Math" w:hAnsi="Cambria Math"/>
                        <w:i/>
                        <w:lang w:val="en-CA"/>
                      </w:rPr>
                    </w:ins>
                  </m:ctrlPr>
                </m:sSupPr>
                <m:e>
                  <m:sSub>
                    <m:sSubPr>
                      <m:ctrlPr>
                        <w:ins w:id="1285"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ins w:id="1286" w:author="Jill Boyce" w:date="2025-10-10T09:04:00Z">
                  <w:rPr>
                    <w:rFonts w:ascii="Cambria Math" w:hAnsi="Cambria Math"/>
                    <w:i/>
                    <w:lang w:val="en-CA"/>
                  </w:rPr>
                </w:ins>
              </m:ctrlPr>
            </m:dPr>
            <m:e>
              <m:r>
                <m:rPr>
                  <m:sty m:val="p"/>
                </m:rPr>
                <w:rPr>
                  <w:rFonts w:ascii="Cambria Math" w:hAnsi="Cambria Math"/>
                  <w:lang w:val="en-CA"/>
                </w:rPr>
                <m:t>T'</m:t>
              </m:r>
            </m:e>
          </m:d>
          <m:r>
            <w:rPr>
              <w:rFonts w:ascii="Cambria Math" w:hAnsi="Cambria Math"/>
              <w:lang w:val="en-CA"/>
            </w:rPr>
            <m:t>&gt;</m:t>
          </m:r>
          <m:d>
            <m:dPr>
              <m:begChr m:val="|"/>
              <m:endChr m:val="|"/>
              <m:ctrlPr>
                <w:ins w:id="1287" w:author="Jill Boyce" w:date="2025-10-10T09:04:00Z">
                  <w:rPr>
                    <w:rFonts w:ascii="Cambria Math" w:hAnsi="Cambria Math"/>
                    <w:i/>
                    <w:lang w:val="en-CA"/>
                  </w:rPr>
                </w:ins>
              </m:ctrlPr>
            </m:dPr>
            <m:e>
              <m:sSub>
                <m:sSubPr>
                  <m:ctrlPr>
                    <w:ins w:id="1288"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ins w:id="1289" w:author="Jill Boyce" w:date="2025-10-10T09:04:00Z">
                <w:rPr>
                  <w:rFonts w:ascii="Cambria Math" w:hAnsi="Cambria Math"/>
                  <w:lang w:val="en-CA"/>
                </w:rPr>
              </w:ins>
            </m:ctrlPr>
          </m:dPr>
          <m:e>
            <m:r>
              <w:rPr>
                <w:rFonts w:ascii="Cambria Math" w:hAnsi="Cambria Math"/>
                <w:lang w:val="en-CA"/>
              </w:rPr>
              <m:t>T'</m:t>
            </m:r>
          </m:e>
        </m:d>
      </m:oMath>
      <w:r w:rsidRPr="00ED64D2">
        <w:rPr>
          <w:lang w:val="en-CA"/>
        </w:rPr>
        <w:t xml:space="preserve"> is the size of the lookup table, and </w:t>
      </w:r>
      <m:oMath>
        <m:sSup>
          <m:sSupPr>
            <m:ctrlPr>
              <w:ins w:id="1290" w:author="Jill Boyce" w:date="2025-10-10T09:04:00Z">
                <w:rPr>
                  <w:rFonts w:ascii="Cambria Math" w:hAnsi="Cambria Math"/>
                  <w:i/>
                  <w:lang w:val="en-CA"/>
                </w:rPr>
              </w:ins>
            </m:ctrlPr>
          </m:sSupPr>
          <m:e>
            <m:sSub>
              <m:sSubPr>
                <m:ctrlPr>
                  <w:ins w:id="1291"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 xml:space="preserve">is the auxiliary quantization index that is calculated </w:t>
      </w:r>
      <w:proofErr w:type="gramStart"/>
      <w:r w:rsidRPr="00ED64D2">
        <w:rPr>
          <w:lang w:val="en-CA"/>
        </w:rPr>
        <w:t>as</w:t>
      </w:r>
      <w:proofErr w:type="gramEnd"/>
    </w:p>
    <w:p w14:paraId="36CE2F17" w14:textId="50E667B0" w:rsidR="00ED64D2" w:rsidRPr="00ED64D2" w:rsidRDefault="00836360" w:rsidP="00ED64D2">
      <w:pPr>
        <w:rPr>
          <w:lang w:val="en-CA"/>
        </w:rPr>
      </w:pPr>
      <m:oMathPara>
        <m:oMath>
          <m:sSup>
            <m:sSupPr>
              <m:ctrlPr>
                <w:ins w:id="1292" w:author="Jill Boyce" w:date="2025-10-10T09:04:00Z">
                  <w:rPr>
                    <w:rFonts w:ascii="Cambria Math" w:hAnsi="Cambria Math"/>
                    <w:i/>
                    <w:lang w:val="en-CA"/>
                  </w:rPr>
                </w:ins>
              </m:ctrlPr>
            </m:sSupPr>
            <m:e>
              <m:sSub>
                <m:sSubPr>
                  <m:ctrlPr>
                    <w:ins w:id="1293"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ins w:id="1294"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ins w:id="1295" w:author="Jill Boyce" w:date="2025-10-10T09:04:00Z">
                  <w:rPr>
                    <w:rFonts w:ascii="Cambria Math" w:hAnsi="Cambria Math"/>
                    <w:i/>
                    <w:lang w:val="en-CA"/>
                  </w:rPr>
                </w:ins>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51"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52"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lastRenderedPageBreak/>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 xml:space="preserve">Test 4.1 does not have interesting </w:t>
      </w:r>
      <w:proofErr w:type="spellStart"/>
      <w:r>
        <w:rPr>
          <w:lang w:val="en-CA"/>
        </w:rPr>
        <w:t>tradeoff</w:t>
      </w:r>
      <w:proofErr w:type="spellEnd"/>
      <w:r>
        <w:rPr>
          <w:lang w:val="en-CA"/>
        </w:rPr>
        <w:t>,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w:t>
      </w:r>
      <w:proofErr w:type="spellStart"/>
      <w:r>
        <w:rPr>
          <w:lang w:val="en-CA"/>
        </w:rPr>
        <w:t>tradeoff</w:t>
      </w:r>
      <w:proofErr w:type="spellEnd"/>
      <w:r>
        <w:rPr>
          <w:lang w:val="en-CA"/>
        </w:rPr>
        <w:t xml:space="preserve">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54"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lastRenderedPageBreak/>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55"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w:t>
      </w:r>
      <w:proofErr w:type="spellStart"/>
      <w:r w:rsidRPr="00385709">
        <w:rPr>
          <w:lang w:val="en-CA"/>
        </w:rPr>
        <w:t>downsampled</w:t>
      </w:r>
      <w:proofErr w:type="spellEnd"/>
      <w:r w:rsidRPr="00385709">
        <w:rPr>
          <w:lang w:val="en-CA"/>
        </w:rPr>
        <w:t xml:space="preserve"> models used in intra CCCM prediction and inter CCCM prediction. A slice level syntax element is signalled to indicate the application of non-</w:t>
      </w:r>
      <w:proofErr w:type="spellStart"/>
      <w:r w:rsidRPr="00385709">
        <w:rPr>
          <w:lang w:val="en-CA"/>
        </w:rPr>
        <w:t>downsampled</w:t>
      </w:r>
      <w:proofErr w:type="spellEnd"/>
      <w:r w:rsidRPr="00385709">
        <w:rPr>
          <w:lang w:val="en-CA"/>
        </w:rPr>
        <w:t xml:space="preserve"> models. A CTU level flag is further signalled to indicate whether the current CTU uses the </w:t>
      </w:r>
      <w:proofErr w:type="spellStart"/>
      <w:r w:rsidRPr="00385709">
        <w:rPr>
          <w:lang w:val="en-CA"/>
        </w:rPr>
        <w:t>downsampled</w:t>
      </w:r>
      <w:proofErr w:type="spellEnd"/>
      <w:r w:rsidRPr="00385709">
        <w:rPr>
          <w:lang w:val="en-CA"/>
        </w:rPr>
        <w:t xml:space="preserve">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ins w:id="1296" w:author="Jill Boyce" w:date="2025-10-10T09:04:00Z">
                  <w:rPr>
                    <w:rFonts w:ascii="Cambria Math" w:hAnsi="Cambria Math"/>
                    <w:i/>
                    <w:lang w:val="en-CA"/>
                  </w:rPr>
                </w:ins>
              </m:ctrlPr>
            </m:naryPr>
            <m:sub>
              <m:r>
                <w:rPr>
                  <w:rFonts w:ascii="Cambria Math" w:hAnsi="Cambria Math"/>
                  <w:lang w:val="en-CA"/>
                </w:rPr>
                <m:t>i=0</m:t>
              </m:r>
            </m:sub>
            <m:sup>
              <m:r>
                <w:rPr>
                  <w:rFonts w:ascii="Cambria Math" w:hAnsi="Cambria Math"/>
                  <w:lang w:val="en-CA"/>
                </w:rPr>
                <m:t>5</m:t>
              </m:r>
            </m:sup>
            <m:e>
              <m:sSub>
                <m:sSubPr>
                  <m:ctrlPr>
                    <w:ins w:id="1297" w:author="Jill Boyce" w:date="2025-10-10T09:04:00Z">
                      <w:rPr>
                        <w:rFonts w:ascii="Cambria Math" w:hAnsi="Cambria Math"/>
                        <w:i/>
                        <w:lang w:val="en-CA"/>
                      </w:rPr>
                    </w:ins>
                  </m:ctrlPr>
                </m:sSubPr>
                <m:e>
                  <m:sSub>
                    <m:sSubPr>
                      <m:ctrlPr>
                        <w:ins w:id="1298" w:author="Jill Boyce" w:date="2025-10-10T09:04:00Z">
                          <w:rPr>
                            <w:rFonts w:ascii="Cambria Math" w:hAnsi="Cambria Math"/>
                            <w:i/>
                            <w:lang w:val="en-CA"/>
                          </w:rPr>
                        </w:ins>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ins w:id="1299" w:author="Jill Boyce" w:date="2025-10-10T09:04:00Z">
                      <w:rPr>
                        <w:rFonts w:ascii="Cambria Math" w:hAnsi="Cambria Math"/>
                        <w:i/>
                        <w:lang w:val="en-CA"/>
                      </w:rPr>
                    </w:ins>
                  </m:ctrlPr>
                </m:naryPr>
                <m:sub>
                  <m:r>
                    <w:rPr>
                      <w:rFonts w:ascii="Cambria Math" w:hAnsi="Cambria Math"/>
                      <w:lang w:val="en-CA"/>
                    </w:rPr>
                    <m:t>i=6</m:t>
                  </m:r>
                </m:sub>
                <m:sup>
                  <m:r>
                    <w:rPr>
                      <w:rFonts w:ascii="Cambria Math" w:hAnsi="Cambria Math"/>
                      <w:lang w:val="en-CA"/>
                    </w:rPr>
                    <m:t>9</m:t>
                  </m:r>
                </m:sup>
                <m:e>
                  <m:sSub>
                    <m:sSubPr>
                      <m:ctrlPr>
                        <w:ins w:id="1300" w:author="Jill Boyce" w:date="2025-10-10T09:04:00Z">
                          <w:rPr>
                            <w:rFonts w:ascii="Cambria Math" w:hAnsi="Cambria Math"/>
                            <w:i/>
                            <w:lang w:val="en-CA"/>
                          </w:rPr>
                        </w:ins>
                      </m:ctrlPr>
                    </m:sSubPr>
                    <m:e>
                      <m:sSub>
                        <m:sSubPr>
                          <m:ctrlPr>
                            <w:ins w:id="1301" w:author="Jill Boyce" w:date="2025-10-10T09:04:00Z">
                              <w:rPr>
                                <w:rFonts w:ascii="Cambria Math" w:hAnsi="Cambria Math"/>
                                <w:i/>
                                <w:lang w:val="en-CA"/>
                              </w:rPr>
                            </w:ins>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ins w:id="1302" w:author="Jill Boyce" w:date="2025-10-10T09:04:00Z">
                  <w:rPr>
                    <w:rFonts w:ascii="Cambria Math" w:hAnsi="Cambria Math"/>
                    <w:i/>
                    <w:lang w:val="en-CA"/>
                  </w:rPr>
                </w:ins>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ins w:id="1303" w:author="Jill Boyce" w:date="2025-10-10T09:04:00Z">
                  <w:rPr>
                    <w:rFonts w:ascii="Cambria Math" w:hAnsi="Cambria Math"/>
                    <w:i/>
                    <w:lang w:val="en-CA"/>
                  </w:rPr>
                </w:ins>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ins w:id="1304" w:author="Jill Boyce" w:date="2025-10-10T09:04:00Z">
                  <w:rPr>
                    <w:rFonts w:ascii="Cambria Math" w:hAnsi="Cambria Math"/>
                    <w:i/>
                    <w:lang w:val="en-CA"/>
                  </w:rPr>
                </w:ins>
              </m:ctrlPr>
            </m:naryPr>
            <m:sub>
              <m:r>
                <w:rPr>
                  <w:rFonts w:ascii="Cambria Math" w:hAnsi="Cambria Math"/>
                  <w:lang w:val="en-CA"/>
                </w:rPr>
                <m:t>i=0</m:t>
              </m:r>
            </m:sub>
            <m:sup>
              <m:r>
                <w:rPr>
                  <w:rFonts w:ascii="Cambria Math" w:hAnsi="Cambria Math"/>
                  <w:lang w:val="en-CA"/>
                </w:rPr>
                <m:t>5</m:t>
              </m:r>
            </m:sup>
            <m:e>
              <m:sSub>
                <m:sSubPr>
                  <m:ctrlPr>
                    <w:ins w:id="1305" w:author="Jill Boyce" w:date="2025-10-10T09:04:00Z">
                      <w:rPr>
                        <w:rFonts w:ascii="Cambria Math" w:hAnsi="Cambria Math"/>
                        <w:i/>
                        <w:lang w:val="en-CA"/>
                      </w:rPr>
                    </w:ins>
                  </m:ctrlPr>
                </m:sSubPr>
                <m:e>
                  <m:sSub>
                    <m:sSubPr>
                      <m:ctrlPr>
                        <w:ins w:id="1306" w:author="Jill Boyce" w:date="2025-10-10T09:04:00Z">
                          <w:rPr>
                            <w:rFonts w:ascii="Cambria Math" w:hAnsi="Cambria Math"/>
                            <w:i/>
                            <w:lang w:val="en-CA"/>
                          </w:rPr>
                        </w:ins>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ins w:id="1307" w:author="Jill Boyce" w:date="2025-10-10T09:04:00Z">
                  <w:rPr>
                    <w:rFonts w:ascii="Cambria Math" w:hAnsi="Cambria Math"/>
                    <w:i/>
                    <w:lang w:val="en-CA"/>
                  </w:rPr>
                </w:ins>
              </m:ctrlPr>
            </m:sSupPr>
            <m:e>
              <m:sSub>
                <m:sSubPr>
                  <m:ctrlPr>
                    <w:ins w:id="1308" w:author="Jill Boyce" w:date="2025-10-10T09:04:00Z">
                      <w:rPr>
                        <w:rFonts w:ascii="Cambria Math" w:hAnsi="Cambria Math"/>
                        <w:i/>
                        <w:lang w:val="en-CA"/>
                      </w:rPr>
                    </w:ins>
                  </m:ctrlPr>
                </m:sSubPr>
                <m:e>
                  <m:sSub>
                    <m:sSubPr>
                      <m:ctrlPr>
                        <w:ins w:id="1309" w:author="Jill Boyce" w:date="2025-10-10T09:04:00Z">
                          <w:rPr>
                            <w:rFonts w:ascii="Cambria Math" w:hAnsi="Cambria Math"/>
                            <w:i/>
                            <w:lang w:val="en-CA"/>
                          </w:rPr>
                        </w:ins>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ins w:id="1310" w:author="Jill Boyce" w:date="2025-10-10T09:04:00Z">
                  <w:rPr>
                    <w:rFonts w:ascii="Cambria Math" w:hAnsi="Cambria Math"/>
                    <w:i/>
                    <w:lang w:val="en-CA"/>
                  </w:rPr>
                </w:ins>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56"/>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w:t>
      </w:r>
      <w:proofErr w:type="spellStart"/>
      <w:r w:rsidRPr="00385709">
        <w:rPr>
          <w:lang w:val="en-CA"/>
        </w:rPr>
        <w:t>downsampled</w:t>
      </w:r>
      <w:proofErr w:type="spellEnd"/>
      <w:r w:rsidRPr="00385709">
        <w:rPr>
          <w:lang w:val="en-CA"/>
        </w:rPr>
        <w:t xml:space="preserve">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lastRenderedPageBreak/>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57"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 xml:space="preserve">In ALF-CCCM, a single CCCM model is calculated for each block, and then samples within the block are filtered by using this model. If any sample in either the </w:t>
      </w:r>
      <w:proofErr w:type="spellStart"/>
      <w:r w:rsidRPr="00385709">
        <w:rPr>
          <w:lang w:val="en-CA"/>
        </w:rPr>
        <w:t>Cb</w:t>
      </w:r>
      <w:proofErr w:type="spellEnd"/>
      <w:r w:rsidRPr="00385709">
        <w:rPr>
          <w:lang w:val="en-CA"/>
        </w:rPr>
        <w:t xml:space="preserve"> or Cr component of the block has a correction exceeding a threshold, the block will use multi-models instead. When filtered by the multi-models, if there is a sample in either the </w:t>
      </w:r>
      <w:proofErr w:type="spellStart"/>
      <w:r w:rsidRPr="00385709">
        <w:rPr>
          <w:lang w:val="en-CA"/>
        </w:rPr>
        <w:t>Cb</w:t>
      </w:r>
      <w:proofErr w:type="spellEnd"/>
      <w:r w:rsidRPr="00385709">
        <w:rPr>
          <w:lang w:val="en-CA"/>
        </w:rPr>
        <w:t xml:space="preserve">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 xml:space="preserve">In Test 5.3b, the correction threshold condition is treated separately for the </w:t>
      </w:r>
      <w:proofErr w:type="spellStart"/>
      <w:r w:rsidRPr="00385709">
        <w:rPr>
          <w:lang w:val="en-CA"/>
        </w:rPr>
        <w:t>Cb</w:t>
      </w:r>
      <w:proofErr w:type="spellEnd"/>
      <w:r w:rsidRPr="00385709">
        <w:rPr>
          <w:lang w:val="en-CA"/>
        </w:rPr>
        <w:t xml:space="preserve">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 xml:space="preserve">Test 5.3b: Separate correction condition for </w:t>
      </w:r>
      <w:proofErr w:type="spellStart"/>
      <w:r w:rsidRPr="00385709">
        <w:rPr>
          <w:lang w:val="en-CA"/>
        </w:rPr>
        <w:t>Cb</w:t>
      </w:r>
      <w:proofErr w:type="spellEnd"/>
      <w:r w:rsidRPr="00385709">
        <w:rPr>
          <w:lang w:val="en-CA"/>
        </w:rPr>
        <w:t xml:space="preserve">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58"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59"/>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60"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61"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 xml:space="preserve">At the encoder side, a similarity is evaluated by comparing the ALF CTB on/off status of the two pictures. The similarity score is defined as the percentage of CTBs with the same ALF on/off status relative to the </w:t>
      </w:r>
      <w:r w:rsidRPr="00385709">
        <w:rPr>
          <w:lang w:val="en-CA"/>
        </w:rPr>
        <w:lastRenderedPageBreak/>
        <w:t>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enabsatz"/>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enabsatz"/>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w:t>
      </w:r>
      <w:proofErr w:type="spellStart"/>
      <w:r>
        <w:rPr>
          <w:lang w:val="en-CA"/>
        </w:rPr>
        <w:t>tradeoff</w:t>
      </w:r>
      <w:proofErr w:type="spellEnd"/>
      <w:r>
        <w:rPr>
          <w:lang w:val="en-CA"/>
        </w:rPr>
        <w:t xml:space="preserve">.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proofErr w:type="spellStart"/>
      <w:r w:rsidR="00715CA4">
        <w:rPr>
          <w:lang w:val="en-CA"/>
        </w:rPr>
        <w:t>balance</w:t>
      </w:r>
      <w:proofErr w:type="spellEnd"/>
      <w:r w:rsidR="00715CA4">
        <w:rPr>
          <w:lang w:val="en-CA"/>
        </w:rPr>
        <w:t xml:space="preserv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proofErr w:type="spellStart"/>
      <w:r w:rsidR="00715CA4">
        <w:rPr>
          <w:lang w:val="en-CA"/>
        </w:rPr>
        <w:t>tradeoff</w:t>
      </w:r>
      <w:proofErr w:type="spellEnd"/>
      <w:r w:rsidR="00715CA4">
        <w:rPr>
          <w:lang w:val="en-CA"/>
        </w:rPr>
        <w:t xml:space="preserve"> of </w:t>
      </w:r>
      <w:r>
        <w:rPr>
          <w:lang w:val="en-CA"/>
        </w:rPr>
        <w:t>either</w:t>
      </w:r>
      <w:r w:rsidR="00715CA4">
        <w:rPr>
          <w:lang w:val="en-CA"/>
        </w:rPr>
        <w:t xml:space="preserve"> 5.2a or 5.2b is not reasonable in RA.</w:t>
      </w:r>
    </w:p>
    <w:p w14:paraId="0936E0D8" w14:textId="4C298A34" w:rsidR="009E4CCF" w:rsidRDefault="009E4CCF" w:rsidP="00192E14">
      <w:pPr>
        <w:rPr>
          <w:lang w:val="en-CA"/>
        </w:rPr>
      </w:pPr>
      <w:r w:rsidRPr="00622EB9">
        <w:rPr>
          <w:highlight w:val="yellow"/>
          <w:lang w:val="en-CA"/>
        </w:rPr>
        <w:t>Decision:</w:t>
      </w:r>
      <w:r>
        <w:rPr>
          <w:lang w:val="en-CA"/>
        </w:rPr>
        <w:t xml:space="preserve"> Adopt JVET-AN0098 Test 5.1a</w:t>
      </w:r>
    </w:p>
    <w:p w14:paraId="42468EF6" w14:textId="6D48E7D6" w:rsidR="009E4CCF" w:rsidRDefault="009E4CCF" w:rsidP="009E4CCF">
      <w:pPr>
        <w:rPr>
          <w:lang w:val="en-CA"/>
        </w:rPr>
      </w:pPr>
      <w:r w:rsidRPr="00622EB9">
        <w:rPr>
          <w:highlight w:val="yellow"/>
          <w:lang w:val="en-CA"/>
        </w:rPr>
        <w:t>Decision:</w:t>
      </w:r>
      <w:r>
        <w:rPr>
          <w:lang w:val="en-CA"/>
        </w:rPr>
        <w:t xml:space="preserve"> Adopt JVET-AN0101 Test 5.3a</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1311" w:name="_Ref109033174"/>
      <w:bookmarkEnd w:id="1150"/>
      <w:r w:rsidRPr="00832D1D">
        <w:rPr>
          <w:lang w:val="en-CA"/>
        </w:rPr>
        <w:t>EE2 contributions: Enhanced compression beyond VVC capability (</w:t>
      </w:r>
      <w:r w:rsidR="00B321A7" w:rsidRPr="00832D1D">
        <w:rPr>
          <w:lang w:val="en-CA"/>
        </w:rPr>
        <w:t>24</w:t>
      </w:r>
      <w:r w:rsidRPr="00832D1D">
        <w:rPr>
          <w:lang w:val="en-CA"/>
        </w:rPr>
        <w:t>)</w:t>
      </w:r>
      <w:bookmarkEnd w:id="1311"/>
    </w:p>
    <w:p w14:paraId="5824425F" w14:textId="59FB00F2" w:rsidR="00F44BFE" w:rsidRPr="00832D1D" w:rsidRDefault="000B3135" w:rsidP="00F44BFE">
      <w:pPr>
        <w:rPr>
          <w:lang w:val="en-CA"/>
        </w:rPr>
      </w:pPr>
      <w:bookmarkStart w:id="1312" w:name="_Ref79763349"/>
      <w:bookmarkStart w:id="1313"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836360" w:rsidP="009F595C">
      <w:pPr>
        <w:pStyle w:val="berschrift9"/>
        <w:rPr>
          <w:sz w:val="24"/>
          <w:szCs w:val="24"/>
          <w:lang w:val="en-CA" w:eastAsia="de-DE"/>
        </w:rPr>
      </w:pPr>
      <w:hyperlink r:id="rId763"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836360" w:rsidP="009F595C">
      <w:pPr>
        <w:pStyle w:val="berschrift9"/>
        <w:rPr>
          <w:sz w:val="24"/>
          <w:szCs w:val="24"/>
          <w:lang w:val="en-CA" w:eastAsia="de-DE"/>
        </w:rPr>
      </w:pPr>
      <w:hyperlink r:id="rId764"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836360" w:rsidP="009F595C">
      <w:pPr>
        <w:pStyle w:val="berschrift9"/>
        <w:rPr>
          <w:sz w:val="24"/>
          <w:szCs w:val="24"/>
          <w:lang w:val="en-CA" w:eastAsia="de-DE"/>
        </w:rPr>
      </w:pPr>
      <w:hyperlink r:id="rId765"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836360" w:rsidP="009F595C">
      <w:pPr>
        <w:pStyle w:val="berschrift9"/>
        <w:rPr>
          <w:sz w:val="24"/>
          <w:szCs w:val="24"/>
          <w:lang w:val="en-CA" w:eastAsia="de-DE"/>
        </w:rPr>
      </w:pPr>
      <w:hyperlink r:id="rId766"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77777777" w:rsidR="00461E76" w:rsidRPr="00832D1D" w:rsidRDefault="00836360" w:rsidP="00461E76">
      <w:pPr>
        <w:pStyle w:val="berschrift9"/>
        <w:rPr>
          <w:sz w:val="24"/>
          <w:szCs w:val="24"/>
          <w:lang w:val="en-CA" w:eastAsia="de-DE"/>
        </w:rPr>
      </w:pPr>
      <w:hyperlink r:id="rId767"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w:t>
      </w:r>
      <w:del w:id="1314" w:author="Jens-Rainer Ohm" w:date="2025-10-10T14:49:00Z">
        <w:r w:rsidR="00461E76" w:rsidRPr="00832D1D" w:rsidDel="00434312">
          <w:rPr>
            <w:sz w:val="24"/>
            <w:szCs w:val="24"/>
            <w:lang w:val="en-CA" w:eastAsia="de-DE"/>
          </w:rPr>
          <w:delText xml:space="preserve"> [miss]</w:delText>
        </w:r>
      </w:del>
    </w:p>
    <w:p w14:paraId="329D7B20" w14:textId="77777777" w:rsidR="00461E76" w:rsidRPr="00832D1D" w:rsidRDefault="00461E76" w:rsidP="004F65A7">
      <w:pPr>
        <w:rPr>
          <w:lang w:val="en-CA" w:eastAsia="de-DE"/>
        </w:rPr>
      </w:pPr>
    </w:p>
    <w:p w14:paraId="2413FDE1" w14:textId="18372562" w:rsidR="00592231" w:rsidRPr="00832D1D" w:rsidRDefault="00836360" w:rsidP="009F595C">
      <w:pPr>
        <w:pStyle w:val="berschrift9"/>
        <w:rPr>
          <w:sz w:val="24"/>
          <w:szCs w:val="24"/>
          <w:lang w:val="en-CA" w:eastAsia="de-DE"/>
        </w:rPr>
      </w:pPr>
      <w:hyperlink r:id="rId768"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836360" w:rsidP="009F595C">
      <w:pPr>
        <w:pStyle w:val="berschrift9"/>
        <w:rPr>
          <w:sz w:val="24"/>
          <w:szCs w:val="24"/>
          <w:lang w:val="en-CA" w:eastAsia="de-DE"/>
        </w:rPr>
      </w:pPr>
      <w:hyperlink r:id="rId769"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7EDE3313" w:rsidR="00D41646" w:rsidRPr="00832D1D" w:rsidRDefault="00836360" w:rsidP="009F595C">
      <w:pPr>
        <w:pStyle w:val="berschrift9"/>
        <w:rPr>
          <w:sz w:val="24"/>
          <w:szCs w:val="24"/>
          <w:lang w:val="en-CA" w:eastAsia="de-DE"/>
        </w:rPr>
      </w:pPr>
      <w:hyperlink r:id="rId770"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836360" w:rsidP="009F595C">
      <w:pPr>
        <w:pStyle w:val="berschrift9"/>
        <w:rPr>
          <w:sz w:val="24"/>
          <w:szCs w:val="24"/>
          <w:lang w:val="en-CA" w:eastAsia="de-DE"/>
        </w:rPr>
      </w:pPr>
      <w:hyperlink r:id="rId771"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836360" w:rsidP="00D37E12">
      <w:pPr>
        <w:pStyle w:val="berschrift9"/>
        <w:rPr>
          <w:sz w:val="24"/>
          <w:szCs w:val="24"/>
          <w:lang w:val="en-CA" w:eastAsia="de-DE"/>
        </w:rPr>
      </w:pPr>
      <w:hyperlink r:id="rId772"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836360" w:rsidP="00EA5989">
      <w:pPr>
        <w:pStyle w:val="berschrift9"/>
        <w:rPr>
          <w:sz w:val="24"/>
          <w:szCs w:val="24"/>
          <w:lang w:val="en-CA" w:eastAsia="de-DE"/>
        </w:rPr>
      </w:pPr>
      <w:hyperlink r:id="rId773"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836360" w:rsidP="009F595C">
      <w:pPr>
        <w:pStyle w:val="berschrift9"/>
        <w:rPr>
          <w:sz w:val="24"/>
          <w:szCs w:val="24"/>
          <w:lang w:val="en-CA" w:eastAsia="de-DE"/>
        </w:rPr>
      </w:pPr>
      <w:hyperlink r:id="rId774"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836360" w:rsidP="00461E76">
      <w:pPr>
        <w:pStyle w:val="berschrift9"/>
        <w:rPr>
          <w:sz w:val="24"/>
          <w:szCs w:val="24"/>
          <w:lang w:val="en-CA" w:eastAsia="de-DE"/>
        </w:rPr>
      </w:pPr>
      <w:hyperlink r:id="rId775"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836360" w:rsidP="009F595C">
      <w:pPr>
        <w:pStyle w:val="berschrift9"/>
        <w:rPr>
          <w:sz w:val="24"/>
          <w:szCs w:val="24"/>
          <w:lang w:val="en-CA" w:eastAsia="de-DE"/>
        </w:rPr>
      </w:pPr>
      <w:hyperlink r:id="rId776"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01E8EE43" w:rsidR="002A65C6" w:rsidRPr="00832D1D" w:rsidRDefault="00836360" w:rsidP="009F595C">
      <w:pPr>
        <w:pStyle w:val="berschrift9"/>
        <w:rPr>
          <w:sz w:val="24"/>
          <w:szCs w:val="24"/>
          <w:lang w:val="en-CA" w:eastAsia="de-DE"/>
        </w:rPr>
      </w:pPr>
      <w:hyperlink r:id="rId777"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836360" w:rsidP="009F595C">
      <w:pPr>
        <w:pStyle w:val="berschrift9"/>
        <w:rPr>
          <w:sz w:val="24"/>
          <w:szCs w:val="24"/>
          <w:lang w:val="en-CA" w:eastAsia="de-DE"/>
        </w:rPr>
      </w:pPr>
      <w:hyperlink r:id="rId778"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BB06562" w:rsidR="004E4BBC" w:rsidRPr="00832D1D" w:rsidRDefault="00836360" w:rsidP="004E4BBC">
      <w:pPr>
        <w:pStyle w:val="berschrift9"/>
        <w:rPr>
          <w:sz w:val="24"/>
          <w:szCs w:val="24"/>
          <w:lang w:val="en-CA" w:eastAsia="de-DE"/>
        </w:rPr>
      </w:pPr>
      <w:hyperlink r:id="rId779"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836360" w:rsidP="009F595C">
      <w:pPr>
        <w:pStyle w:val="berschrift9"/>
        <w:rPr>
          <w:sz w:val="24"/>
          <w:szCs w:val="24"/>
          <w:lang w:val="en-CA" w:eastAsia="de-DE"/>
        </w:rPr>
      </w:pPr>
      <w:hyperlink r:id="rId780"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4132D6EC" w:rsidR="002A65C6" w:rsidRPr="00832D1D" w:rsidRDefault="00836360" w:rsidP="009F595C">
      <w:pPr>
        <w:pStyle w:val="berschrift9"/>
        <w:rPr>
          <w:sz w:val="24"/>
          <w:szCs w:val="24"/>
          <w:lang w:val="en-CA" w:eastAsia="de-DE"/>
        </w:rPr>
      </w:pPr>
      <w:hyperlink r:id="rId781"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w:t>
      </w:r>
      <w:del w:id="1315" w:author="Jens-Rainer Ohm" w:date="2025-10-10T14:50:00Z">
        <w:r w:rsidR="002A65C6" w:rsidRPr="00832D1D" w:rsidDel="00434312">
          <w:rPr>
            <w:sz w:val="24"/>
            <w:szCs w:val="24"/>
            <w:lang w:val="en-CA" w:eastAsia="de-DE"/>
          </w:rPr>
          <w:delText xml:space="preserve"> [miss]</w:delText>
        </w:r>
      </w:del>
    </w:p>
    <w:p w14:paraId="4CA75F0B" w14:textId="77777777" w:rsidR="004F65A7" w:rsidRPr="00832D1D" w:rsidRDefault="004F65A7" w:rsidP="004F65A7">
      <w:pPr>
        <w:rPr>
          <w:lang w:val="en-CA" w:eastAsia="de-DE"/>
        </w:rPr>
      </w:pPr>
    </w:p>
    <w:p w14:paraId="3F1D7227" w14:textId="7B45C1BA" w:rsidR="00592231" w:rsidRPr="00832D1D" w:rsidRDefault="00836360" w:rsidP="009F595C">
      <w:pPr>
        <w:pStyle w:val="berschrift9"/>
        <w:rPr>
          <w:sz w:val="24"/>
          <w:szCs w:val="24"/>
          <w:lang w:val="en-CA" w:eastAsia="de-DE"/>
        </w:rPr>
      </w:pPr>
      <w:hyperlink r:id="rId782"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836360" w:rsidP="009F595C">
      <w:pPr>
        <w:pStyle w:val="berschrift9"/>
        <w:rPr>
          <w:sz w:val="24"/>
          <w:szCs w:val="24"/>
          <w:lang w:val="en-CA" w:eastAsia="de-DE"/>
        </w:rPr>
      </w:pPr>
      <w:hyperlink r:id="rId783"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836360" w:rsidP="009F595C">
      <w:pPr>
        <w:pStyle w:val="berschrift9"/>
        <w:rPr>
          <w:sz w:val="24"/>
          <w:szCs w:val="24"/>
          <w:lang w:val="en-CA" w:eastAsia="de-DE"/>
        </w:rPr>
      </w:pPr>
      <w:hyperlink r:id="rId784"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836360" w:rsidP="009F595C">
      <w:pPr>
        <w:pStyle w:val="berschrift9"/>
        <w:rPr>
          <w:sz w:val="24"/>
          <w:szCs w:val="24"/>
          <w:lang w:val="en-CA" w:eastAsia="de-DE"/>
        </w:rPr>
      </w:pPr>
      <w:hyperlink r:id="rId785"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836360" w:rsidP="009F595C">
      <w:pPr>
        <w:pStyle w:val="berschrift9"/>
        <w:rPr>
          <w:sz w:val="24"/>
          <w:szCs w:val="24"/>
          <w:lang w:val="en-CA" w:eastAsia="de-DE"/>
        </w:rPr>
      </w:pPr>
      <w:hyperlink r:id="rId786"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0EBA767F" w:rsidR="006E14A4" w:rsidRPr="00A17F8D" w:rsidRDefault="00836360" w:rsidP="00EA5989">
      <w:pPr>
        <w:pStyle w:val="berschrift9"/>
        <w:rPr>
          <w:sz w:val="24"/>
          <w:szCs w:val="24"/>
          <w:lang w:val="en-CA" w:eastAsia="de-DE"/>
        </w:rPr>
      </w:pPr>
      <w:hyperlink r:id="rId787"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836360" w:rsidP="009F595C">
      <w:pPr>
        <w:pStyle w:val="berschrift9"/>
        <w:rPr>
          <w:sz w:val="24"/>
          <w:szCs w:val="24"/>
          <w:lang w:val="en-CA" w:eastAsia="de-DE"/>
        </w:rPr>
      </w:pPr>
      <w:hyperlink r:id="rId788"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48931DED" w:rsidR="004749D4" w:rsidRPr="00A17F8D" w:rsidRDefault="00836360" w:rsidP="00EA5989">
      <w:pPr>
        <w:pStyle w:val="berschrift9"/>
        <w:rPr>
          <w:sz w:val="24"/>
          <w:szCs w:val="24"/>
          <w:lang w:val="en-CA" w:eastAsia="de-DE"/>
        </w:rPr>
      </w:pPr>
      <w:hyperlink r:id="rId789"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836360" w:rsidP="009F595C">
      <w:pPr>
        <w:pStyle w:val="berschrift9"/>
        <w:rPr>
          <w:sz w:val="24"/>
          <w:szCs w:val="24"/>
          <w:lang w:val="en-CA" w:eastAsia="de-DE"/>
        </w:rPr>
      </w:pPr>
      <w:hyperlink r:id="rId790"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4EEFE07E" w:rsidR="004749D4" w:rsidRPr="00A17F8D" w:rsidRDefault="00836360" w:rsidP="00EA5989">
      <w:pPr>
        <w:pStyle w:val="berschrift9"/>
        <w:rPr>
          <w:sz w:val="24"/>
          <w:szCs w:val="24"/>
          <w:lang w:val="en-CA" w:eastAsia="de-DE"/>
        </w:rPr>
      </w:pPr>
      <w:hyperlink r:id="rId791"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836360" w:rsidP="009F595C">
      <w:pPr>
        <w:pStyle w:val="berschrift9"/>
        <w:rPr>
          <w:sz w:val="24"/>
          <w:szCs w:val="24"/>
          <w:lang w:val="en-CA" w:eastAsia="de-DE"/>
        </w:rPr>
      </w:pPr>
      <w:hyperlink r:id="rId792"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44BD1FB7" w:rsidR="00D37E12" w:rsidRPr="00832D1D" w:rsidRDefault="00836360" w:rsidP="00D37E12">
      <w:pPr>
        <w:pStyle w:val="berschrift9"/>
        <w:rPr>
          <w:sz w:val="24"/>
          <w:szCs w:val="24"/>
          <w:lang w:val="en-CA" w:eastAsia="de-DE"/>
        </w:rPr>
      </w:pPr>
      <w:hyperlink r:id="rId793"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836360" w:rsidP="009F595C">
      <w:pPr>
        <w:pStyle w:val="berschrift9"/>
        <w:rPr>
          <w:sz w:val="24"/>
          <w:szCs w:val="24"/>
          <w:lang w:val="en-CA" w:eastAsia="de-DE"/>
        </w:rPr>
      </w:pPr>
      <w:hyperlink r:id="rId794"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836360" w:rsidP="009F595C">
      <w:pPr>
        <w:pStyle w:val="berschrift9"/>
        <w:rPr>
          <w:sz w:val="24"/>
          <w:szCs w:val="24"/>
          <w:lang w:val="en-CA" w:eastAsia="de-DE"/>
        </w:rPr>
      </w:pPr>
      <w:hyperlink r:id="rId795"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836360" w:rsidP="009F595C">
      <w:pPr>
        <w:pStyle w:val="berschrift9"/>
        <w:rPr>
          <w:sz w:val="24"/>
          <w:szCs w:val="24"/>
          <w:lang w:val="en-CA" w:eastAsia="de-DE"/>
        </w:rPr>
      </w:pPr>
      <w:hyperlink r:id="rId796"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836360" w:rsidP="009F595C">
      <w:pPr>
        <w:pStyle w:val="berschrift9"/>
        <w:rPr>
          <w:sz w:val="24"/>
          <w:szCs w:val="24"/>
          <w:lang w:val="en-CA" w:eastAsia="de-DE"/>
        </w:rPr>
      </w:pPr>
      <w:hyperlink r:id="rId797"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836360" w:rsidP="009F595C">
      <w:pPr>
        <w:pStyle w:val="berschrift9"/>
        <w:rPr>
          <w:sz w:val="24"/>
          <w:szCs w:val="24"/>
          <w:lang w:val="en-CA" w:eastAsia="de-DE"/>
        </w:rPr>
      </w:pPr>
      <w:hyperlink r:id="rId798"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836360" w:rsidP="00EA5989">
      <w:pPr>
        <w:pStyle w:val="berschrift9"/>
        <w:rPr>
          <w:sz w:val="24"/>
          <w:szCs w:val="24"/>
          <w:lang w:val="en-CA" w:eastAsia="de-DE"/>
        </w:rPr>
      </w:pPr>
      <w:hyperlink r:id="rId799"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836360" w:rsidP="000E0E77">
      <w:pPr>
        <w:pStyle w:val="berschrift9"/>
        <w:rPr>
          <w:sz w:val="24"/>
          <w:szCs w:val="24"/>
          <w:lang w:val="en-CA" w:eastAsia="de-DE"/>
        </w:rPr>
      </w:pPr>
      <w:hyperlink r:id="rId800"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836360" w:rsidP="00622EB9">
      <w:pPr>
        <w:pStyle w:val="berschrift9"/>
        <w:rPr>
          <w:sz w:val="24"/>
          <w:szCs w:val="24"/>
          <w:lang w:val="en-CA" w:eastAsia="de-DE"/>
        </w:rPr>
      </w:pPr>
      <w:hyperlink r:id="rId801" w:history="1">
        <w:r w:rsidR="004012FA" w:rsidRPr="00A751E8">
          <w:rPr>
            <w:color w:val="0000FF"/>
            <w:sz w:val="24"/>
            <w:szCs w:val="24"/>
            <w:u w:val="single"/>
            <w:lang w:val="en-CA" w:eastAsia="de-DE"/>
          </w:rPr>
          <w:t>JVET-AN0353</w:t>
        </w:r>
      </w:hyperlink>
      <w:r w:rsidR="004012FA" w:rsidRPr="00A751E8">
        <w:rPr>
          <w:sz w:val="24"/>
          <w:szCs w:val="24"/>
          <w:lang w:val="en-CA" w:eastAsia="de-DE"/>
        </w:rPr>
        <w:t xml:space="preserve"> Crosscheck of JVET-AN0121 (EE2-1.1f: On partitioning optimization) [Y. Liu, Y. </w:t>
      </w:r>
      <w:proofErr w:type="spellStart"/>
      <w:r w:rsidR="004012FA" w:rsidRPr="00A751E8">
        <w:rPr>
          <w:sz w:val="24"/>
          <w:szCs w:val="24"/>
          <w:lang w:val="en-CA" w:eastAsia="de-DE"/>
        </w:rPr>
        <w:t>Huo</w:t>
      </w:r>
      <w:proofErr w:type="spellEnd"/>
      <w:r w:rsidR="004012FA" w:rsidRPr="00A751E8">
        <w:rPr>
          <w:sz w:val="24"/>
          <w:szCs w:val="24"/>
          <w:lang w:val="en-CA" w:eastAsia="de-DE"/>
        </w:rPr>
        <w:t>, Z. Zhang (</w:t>
      </w:r>
      <w:proofErr w:type="spellStart"/>
      <w:r w:rsidR="004012FA" w:rsidRPr="00A751E8">
        <w:rPr>
          <w:sz w:val="24"/>
          <w:szCs w:val="24"/>
          <w:lang w:val="en-CA" w:eastAsia="de-DE"/>
        </w:rPr>
        <w:t>Transsion</w:t>
      </w:r>
      <w:proofErr w:type="spellEnd"/>
      <w:r w:rsidR="004012FA" w:rsidRPr="00A751E8">
        <w:rPr>
          <w:sz w:val="24"/>
          <w:szCs w:val="24"/>
          <w:lang w:val="en-CA" w:eastAsia="de-DE"/>
        </w:rPr>
        <w:t>)] [late]</w:t>
      </w:r>
    </w:p>
    <w:p w14:paraId="4534AEBF" w14:textId="141FEE31" w:rsidR="004012FA" w:rsidRDefault="004012FA" w:rsidP="004F65A7">
      <w:pPr>
        <w:rPr>
          <w:ins w:id="1316" w:author="Jens-Rainer Ohm" w:date="2025-10-10T14:13:00Z"/>
          <w:lang w:val="en-CA" w:eastAsia="de-DE"/>
        </w:rPr>
      </w:pPr>
    </w:p>
    <w:p w14:paraId="5C8CF52E" w14:textId="77777777" w:rsidR="007A54A1" w:rsidRPr="00042085" w:rsidRDefault="007A54A1">
      <w:pPr>
        <w:pStyle w:val="berschrift9"/>
        <w:rPr>
          <w:ins w:id="1317" w:author="Jens-Rainer Ohm" w:date="2025-10-10T14:13:00Z"/>
          <w:sz w:val="24"/>
          <w:szCs w:val="24"/>
          <w:lang w:val="en-CA" w:eastAsia="de-DE"/>
        </w:rPr>
        <w:pPrChange w:id="1318" w:author="Jens-Rainer Ohm" w:date="2025-10-10T14:14:00Z">
          <w:pPr/>
        </w:pPrChange>
      </w:pPr>
      <w:ins w:id="1319" w:author="Jens-Rainer Ohm" w:date="2025-10-10T14:13:00Z">
        <w:r w:rsidRPr="00042085">
          <w:rPr>
            <w:sz w:val="24"/>
            <w:szCs w:val="24"/>
            <w:lang w:val="en-CA" w:eastAsia="de-DE"/>
          </w:rPr>
          <w:fldChar w:fldCharType="begin"/>
        </w:r>
        <w:r w:rsidRPr="00042085">
          <w:rPr>
            <w:sz w:val="24"/>
            <w:szCs w:val="24"/>
            <w:lang w:val="en-CA" w:eastAsia="de-DE"/>
          </w:rPr>
          <w:instrText xml:space="preserve"> HYPERLINK "https://jvet-experts.org/doc_end_user/current_document.php?id=16378" </w:instrText>
        </w:r>
        <w:r w:rsidRPr="00042085">
          <w:rPr>
            <w:sz w:val="24"/>
            <w:szCs w:val="24"/>
            <w:lang w:val="en-CA" w:eastAsia="de-DE"/>
          </w:rPr>
          <w:fldChar w:fldCharType="separate"/>
        </w:r>
        <w:r w:rsidRPr="00042085">
          <w:rPr>
            <w:color w:val="0000FF"/>
            <w:sz w:val="24"/>
            <w:szCs w:val="24"/>
            <w:u w:val="single"/>
            <w:lang w:val="en-CA" w:eastAsia="de-DE"/>
          </w:rPr>
          <w:t>JVET-AN0374</w:t>
        </w:r>
        <w:r w:rsidRPr="00042085">
          <w:rPr>
            <w:sz w:val="24"/>
            <w:szCs w:val="24"/>
            <w:lang w:val="en-CA" w:eastAsia="de-DE"/>
          </w:rPr>
          <w:fldChar w:fldCharType="end"/>
        </w:r>
        <w:r w:rsidRPr="00042085">
          <w:rPr>
            <w:sz w:val="24"/>
            <w:szCs w:val="24"/>
            <w:lang w:val="en-CA" w:eastAsia="de-DE"/>
          </w:rPr>
          <w:t xml:space="preserve"> Crosscheck of JVET-AN0121 (EE2-1.1g: On partitioning optimization) </w:t>
        </w:r>
        <w:r>
          <w:rPr>
            <w:sz w:val="24"/>
            <w:szCs w:val="24"/>
            <w:lang w:val="en-CA" w:eastAsia="de-DE"/>
          </w:rPr>
          <w:t>[</w:t>
        </w:r>
        <w:r w:rsidRPr="00042085">
          <w:rPr>
            <w:sz w:val="24"/>
            <w:szCs w:val="24"/>
            <w:lang w:val="en-CA" w:eastAsia="de-DE"/>
          </w:rPr>
          <w:t xml:space="preserve">Z. Zhang, </w:t>
        </w:r>
        <w:r w:rsidRPr="00042085">
          <w:rPr>
            <w:sz w:val="24"/>
            <w:szCs w:val="24"/>
            <w:lang w:val="en-CA" w:eastAsia="de-DE"/>
          </w:rPr>
          <w:fldChar w:fldCharType="begin"/>
        </w:r>
        <w:r w:rsidRPr="00042085">
          <w:rPr>
            <w:sz w:val="24"/>
            <w:szCs w:val="24"/>
            <w:lang w:val="en-CA" w:eastAsia="de-DE"/>
          </w:rPr>
          <w:instrText xml:space="preserve"> HYPERLINK "mailto:yongkai.huo@transsion.com" </w:instrText>
        </w:r>
        <w:r w:rsidRPr="00042085">
          <w:rPr>
            <w:sz w:val="24"/>
            <w:szCs w:val="24"/>
            <w:lang w:val="en-CA" w:eastAsia="de-DE"/>
          </w:rPr>
          <w:fldChar w:fldCharType="separate"/>
        </w:r>
        <w:r w:rsidRPr="00042085">
          <w:rPr>
            <w:sz w:val="24"/>
            <w:szCs w:val="24"/>
            <w:lang w:val="en-CA" w:eastAsia="de-DE"/>
          </w:rPr>
          <w:t xml:space="preserve">Y. </w:t>
        </w:r>
        <w:proofErr w:type="spellStart"/>
        <w:r w:rsidRPr="00042085">
          <w:rPr>
            <w:sz w:val="24"/>
            <w:szCs w:val="24"/>
            <w:lang w:val="en-CA" w:eastAsia="de-DE"/>
          </w:rPr>
          <w:t>Huo</w:t>
        </w:r>
        <w:proofErr w:type="spellEnd"/>
        <w:r w:rsidRPr="00042085">
          <w:rPr>
            <w:sz w:val="24"/>
            <w:szCs w:val="24"/>
            <w:lang w:val="en-CA" w:eastAsia="de-DE"/>
          </w:rPr>
          <w:fldChar w:fldCharType="end"/>
        </w:r>
        <w:r w:rsidRPr="00042085">
          <w:rPr>
            <w:sz w:val="24"/>
            <w:szCs w:val="24"/>
            <w:lang w:val="en-CA" w:eastAsia="de-DE"/>
          </w:rPr>
          <w:t>, Y. Liu (</w:t>
        </w:r>
        <w:proofErr w:type="spellStart"/>
        <w:r w:rsidRPr="00042085">
          <w:rPr>
            <w:sz w:val="24"/>
            <w:szCs w:val="24"/>
            <w:lang w:val="en-CA" w:eastAsia="de-DE"/>
          </w:rPr>
          <w:t>Transsion</w:t>
        </w:r>
        <w:proofErr w:type="spellEnd"/>
        <w:r w:rsidRPr="00042085">
          <w:rPr>
            <w:sz w:val="24"/>
            <w:szCs w:val="24"/>
            <w:lang w:val="en-CA" w:eastAsia="de-DE"/>
          </w:rPr>
          <w:t>)</w:t>
        </w:r>
        <w:r>
          <w:rPr>
            <w:sz w:val="24"/>
            <w:szCs w:val="24"/>
            <w:lang w:val="en-CA" w:eastAsia="de-DE"/>
          </w:rPr>
          <w:t>] [late]</w:t>
        </w:r>
      </w:ins>
    </w:p>
    <w:p w14:paraId="28017FB4" w14:textId="77777777" w:rsidR="007A54A1" w:rsidRPr="00832D1D" w:rsidRDefault="007A54A1" w:rsidP="004F65A7">
      <w:pPr>
        <w:rPr>
          <w:ins w:id="1320" w:author="Jens-Rainer Ohm" w:date="2025-10-10T20:58:00Z"/>
          <w:lang w:val="en-CA" w:eastAsia="de-DE"/>
        </w:rPr>
      </w:pPr>
    </w:p>
    <w:p w14:paraId="22E3F166" w14:textId="1684285C" w:rsidR="008A33F1" w:rsidRPr="00832D1D" w:rsidRDefault="00836360" w:rsidP="009F595C">
      <w:pPr>
        <w:pStyle w:val="berschrift9"/>
        <w:rPr>
          <w:sz w:val="24"/>
          <w:szCs w:val="24"/>
          <w:lang w:val="en-CA" w:eastAsia="de-DE"/>
        </w:rPr>
      </w:pPr>
      <w:hyperlink r:id="rId802"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77777777" w:rsidR="00E042A5" w:rsidRPr="00A17F8D" w:rsidRDefault="00836360" w:rsidP="00EA5989">
      <w:pPr>
        <w:pStyle w:val="berschrift9"/>
        <w:rPr>
          <w:sz w:val="24"/>
          <w:szCs w:val="24"/>
          <w:lang w:val="en-CA" w:eastAsia="de-DE"/>
        </w:rPr>
      </w:pPr>
      <w:hyperlink r:id="rId803"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 [miss]</w:t>
      </w:r>
    </w:p>
    <w:p w14:paraId="46B15072" w14:textId="77777777" w:rsidR="00E042A5" w:rsidRPr="00832D1D" w:rsidRDefault="00E042A5" w:rsidP="004F65A7">
      <w:pPr>
        <w:rPr>
          <w:lang w:val="en-CA" w:eastAsia="de-DE"/>
        </w:rPr>
      </w:pPr>
    </w:p>
    <w:p w14:paraId="14D275B2" w14:textId="410C21F9" w:rsidR="008A33F1" w:rsidRPr="00832D1D" w:rsidRDefault="00836360" w:rsidP="009F595C">
      <w:pPr>
        <w:pStyle w:val="berschrift9"/>
        <w:rPr>
          <w:sz w:val="24"/>
          <w:szCs w:val="24"/>
          <w:lang w:val="en-CA" w:eastAsia="de-DE"/>
        </w:rPr>
      </w:pPr>
      <w:hyperlink r:id="rId804"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836360" w:rsidP="009F595C">
      <w:pPr>
        <w:pStyle w:val="berschrift9"/>
        <w:rPr>
          <w:sz w:val="24"/>
          <w:szCs w:val="24"/>
          <w:lang w:val="en-CA" w:eastAsia="de-DE"/>
        </w:rPr>
      </w:pPr>
      <w:hyperlink r:id="rId805"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836360" w:rsidP="009F595C">
      <w:pPr>
        <w:pStyle w:val="berschrift9"/>
        <w:rPr>
          <w:sz w:val="24"/>
          <w:szCs w:val="24"/>
          <w:lang w:val="en-CA" w:eastAsia="de-DE"/>
        </w:rPr>
      </w:pPr>
      <w:hyperlink r:id="rId806"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836360" w:rsidP="009F595C">
      <w:pPr>
        <w:pStyle w:val="berschrift9"/>
        <w:rPr>
          <w:sz w:val="24"/>
          <w:szCs w:val="24"/>
          <w:lang w:val="en-CA" w:eastAsia="de-DE"/>
        </w:rPr>
      </w:pPr>
      <w:hyperlink r:id="rId807"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836360" w:rsidP="009F595C">
      <w:pPr>
        <w:pStyle w:val="berschrift9"/>
        <w:rPr>
          <w:sz w:val="24"/>
          <w:szCs w:val="24"/>
          <w:lang w:val="en-CA" w:eastAsia="de-DE"/>
        </w:rPr>
      </w:pPr>
      <w:hyperlink r:id="rId808"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w:t>
      </w:r>
    </w:p>
    <w:p w14:paraId="530E9882" w14:textId="77777777" w:rsidR="004F65A7" w:rsidRPr="00832D1D" w:rsidRDefault="004F65A7" w:rsidP="004F65A7">
      <w:pPr>
        <w:rPr>
          <w:lang w:val="en-CA" w:eastAsia="de-DE"/>
        </w:rPr>
      </w:pPr>
    </w:p>
    <w:p w14:paraId="0A2C4D18" w14:textId="24B4BB3E" w:rsidR="008A33F1" w:rsidRPr="00832D1D" w:rsidRDefault="00836360" w:rsidP="009F595C">
      <w:pPr>
        <w:pStyle w:val="berschrift9"/>
        <w:rPr>
          <w:sz w:val="24"/>
          <w:szCs w:val="24"/>
          <w:lang w:val="en-CA" w:eastAsia="de-DE"/>
        </w:rPr>
      </w:pPr>
      <w:hyperlink r:id="rId809"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836360" w:rsidP="009F595C">
      <w:pPr>
        <w:pStyle w:val="berschrift9"/>
        <w:rPr>
          <w:sz w:val="24"/>
          <w:szCs w:val="24"/>
          <w:lang w:val="en-CA" w:eastAsia="de-DE"/>
        </w:rPr>
      </w:pPr>
      <w:hyperlink r:id="rId810"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60091FE2" w:rsidR="006E14A4" w:rsidRPr="00A17F8D" w:rsidRDefault="00836360" w:rsidP="00EA5989">
      <w:pPr>
        <w:pStyle w:val="berschrift9"/>
        <w:rPr>
          <w:sz w:val="24"/>
          <w:szCs w:val="24"/>
          <w:lang w:val="en-CA" w:eastAsia="de-DE"/>
        </w:rPr>
      </w:pPr>
      <w:hyperlink r:id="rId811"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836360" w:rsidP="009F595C">
      <w:pPr>
        <w:pStyle w:val="berschrift9"/>
        <w:rPr>
          <w:sz w:val="24"/>
          <w:szCs w:val="24"/>
          <w:lang w:val="en-CA" w:eastAsia="de-DE"/>
        </w:rPr>
      </w:pPr>
      <w:hyperlink r:id="rId812"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836360" w:rsidP="009F595C">
      <w:pPr>
        <w:pStyle w:val="berschrift9"/>
        <w:rPr>
          <w:sz w:val="24"/>
          <w:szCs w:val="24"/>
          <w:lang w:val="en-CA" w:eastAsia="de-DE"/>
        </w:rPr>
      </w:pPr>
      <w:hyperlink r:id="rId813"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lang w:val="en-CA" w:eastAsia="de-DE"/>
        </w:rPr>
      </w:pPr>
    </w:p>
    <w:p w14:paraId="76996D56" w14:textId="7CD15F23" w:rsidR="00A67CC2" w:rsidRPr="00EB2517" w:rsidRDefault="00836360" w:rsidP="000E0E77">
      <w:pPr>
        <w:pStyle w:val="berschrift9"/>
        <w:rPr>
          <w:sz w:val="24"/>
          <w:szCs w:val="24"/>
          <w:lang w:val="en-CA" w:eastAsia="de-DE"/>
        </w:rPr>
      </w:pPr>
      <w:hyperlink r:id="rId814"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L. Xu (OPPO)</w:t>
      </w:r>
      <w:r w:rsidR="00A67CC2">
        <w:rPr>
          <w:sz w:val="24"/>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836360" w:rsidP="009F595C">
      <w:pPr>
        <w:pStyle w:val="berschrift9"/>
        <w:rPr>
          <w:sz w:val="24"/>
          <w:szCs w:val="24"/>
          <w:lang w:val="en-CA" w:eastAsia="de-DE"/>
        </w:rPr>
      </w:pPr>
      <w:hyperlink r:id="rId815"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836360" w:rsidP="009F595C">
      <w:pPr>
        <w:pStyle w:val="berschrift9"/>
        <w:rPr>
          <w:sz w:val="24"/>
          <w:szCs w:val="24"/>
          <w:lang w:val="en-CA" w:eastAsia="de-DE"/>
        </w:rPr>
      </w:pPr>
      <w:hyperlink r:id="rId816"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836360" w:rsidP="009F595C">
      <w:pPr>
        <w:pStyle w:val="berschrift9"/>
        <w:rPr>
          <w:sz w:val="24"/>
          <w:szCs w:val="24"/>
          <w:lang w:val="en-CA" w:eastAsia="de-DE"/>
        </w:rPr>
      </w:pPr>
      <w:hyperlink r:id="rId817"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2E19EDF8" w:rsidR="002A65C6" w:rsidRPr="00832D1D" w:rsidRDefault="00836360" w:rsidP="009F595C">
      <w:pPr>
        <w:pStyle w:val="berschrift9"/>
        <w:rPr>
          <w:sz w:val="24"/>
          <w:szCs w:val="24"/>
          <w:lang w:val="en-CA" w:eastAsia="de-DE"/>
        </w:rPr>
      </w:pPr>
      <w:hyperlink r:id="rId818"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w:t>
      </w:r>
    </w:p>
    <w:p w14:paraId="1E7B3023" w14:textId="379D6B08" w:rsidR="004F65A7" w:rsidRPr="00832D1D" w:rsidRDefault="004F65A7" w:rsidP="004F65A7">
      <w:pPr>
        <w:rPr>
          <w:lang w:val="en-CA" w:eastAsia="de-DE"/>
        </w:rPr>
      </w:pPr>
    </w:p>
    <w:p w14:paraId="3BC39A26" w14:textId="77777777" w:rsidR="00461E76" w:rsidRPr="00832D1D" w:rsidRDefault="00836360" w:rsidP="00461E76">
      <w:pPr>
        <w:pStyle w:val="berschrift9"/>
        <w:rPr>
          <w:sz w:val="24"/>
          <w:szCs w:val="24"/>
          <w:lang w:val="en-CA" w:eastAsia="de-DE"/>
        </w:rPr>
      </w:pPr>
      <w:hyperlink r:id="rId819"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836360" w:rsidP="009F595C">
      <w:pPr>
        <w:pStyle w:val="berschrift9"/>
        <w:rPr>
          <w:sz w:val="24"/>
          <w:szCs w:val="24"/>
          <w:lang w:val="en-CA" w:eastAsia="de-DE"/>
        </w:rPr>
      </w:pPr>
      <w:hyperlink r:id="rId820"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33CB0E9F" w:rsidR="00D41646" w:rsidRPr="00832D1D" w:rsidRDefault="00836360" w:rsidP="009F595C">
      <w:pPr>
        <w:pStyle w:val="berschrift9"/>
        <w:rPr>
          <w:sz w:val="24"/>
          <w:szCs w:val="24"/>
          <w:lang w:val="en-CA" w:eastAsia="de-DE"/>
        </w:rPr>
      </w:pPr>
      <w:hyperlink r:id="rId821"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0D603BBA" w14:textId="76DEAFCD" w:rsidR="00592231" w:rsidRDefault="00592231" w:rsidP="00F44BFE">
      <w:pPr>
        <w:rPr>
          <w:ins w:id="1321" w:author="Jens-Rainer Ohm" w:date="2025-10-10T14:14:00Z"/>
          <w:lang w:val="en-CA"/>
        </w:rPr>
      </w:pPr>
    </w:p>
    <w:p w14:paraId="50D1363E" w14:textId="77777777" w:rsidR="007A54A1" w:rsidRPr="00042085" w:rsidRDefault="007A54A1">
      <w:pPr>
        <w:pStyle w:val="berschrift9"/>
        <w:rPr>
          <w:ins w:id="1322" w:author="Jens-Rainer Ohm" w:date="2025-10-10T14:15:00Z"/>
          <w:sz w:val="24"/>
          <w:szCs w:val="24"/>
          <w:lang w:val="en-CA" w:eastAsia="de-DE"/>
        </w:rPr>
        <w:pPrChange w:id="1323" w:author="Jens-Rainer Ohm" w:date="2025-10-10T14:15:00Z">
          <w:pPr/>
        </w:pPrChange>
      </w:pPr>
      <w:ins w:id="1324" w:author="Jens-Rainer Ohm" w:date="2025-10-10T14:15:00Z">
        <w:r w:rsidRPr="00042085">
          <w:rPr>
            <w:sz w:val="24"/>
            <w:szCs w:val="24"/>
            <w:lang w:val="en-CA" w:eastAsia="de-DE"/>
          </w:rPr>
          <w:lastRenderedPageBreak/>
          <w:fldChar w:fldCharType="begin"/>
        </w:r>
        <w:r w:rsidRPr="00042085">
          <w:rPr>
            <w:sz w:val="24"/>
            <w:szCs w:val="24"/>
            <w:lang w:val="en-CA" w:eastAsia="de-DE"/>
          </w:rPr>
          <w:instrText xml:space="preserve"> HYPERLINK "https://jvet-experts.org/doc_end_user/current_document.php?id=16379" </w:instrText>
        </w:r>
        <w:r w:rsidRPr="00042085">
          <w:rPr>
            <w:sz w:val="24"/>
            <w:szCs w:val="24"/>
            <w:lang w:val="en-CA" w:eastAsia="de-DE"/>
          </w:rPr>
          <w:fldChar w:fldCharType="separate"/>
        </w:r>
        <w:r w:rsidRPr="00042085">
          <w:rPr>
            <w:color w:val="0000FF"/>
            <w:sz w:val="24"/>
            <w:szCs w:val="24"/>
            <w:u w:val="single"/>
            <w:lang w:val="en-CA" w:eastAsia="de-DE"/>
          </w:rPr>
          <w:t>JVET-AN0375</w:t>
        </w:r>
        <w:r w:rsidRPr="00042085">
          <w:rPr>
            <w:sz w:val="24"/>
            <w:szCs w:val="24"/>
            <w:lang w:val="en-CA" w:eastAsia="de-DE"/>
          </w:rPr>
          <w:fldChar w:fldCharType="end"/>
        </w:r>
        <w:r w:rsidRPr="00042085">
          <w:rPr>
            <w:sz w:val="24"/>
            <w:szCs w:val="24"/>
            <w:lang w:val="en-CA" w:eastAsia="de-DE"/>
          </w:rPr>
          <w:t xml:space="preserve"> Crosscheck of Combination of tests EE2-2.3b and EE2-2.4 </w:t>
        </w:r>
        <w:r>
          <w:rPr>
            <w:sz w:val="24"/>
            <w:szCs w:val="24"/>
            <w:lang w:val="en-CA" w:eastAsia="de-DE"/>
          </w:rPr>
          <w:t>[</w:t>
        </w:r>
        <w:r w:rsidRPr="00042085">
          <w:rPr>
            <w:sz w:val="24"/>
            <w:szCs w:val="24"/>
            <w:lang w:val="en-CA" w:eastAsia="de-DE"/>
          </w:rPr>
          <w:t xml:space="preserve">G. </w:t>
        </w:r>
        <w:proofErr w:type="spellStart"/>
        <w:r w:rsidRPr="00042085">
          <w:rPr>
            <w:sz w:val="24"/>
            <w:szCs w:val="24"/>
            <w:lang w:val="en-CA" w:eastAsia="de-DE"/>
          </w:rPr>
          <w:t>Verba</w:t>
        </w:r>
        <w:proofErr w:type="spellEnd"/>
        <w:r w:rsidRPr="00042085">
          <w:rPr>
            <w:sz w:val="24"/>
            <w:szCs w:val="24"/>
            <w:lang w:val="en-CA" w:eastAsia="de-DE"/>
          </w:rPr>
          <w:t xml:space="preserve"> (Qualcomm)</w:t>
        </w:r>
        <w:r>
          <w:rPr>
            <w:sz w:val="24"/>
            <w:szCs w:val="24"/>
            <w:lang w:val="en-CA" w:eastAsia="de-DE"/>
          </w:rPr>
          <w:t>] [late]</w:t>
        </w:r>
      </w:ins>
    </w:p>
    <w:p w14:paraId="580B3DE3" w14:textId="77777777" w:rsidR="007A54A1" w:rsidRPr="00832D1D" w:rsidRDefault="007A54A1" w:rsidP="00F44BFE">
      <w:pPr>
        <w:rPr>
          <w:ins w:id="1325" w:author="Jens-Rainer Ohm" w:date="2025-10-10T20:58:00Z"/>
          <w:lang w:val="en-CA"/>
        </w:rPr>
      </w:pPr>
    </w:p>
    <w:p w14:paraId="02130B09" w14:textId="0FFCC733" w:rsidR="00F44BFE" w:rsidRPr="00832D1D" w:rsidRDefault="00F44BFE" w:rsidP="00CA2E49">
      <w:pPr>
        <w:pStyle w:val="berschrift3"/>
        <w:rPr>
          <w:lang w:val="en-CA"/>
        </w:rPr>
      </w:pPr>
      <w:bookmarkStart w:id="1326" w:name="_Ref119779944"/>
      <w:bookmarkStart w:id="1327" w:name="_Ref166958894"/>
      <w:r w:rsidRPr="00832D1D">
        <w:rPr>
          <w:lang w:val="en-CA"/>
        </w:rPr>
        <w:t>EE2 related contributions (</w:t>
      </w:r>
      <w:r w:rsidR="00111842">
        <w:rPr>
          <w:lang w:val="en-CA"/>
        </w:rPr>
        <w:t>3</w:t>
      </w:r>
      <w:r w:rsidRPr="00832D1D">
        <w:rPr>
          <w:lang w:val="en-CA"/>
        </w:rPr>
        <w:t>)</w:t>
      </w:r>
      <w:bookmarkEnd w:id="1312"/>
      <w:bookmarkEnd w:id="1313"/>
      <w:bookmarkEnd w:id="1326"/>
      <w:bookmarkEnd w:id="1327"/>
    </w:p>
    <w:p w14:paraId="719BBD08" w14:textId="582117F9" w:rsidR="000B3135" w:rsidRPr="00832D1D" w:rsidRDefault="000B3135" w:rsidP="000B3135">
      <w:pPr>
        <w:rPr>
          <w:lang w:val="en-CA"/>
        </w:rPr>
      </w:pPr>
      <w:bookmarkStart w:id="1328" w:name="_Ref69400686"/>
      <w:bookmarkStart w:id="1329" w:name="_Ref102310344"/>
      <w:bookmarkStart w:id="1330" w:name="_Ref109221765"/>
      <w:bookmarkStart w:id="1331"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836360" w:rsidP="009F595C">
      <w:pPr>
        <w:pStyle w:val="berschrift9"/>
        <w:rPr>
          <w:sz w:val="24"/>
          <w:szCs w:val="24"/>
          <w:lang w:val="en-CA" w:eastAsia="de-DE"/>
        </w:rPr>
      </w:pPr>
      <w:hyperlink r:id="rId822"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w:t>
      </w:r>
      <w:proofErr w:type="spellStart"/>
      <w:r w:rsidRPr="00951AD1">
        <w:rPr>
          <w:lang w:val="en-CA" w:eastAsia="de-DE"/>
        </w:rPr>
        <w:t>EncT</w:t>
      </w:r>
      <w:proofErr w:type="spellEnd"/>
      <w:r w:rsidRPr="00951AD1">
        <w:rPr>
          <w:lang w:val="en-CA" w:eastAsia="de-DE"/>
        </w:rPr>
        <w:t>) 100.3% (</w:t>
      </w:r>
      <w:proofErr w:type="spellStart"/>
      <w:r w:rsidRPr="00951AD1">
        <w:rPr>
          <w:lang w:val="en-CA" w:eastAsia="de-DE"/>
        </w:rPr>
        <w:t>DecT</w:t>
      </w:r>
      <w:proofErr w:type="spellEnd"/>
      <w:r w:rsidRPr="00951AD1">
        <w:rPr>
          <w:lang w:val="en-CA" w:eastAsia="de-DE"/>
        </w:rPr>
        <w: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 (</w:t>
      </w:r>
      <w:proofErr w:type="spellStart"/>
      <w:r w:rsidRPr="00951AD1">
        <w:rPr>
          <w:lang w:val="en-CA" w:eastAsia="de-DE"/>
        </w:rPr>
        <w:t>DecT</w:t>
      </w:r>
      <w:proofErr w:type="spellEnd"/>
      <w:r w:rsidRPr="00951AD1">
        <w:rPr>
          <w:lang w:val="en-CA" w:eastAsia="de-DE"/>
        </w:rPr>
        <w: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w:t>
      </w:r>
      <w:r w:rsidRPr="00951AD1" w:rsidDel="00D27263">
        <w:rPr>
          <w:lang w:val="en-CA" w:eastAsia="de-DE"/>
        </w:rPr>
        <w:t xml:space="preserve"> </w:t>
      </w:r>
      <w:r w:rsidRPr="00951AD1">
        <w:rPr>
          <w:lang w:val="en-CA" w:eastAsia="de-DE"/>
        </w:rPr>
        <w:t>(</w:t>
      </w:r>
      <w:proofErr w:type="spellStart"/>
      <w:r w:rsidRPr="00951AD1">
        <w:rPr>
          <w:lang w:val="en-CA" w:eastAsia="de-DE"/>
        </w:rPr>
        <w:t>DecT</w:t>
      </w:r>
      <w:proofErr w:type="spellEnd"/>
      <w:r w:rsidRPr="00951AD1">
        <w:rPr>
          <w:lang w:val="en-CA" w:eastAsia="de-DE"/>
        </w:rPr>
        <w: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 xml:space="preserve">Overall, no better </w:t>
      </w:r>
      <w:proofErr w:type="spellStart"/>
      <w:r>
        <w:rPr>
          <w:lang w:val="en-CA" w:eastAsia="de-DE"/>
        </w:rPr>
        <w:t>tradeoff</w:t>
      </w:r>
      <w:proofErr w:type="spellEnd"/>
      <w:r>
        <w:rPr>
          <w:lang w:val="en-CA" w:eastAsia="de-DE"/>
        </w:rPr>
        <w:t xml:space="preserve"> compared to EE2-4.1.</w:t>
      </w:r>
    </w:p>
    <w:p w14:paraId="047D6593" w14:textId="08A199E8" w:rsidR="00D41646" w:rsidRPr="00832D1D" w:rsidRDefault="00836360" w:rsidP="009F595C">
      <w:pPr>
        <w:pStyle w:val="berschrift9"/>
        <w:rPr>
          <w:sz w:val="24"/>
          <w:szCs w:val="24"/>
          <w:lang w:val="en-CA" w:eastAsia="de-DE"/>
        </w:rPr>
      </w:pPr>
      <w:hyperlink r:id="rId823"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836360" w:rsidP="00461E76">
      <w:pPr>
        <w:pStyle w:val="berschrift9"/>
        <w:rPr>
          <w:sz w:val="24"/>
          <w:szCs w:val="24"/>
          <w:lang w:val="en-CA" w:eastAsia="de-DE"/>
        </w:rPr>
      </w:pPr>
      <w:hyperlink r:id="rId824"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w:t>
      </w:r>
      <w:proofErr w:type="spellStart"/>
      <w:r w:rsidRPr="00A11810">
        <w:rPr>
          <w:lang w:val="fr-FR" w:eastAsia="de-DE"/>
        </w:rPr>
        <w:t>EncT</w:t>
      </w:r>
      <w:proofErr w:type="spellEnd"/>
      <w:r w:rsidRPr="00A11810">
        <w:rPr>
          <w:lang w:val="fr-FR" w:eastAsia="de-DE"/>
        </w:rPr>
        <w:t>)</w:t>
      </w:r>
      <w:r w:rsidRPr="00A11810">
        <w:rPr>
          <w:lang w:val="fr-FR" w:eastAsia="de-DE"/>
        </w:rPr>
        <w:tab/>
        <w:t>100.4% (</w:t>
      </w:r>
      <w:proofErr w:type="spellStart"/>
      <w:r w:rsidRPr="00A11810">
        <w:rPr>
          <w:lang w:val="fr-FR" w:eastAsia="de-DE"/>
        </w:rPr>
        <w:t>DecT</w:t>
      </w:r>
      <w:proofErr w:type="spellEnd"/>
      <w:r w:rsidRPr="00A11810">
        <w:rPr>
          <w:lang w:val="fr-FR" w:eastAsia="de-DE"/>
        </w:rPr>
        <w:t xml:space="preserve">)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w:t>
      </w:r>
      <w:proofErr w:type="spellStart"/>
      <w:r w:rsidRPr="00A11810">
        <w:rPr>
          <w:lang w:val="fr-FR" w:eastAsia="de-DE"/>
        </w:rPr>
        <w:t>EncT</w:t>
      </w:r>
      <w:proofErr w:type="spellEnd"/>
      <w:r w:rsidRPr="00A11810">
        <w:rPr>
          <w:lang w:val="fr-FR" w:eastAsia="de-DE"/>
        </w:rPr>
        <w:t>)</w:t>
      </w:r>
      <w:r w:rsidRPr="00A11810">
        <w:rPr>
          <w:lang w:val="fr-FR" w:eastAsia="de-DE"/>
        </w:rPr>
        <w:tab/>
        <w:t>100.7% (</w:t>
      </w:r>
      <w:proofErr w:type="spellStart"/>
      <w:r w:rsidRPr="00A11810">
        <w:rPr>
          <w:lang w:val="fr-FR" w:eastAsia="de-DE"/>
        </w:rPr>
        <w:t>DecT</w:t>
      </w:r>
      <w:proofErr w:type="spellEnd"/>
      <w:r w:rsidRPr="00A11810">
        <w:rPr>
          <w:lang w:val="fr-FR" w:eastAsia="de-DE"/>
        </w:rPr>
        <w: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w:t>
      </w:r>
      <w:proofErr w:type="spellStart"/>
      <w:r w:rsidRPr="00A11810">
        <w:rPr>
          <w:lang w:val="fr-FR" w:eastAsia="de-DE"/>
        </w:rPr>
        <w:t>EncT</w:t>
      </w:r>
      <w:proofErr w:type="spellEnd"/>
      <w:r w:rsidRPr="00A11810">
        <w:rPr>
          <w:lang w:val="fr-FR" w:eastAsia="de-DE"/>
        </w:rPr>
        <w:t>)      100.7% (</w:t>
      </w:r>
      <w:proofErr w:type="spellStart"/>
      <w:r w:rsidRPr="00A11810">
        <w:rPr>
          <w:lang w:val="fr-FR" w:eastAsia="de-DE"/>
        </w:rPr>
        <w:t>DecT</w:t>
      </w:r>
      <w:proofErr w:type="spellEnd"/>
      <w:r w:rsidRPr="00A11810">
        <w:rPr>
          <w:lang w:val="fr-FR" w:eastAsia="de-DE"/>
        </w:rPr>
        <w: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5"/>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lastRenderedPageBreak/>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836360" w:rsidP="00461E76">
      <w:pPr>
        <w:pStyle w:val="berschrift9"/>
        <w:rPr>
          <w:sz w:val="24"/>
          <w:szCs w:val="24"/>
          <w:lang w:val="en-CA" w:eastAsia="de-DE"/>
        </w:rPr>
      </w:pPr>
      <w:hyperlink r:id="rId826"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836360" w:rsidP="00461E76">
      <w:pPr>
        <w:pStyle w:val="berschrift9"/>
        <w:rPr>
          <w:sz w:val="24"/>
          <w:szCs w:val="24"/>
          <w:lang w:val="en-CA" w:eastAsia="de-DE"/>
        </w:rPr>
      </w:pPr>
      <w:hyperlink r:id="rId827"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berschrift3"/>
        <w:rPr>
          <w:lang w:val="en-CA"/>
        </w:rPr>
      </w:pPr>
      <w:bookmarkStart w:id="1332" w:name="_Ref183616820"/>
      <w:r w:rsidRPr="00832D1D">
        <w:rPr>
          <w:lang w:val="en-CA"/>
        </w:rPr>
        <w:t>ECM modifications and software improvements beyond EE2 (</w:t>
      </w:r>
      <w:r w:rsidR="00461E76" w:rsidRPr="00832D1D">
        <w:rPr>
          <w:lang w:val="en-CA"/>
        </w:rPr>
        <w:t>39</w:t>
      </w:r>
      <w:r w:rsidRPr="00832D1D">
        <w:rPr>
          <w:lang w:val="en-CA"/>
        </w:rPr>
        <w:t>)</w:t>
      </w:r>
      <w:bookmarkEnd w:id="1328"/>
      <w:bookmarkEnd w:id="1329"/>
      <w:bookmarkEnd w:id="1330"/>
      <w:bookmarkEnd w:id="1331"/>
      <w:bookmarkEnd w:id="1332"/>
    </w:p>
    <w:p w14:paraId="0D56B5F8" w14:textId="2A165DD9" w:rsidR="00F44BFE" w:rsidRPr="00832D1D" w:rsidRDefault="00F44BFE" w:rsidP="00CA2E49">
      <w:pPr>
        <w:pStyle w:val="berschrift4"/>
        <w:rPr>
          <w:lang w:val="en-CA"/>
        </w:rPr>
      </w:pPr>
      <w:bookmarkStart w:id="1333" w:name="_Ref37794812"/>
      <w:bookmarkStart w:id="1334" w:name="_Ref92384935"/>
      <w:bookmarkStart w:id="1335" w:name="_Ref518893239"/>
      <w:bookmarkStart w:id="1336" w:name="_Ref20610870"/>
      <w:bookmarkStart w:id="1337" w:name="_Hlk37015736"/>
      <w:bookmarkStart w:id="1338" w:name="_Ref511637164"/>
      <w:bookmarkStart w:id="1339" w:name="_Ref534462031"/>
      <w:bookmarkStart w:id="1340" w:name="_Ref451632402"/>
      <w:bookmarkStart w:id="1341" w:name="_Ref432590081"/>
      <w:bookmarkStart w:id="1342" w:name="_Ref345950302"/>
      <w:bookmarkStart w:id="1343" w:name="_Ref392897275"/>
      <w:bookmarkStart w:id="1344" w:name="_Ref421891381"/>
      <w:bookmarkEnd w:id="1143"/>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836360" w:rsidP="009F595C">
      <w:pPr>
        <w:pStyle w:val="berschrift9"/>
        <w:rPr>
          <w:sz w:val="24"/>
          <w:szCs w:val="24"/>
          <w:lang w:val="en-CA" w:eastAsia="de-DE"/>
        </w:rPr>
      </w:pPr>
      <w:hyperlink r:id="rId828"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 xml:space="preserve">n top of the ECM-18.0 software, simulation results {Y, U, V,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99.7%, </w:t>
      </w:r>
      <w:proofErr w:type="spellStart"/>
      <w:r w:rsidRPr="00F82F06">
        <w:rPr>
          <w:lang w:val="en-CA" w:eastAsia="de-DE"/>
        </w:rPr>
        <w:t>DecT</w:t>
      </w:r>
      <w:proofErr w:type="spellEnd"/>
      <w:r w:rsidRPr="00F82F06">
        <w:rPr>
          <w:lang w:val="en-CA" w:eastAsia="de-DE"/>
        </w:rPr>
        <w:t xml:space="preserve">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spellStart"/>
      <w:proofErr w:type="gramStart"/>
      <w:r w:rsidRPr="00F82F06">
        <w:rPr>
          <w:lang w:val="en-CA" w:eastAsia="de-DE"/>
        </w:rPr>
        <w:t>x.xx</w:t>
      </w:r>
      <w:proofErr w:type="spellEnd"/>
      <w:proofErr w:type="gram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836360" w:rsidP="00EA5989">
      <w:pPr>
        <w:pStyle w:val="berschrift9"/>
        <w:rPr>
          <w:sz w:val="24"/>
          <w:szCs w:val="24"/>
          <w:lang w:val="en-CA" w:eastAsia="de-DE"/>
        </w:rPr>
      </w:pPr>
      <w:hyperlink r:id="rId829"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836360" w:rsidP="009F595C">
      <w:pPr>
        <w:pStyle w:val="berschrift9"/>
        <w:rPr>
          <w:sz w:val="24"/>
          <w:szCs w:val="24"/>
          <w:lang w:val="en-CA" w:eastAsia="de-DE"/>
        </w:rPr>
      </w:pPr>
      <w:hyperlink r:id="rId830"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1345"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1345"/>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836360" w:rsidP="000E0E77">
      <w:pPr>
        <w:pStyle w:val="berschrift9"/>
        <w:rPr>
          <w:sz w:val="24"/>
          <w:szCs w:val="24"/>
          <w:lang w:val="en-CA" w:eastAsia="de-DE"/>
        </w:rPr>
      </w:pPr>
      <w:hyperlink r:id="rId831"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Z. Liu (OPPO)</w:t>
      </w:r>
      <w:r w:rsidR="00A67CC2">
        <w:rPr>
          <w:sz w:val="24"/>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836360" w:rsidP="009F595C">
      <w:pPr>
        <w:pStyle w:val="berschrift9"/>
        <w:rPr>
          <w:sz w:val="24"/>
          <w:szCs w:val="24"/>
          <w:lang w:val="en-CA" w:eastAsia="de-DE"/>
        </w:rPr>
      </w:pPr>
      <w:hyperlink r:id="rId832"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77777777"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This approach aligns with the existing behavior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836360" w:rsidP="00D27536">
      <w:pPr>
        <w:pStyle w:val="berschrift9"/>
        <w:rPr>
          <w:sz w:val="24"/>
          <w:szCs w:val="24"/>
          <w:lang w:val="en-CA" w:eastAsia="de-DE"/>
        </w:rPr>
      </w:pPr>
      <w:hyperlink r:id="rId833" w:history="1">
        <w:r w:rsidR="00D27536" w:rsidRPr="00832D1D">
          <w:rPr>
            <w:color w:val="0000FF"/>
            <w:sz w:val="24"/>
            <w:szCs w:val="24"/>
            <w:u w:val="single"/>
            <w:lang w:val="en-CA" w:eastAsia="de-DE"/>
          </w:rPr>
          <w:t>JVET-AN0131</w:t>
        </w:r>
      </w:hyperlink>
      <w:r w:rsidR="00D27536"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w:t>
      </w:r>
      <w:proofErr w:type="spellStart"/>
      <w:r w:rsidRPr="00E12FFB">
        <w:rPr>
          <w:lang w:val="fr-FR" w:eastAsia="de-DE"/>
        </w:rPr>
        <w:t>EncT</w:t>
      </w:r>
      <w:proofErr w:type="spellEnd"/>
      <w:r w:rsidRPr="00E12FFB">
        <w:rPr>
          <w:lang w:val="fr-FR" w:eastAsia="de-DE"/>
        </w:rPr>
        <w:t xml:space="preserve">), </w:t>
      </w:r>
      <w:r w:rsidRPr="00E12FFB">
        <w:rPr>
          <w:rFonts w:hint="eastAsia"/>
          <w:lang w:val="fr-FR" w:eastAsia="de-DE"/>
        </w:rPr>
        <w:t>100.1</w:t>
      </w:r>
      <w:r w:rsidRPr="00E12FFB">
        <w:rPr>
          <w:lang w:val="fr-FR" w:eastAsia="de-DE"/>
        </w:rPr>
        <w:t>% (</w:t>
      </w:r>
      <w:proofErr w:type="spellStart"/>
      <w:r w:rsidRPr="00E12FFB">
        <w:rPr>
          <w:lang w:val="fr-FR" w:eastAsia="de-DE"/>
        </w:rPr>
        <w:t>DecT</w:t>
      </w:r>
      <w:proofErr w:type="spellEnd"/>
      <w:r w:rsidRPr="00E12FFB">
        <w:rPr>
          <w:lang w:val="fr-FR" w:eastAsia="de-DE"/>
        </w:rPr>
        <w: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 (</w:t>
      </w:r>
      <w:proofErr w:type="spellStart"/>
      <w:r w:rsidRPr="00E12FFB">
        <w:rPr>
          <w:lang w:val="fr-FR" w:eastAsia="de-DE"/>
        </w:rPr>
        <w:t>EncT</w:t>
      </w:r>
      <w:proofErr w:type="spellEnd"/>
      <w:r w:rsidRPr="00E12FFB">
        <w:rPr>
          <w:lang w:val="fr-FR" w:eastAsia="de-DE"/>
        </w:rPr>
        <w:t>), x% (</w:t>
      </w:r>
      <w:proofErr w:type="spellStart"/>
      <w:r w:rsidRPr="00E12FFB">
        <w:rPr>
          <w:lang w:val="fr-FR" w:eastAsia="de-DE"/>
        </w:rPr>
        <w:t>DecT</w:t>
      </w:r>
      <w:proofErr w:type="spellEnd"/>
      <w:r w:rsidRPr="00E12FFB">
        <w:rPr>
          <w:lang w:val="fr-FR" w:eastAsia="de-DE"/>
        </w:rPr>
        <w: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836360" w:rsidP="009F595C">
      <w:pPr>
        <w:pStyle w:val="berschrift9"/>
        <w:rPr>
          <w:sz w:val="24"/>
          <w:szCs w:val="24"/>
          <w:lang w:val="en-CA" w:eastAsia="de-DE"/>
        </w:rPr>
      </w:pPr>
      <w:hyperlink r:id="rId834"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w:t>
      </w:r>
      <w:proofErr w:type="spellStart"/>
      <w:r w:rsidRPr="003A70C8">
        <w:rPr>
          <w:rFonts w:hint="eastAsia"/>
          <w:lang w:val="en-CA" w:eastAsia="de-DE"/>
        </w:rPr>
        <w:t>HoG</w:t>
      </w:r>
      <w:proofErr w:type="spellEnd"/>
      <w:r w:rsidRPr="003A70C8">
        <w:rPr>
          <w:rFonts w:hint="eastAsia"/>
          <w:lang w:val="en-CA" w:eastAsia="de-DE"/>
        </w:rPr>
        <w:t xml:space="preserve">)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w:t>
      </w:r>
      <w:r w:rsidRPr="003A70C8">
        <w:rPr>
          <w:rFonts w:hint="eastAsia"/>
          <w:lang w:val="en-CA" w:eastAsia="de-DE"/>
        </w:rPr>
        <w:lastRenderedPageBreak/>
        <w:t xml:space="preserve">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w:t>
      </w:r>
      <w:proofErr w:type="spellStart"/>
      <w:r w:rsidRPr="003A70C8">
        <w:rPr>
          <w:lang w:val="en-CA" w:eastAsia="de-DE"/>
        </w:rPr>
        <w:t>EncT</w:t>
      </w:r>
      <w:proofErr w:type="spellEnd"/>
      <w:r w:rsidRPr="003A70C8">
        <w:rPr>
          <w:lang w:val="en-CA" w:eastAsia="de-DE"/>
        </w:rPr>
        <w:t xml:space="preserve">), </w:t>
      </w:r>
      <w:r w:rsidRPr="003A70C8">
        <w:rPr>
          <w:rFonts w:hint="eastAsia"/>
          <w:lang w:val="en-CA" w:eastAsia="de-DE"/>
        </w:rPr>
        <w:t>100.0</w:t>
      </w:r>
      <w:r w:rsidRPr="003A70C8">
        <w:rPr>
          <w:lang w:val="en-CA" w:eastAsia="de-DE"/>
        </w:rPr>
        <w:t>% (</w:t>
      </w:r>
      <w:proofErr w:type="spellStart"/>
      <w:r w:rsidRPr="003A70C8">
        <w:rPr>
          <w:lang w:val="en-CA" w:eastAsia="de-DE"/>
        </w:rPr>
        <w:t>DecT</w:t>
      </w:r>
      <w:proofErr w:type="spellEnd"/>
      <w:r w:rsidRPr="003A70C8">
        <w:rPr>
          <w:lang w:val="en-CA" w:eastAsia="de-DE"/>
        </w:rPr>
        <w:t>)</w:t>
      </w:r>
    </w:p>
    <w:p w14:paraId="04245655" w14:textId="77777777" w:rsidR="003A70C8" w:rsidRPr="003A70C8" w:rsidRDefault="003A70C8" w:rsidP="003A70C8">
      <w:pPr>
        <w:numPr>
          <w:ilvl w:val="0"/>
          <w:numId w:val="541"/>
        </w:numPr>
        <w:rPr>
          <w:lang w:val="en-CA" w:eastAsia="de-DE"/>
        </w:rPr>
      </w:pPr>
      <w:r w:rsidRPr="003A70C8">
        <w:rPr>
          <w:lang w:val="en-CA" w:eastAsia="de-DE"/>
        </w:rPr>
        <w:t xml:space="preserve">RA: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 (</w:t>
      </w:r>
      <w:proofErr w:type="spellStart"/>
      <w:r w:rsidRPr="003A70C8">
        <w:rPr>
          <w:lang w:val="en-CA" w:eastAsia="de-DE"/>
        </w:rPr>
        <w:t>EncT</w:t>
      </w:r>
      <w:proofErr w:type="spellEnd"/>
      <w:r w:rsidRPr="003A70C8">
        <w:rPr>
          <w:lang w:val="en-CA" w:eastAsia="de-DE"/>
        </w:rPr>
        <w:t>), x% (</w:t>
      </w:r>
      <w:proofErr w:type="spellStart"/>
      <w:r w:rsidRPr="003A70C8">
        <w:rPr>
          <w:lang w:val="en-CA" w:eastAsia="de-DE"/>
        </w:rPr>
        <w:t>DecT</w:t>
      </w:r>
      <w:proofErr w:type="spellEnd"/>
      <w:r w:rsidRPr="003A70C8">
        <w:rPr>
          <w:lang w:val="en-CA" w:eastAsia="de-DE"/>
        </w:rPr>
        <w: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D12FF10" w:rsidR="003A70C8" w:rsidRPr="00832D1D" w:rsidRDefault="003A70C8" w:rsidP="004F65A7">
      <w:pPr>
        <w:rPr>
          <w:lang w:val="en-CA" w:eastAsia="de-DE"/>
        </w:rPr>
      </w:pPr>
      <w:bookmarkStart w:id="1346" w:name="_Hlk210580766"/>
      <w:r>
        <w:rPr>
          <w:lang w:val="en-CA" w:eastAsia="de-DE"/>
        </w:rPr>
        <w:t>Not sufficient gain</w:t>
      </w:r>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r>
        <w:rPr>
          <w:lang w:val="en-CA" w:eastAsia="de-DE"/>
        </w:rPr>
        <w:t xml:space="preserve"> </w:t>
      </w:r>
      <w:bookmarkEnd w:id="1346"/>
    </w:p>
    <w:p w14:paraId="3F565E46" w14:textId="7DA51D0D" w:rsidR="008A33F1" w:rsidRPr="00832D1D" w:rsidRDefault="00836360" w:rsidP="009F595C">
      <w:pPr>
        <w:pStyle w:val="berschrift9"/>
        <w:rPr>
          <w:sz w:val="24"/>
          <w:szCs w:val="24"/>
          <w:lang w:val="en-CA" w:eastAsia="de-DE"/>
        </w:rPr>
      </w:pPr>
      <w:hyperlink r:id="rId835"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w:t>
      </w:r>
      <w:proofErr w:type="spellStart"/>
      <w:r w:rsidRPr="00E507D2">
        <w:rPr>
          <w:lang w:eastAsia="de-DE"/>
        </w:rPr>
        <w:t>HoG</w:t>
      </w:r>
      <w:proofErr w:type="spellEnd"/>
      <w:r w:rsidRPr="00E507D2">
        <w:rPr>
          <w:lang w:eastAsia="de-DE"/>
        </w:rPr>
        <w:t>,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w:t>
      </w:r>
      <w:proofErr w:type="spellStart"/>
      <w:r w:rsidRPr="00E507D2">
        <w:rPr>
          <w:lang w:val="en-CA" w:eastAsia="de-DE"/>
        </w:rPr>
        <w:t>th</w:t>
      </w:r>
      <w:proofErr w:type="spellEnd"/>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 xml:space="preserve">For AI configuration: -0.03%, 0.08%, 0.06%, with xx% </w:t>
      </w:r>
      <w:proofErr w:type="spellStart"/>
      <w:r w:rsidRPr="00E507D2">
        <w:rPr>
          <w:lang w:eastAsia="de-DE"/>
        </w:rPr>
        <w:t>EncT</w:t>
      </w:r>
      <w:proofErr w:type="spellEnd"/>
      <w:r w:rsidRPr="00E507D2">
        <w:rPr>
          <w:lang w:eastAsia="de-DE"/>
        </w:rPr>
        <w:t xml:space="preserve">, xx% </w:t>
      </w:r>
      <w:proofErr w:type="spellStart"/>
      <w:r w:rsidRPr="00E507D2">
        <w:rPr>
          <w:lang w:eastAsia="de-DE"/>
        </w:rPr>
        <w:t>DecT</w:t>
      </w:r>
      <w:proofErr w:type="spellEnd"/>
      <w:r w:rsidRPr="00E507D2">
        <w:rPr>
          <w:lang w:eastAsia="de-DE"/>
        </w:rPr>
        <w: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836360" w:rsidP="009F595C">
      <w:pPr>
        <w:pStyle w:val="berschrift9"/>
        <w:rPr>
          <w:sz w:val="24"/>
          <w:szCs w:val="24"/>
          <w:lang w:val="en-CA" w:eastAsia="de-DE"/>
        </w:rPr>
      </w:pPr>
      <w:hyperlink r:id="rId836"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xml:space="preserve">% </w:t>
      </w:r>
      <w:proofErr w:type="spellStart"/>
      <w:r w:rsidRPr="008D1A90">
        <w:rPr>
          <w:lang w:val="en-CA" w:eastAsia="de-DE"/>
        </w:rPr>
        <w:t>EncT</w:t>
      </w:r>
      <w:proofErr w:type="spellEnd"/>
      <w:r w:rsidRPr="008D1A90">
        <w:rPr>
          <w:lang w:val="en-CA" w:eastAsia="de-DE"/>
        </w:rPr>
        <w:t>/</w:t>
      </w:r>
      <w:proofErr w:type="spellStart"/>
      <w:r w:rsidRPr="008D1A90">
        <w:rPr>
          <w:lang w:val="en-CA" w:eastAsia="de-DE"/>
        </w:rPr>
        <w:t>DecT</w:t>
      </w:r>
      <w:proofErr w:type="spellEnd"/>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836360" w:rsidP="00461E76">
      <w:pPr>
        <w:pStyle w:val="berschrift9"/>
        <w:rPr>
          <w:sz w:val="24"/>
          <w:szCs w:val="24"/>
          <w:lang w:val="en-CA" w:eastAsia="de-DE"/>
        </w:rPr>
      </w:pPr>
      <w:hyperlink r:id="rId837"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836360" w:rsidP="009F595C">
      <w:pPr>
        <w:pStyle w:val="berschrift9"/>
        <w:rPr>
          <w:sz w:val="24"/>
          <w:szCs w:val="24"/>
          <w:lang w:val="en-CA" w:eastAsia="de-DE"/>
        </w:rPr>
      </w:pPr>
      <w:hyperlink r:id="rId838"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xml:space="preserve">. Moreover, OBIC modes </w:t>
      </w:r>
      <w:r w:rsidRPr="006E0336">
        <w:rPr>
          <w:lang w:eastAsia="de-DE"/>
        </w:rPr>
        <w:lastRenderedPageBreak/>
        <w:t>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 xml:space="preserve">On top of ECM-18.0, the reported PSNR-Y, </w:t>
      </w:r>
      <w:proofErr w:type="spellStart"/>
      <w:r w:rsidRPr="006E0336">
        <w:rPr>
          <w:rFonts w:hint="eastAsia"/>
          <w:lang w:eastAsia="de-DE"/>
        </w:rPr>
        <w:t>Cb</w:t>
      </w:r>
      <w:proofErr w:type="spellEnd"/>
      <w:r w:rsidRPr="006E0336">
        <w:rPr>
          <w:rFonts w:hint="eastAsia"/>
          <w:lang w:eastAsia="de-DE"/>
        </w:rPr>
        <w:t>, Cr, BD-rate and {</w:t>
      </w:r>
      <w:proofErr w:type="spellStart"/>
      <w:r w:rsidRPr="006E0336">
        <w:rPr>
          <w:rFonts w:hint="eastAsia"/>
          <w:lang w:eastAsia="de-DE"/>
        </w:rPr>
        <w:t>EncT</w:t>
      </w:r>
      <w:proofErr w:type="spellEnd"/>
      <w:r w:rsidRPr="006E0336">
        <w:rPr>
          <w:rFonts w:hint="eastAsia"/>
          <w:lang w:eastAsia="de-DE"/>
        </w:rPr>
        <w:t xml:space="preserve">, </w:t>
      </w:r>
      <w:proofErr w:type="spellStart"/>
      <w:r w:rsidRPr="006E0336">
        <w:rPr>
          <w:rFonts w:hint="eastAsia"/>
          <w:lang w:eastAsia="de-DE"/>
        </w:rPr>
        <w:t>DecT</w:t>
      </w:r>
      <w:proofErr w:type="spellEnd"/>
      <w:r w:rsidRPr="006E0336">
        <w:rPr>
          <w:rFonts w:hint="eastAsia"/>
          <w:lang w:eastAsia="de-DE"/>
        </w:rPr>
        <w: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{101.7%, 102.7%}</w:t>
      </w:r>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proofErr w:type="spellStart"/>
      <w:r>
        <w:rPr>
          <w:lang w:val="en-CA" w:eastAsia="de-DE"/>
        </w:rPr>
        <w:t>Tradeoff</w:t>
      </w:r>
      <w:proofErr w:type="spellEnd"/>
      <w:r>
        <w:rPr>
          <w:lang w:val="en-CA" w:eastAsia="de-DE"/>
        </w:rPr>
        <w:t xml:space="preserve"> is far from attractive – further study.</w:t>
      </w:r>
    </w:p>
    <w:p w14:paraId="764F3AD3" w14:textId="7E73EB94" w:rsidR="00D1224C" w:rsidRPr="00832D1D" w:rsidRDefault="00836360" w:rsidP="009F595C">
      <w:pPr>
        <w:pStyle w:val="berschrift9"/>
        <w:rPr>
          <w:sz w:val="24"/>
          <w:szCs w:val="24"/>
          <w:lang w:val="en-CA" w:eastAsia="de-DE"/>
        </w:rPr>
      </w:pPr>
      <w:hyperlink r:id="rId839"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xml:space="preserve">% </w:t>
      </w:r>
      <w:proofErr w:type="spellStart"/>
      <w:r w:rsidRPr="00354F78">
        <w:rPr>
          <w:lang w:val="en-CA" w:eastAsia="de-DE"/>
        </w:rPr>
        <w:t>EncT</w:t>
      </w:r>
      <w:proofErr w:type="spellEnd"/>
      <w:r w:rsidRPr="00354F78">
        <w:rPr>
          <w:lang w:val="en-CA" w:eastAsia="de-DE"/>
        </w:rPr>
        <w:t>/</w:t>
      </w:r>
      <w:proofErr w:type="spellStart"/>
      <w:r w:rsidRPr="00354F78">
        <w:rPr>
          <w:lang w:val="en-CA" w:eastAsia="de-DE"/>
        </w:rPr>
        <w:t>DecT</w:t>
      </w:r>
      <w:proofErr w:type="spellEnd"/>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836360" w:rsidP="009F595C">
      <w:pPr>
        <w:pStyle w:val="berschrift9"/>
        <w:rPr>
          <w:sz w:val="24"/>
          <w:szCs w:val="24"/>
          <w:lang w:val="en-CA" w:eastAsia="de-DE"/>
        </w:rPr>
      </w:pPr>
      <w:hyperlink r:id="rId840"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836360" w:rsidP="009F595C">
      <w:pPr>
        <w:pStyle w:val="berschrift9"/>
        <w:rPr>
          <w:sz w:val="24"/>
          <w:szCs w:val="24"/>
          <w:lang w:val="en-CA" w:eastAsia="de-DE"/>
        </w:rPr>
      </w:pPr>
      <w:hyperlink r:id="rId841"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w:t>
      </w:r>
      <w:proofErr w:type="spellStart"/>
      <w:r w:rsidRPr="004847BB">
        <w:rPr>
          <w:lang w:val="en-CA" w:eastAsia="de-DE"/>
        </w:rPr>
        <w:t>EncT</w:t>
      </w:r>
      <w:proofErr w:type="spellEnd"/>
      <w:r w:rsidRPr="004847BB">
        <w:rPr>
          <w:lang w:val="en-CA" w:eastAsia="de-DE"/>
        </w:rPr>
        <w:t xml:space="preserve">, </w:t>
      </w:r>
      <w:proofErr w:type="spellStart"/>
      <w:r w:rsidRPr="004847BB">
        <w:rPr>
          <w:lang w:val="en-CA" w:eastAsia="de-DE"/>
        </w:rPr>
        <w:t>DecT</w:t>
      </w:r>
      <w:proofErr w:type="spellEnd"/>
      <w:r w:rsidRPr="004847BB">
        <w:rPr>
          <w:lang w:val="en-CA" w:eastAsia="de-DE"/>
        </w:rPr>
        <w:t xml:space="preserve">, </w:t>
      </w:r>
      <w:proofErr w:type="spellStart"/>
      <w:r w:rsidRPr="004847BB">
        <w:rPr>
          <w:lang w:val="en-CA" w:eastAsia="de-DE"/>
        </w:rPr>
        <w:t>EncVmPeak</w:t>
      </w:r>
      <w:proofErr w:type="spellEnd"/>
      <w:r w:rsidRPr="004847BB">
        <w:rPr>
          <w:lang w:val="en-CA" w:eastAsia="de-DE"/>
        </w:rPr>
        <w:t xml:space="preserve">, </w:t>
      </w:r>
      <w:proofErr w:type="spellStart"/>
      <w:r w:rsidRPr="004847BB">
        <w:rPr>
          <w:lang w:val="en-CA" w:eastAsia="de-DE"/>
        </w:rPr>
        <w:t>DecVmPeak</w:t>
      </w:r>
      <w:proofErr w:type="spellEnd"/>
      <w:r w:rsidRPr="004847BB">
        <w:rPr>
          <w:lang w:val="en-CA" w:eastAsia="de-DE"/>
        </w:rPr>
        <w:t>}:</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 xml:space="preserve">Not sufficient gain to justify complexity increase – further study recommended, </w:t>
      </w:r>
      <w:proofErr w:type="gramStart"/>
      <w:r>
        <w:rPr>
          <w:lang w:val="en-CA" w:eastAsia="de-DE"/>
        </w:rPr>
        <w:t>e.g.</w:t>
      </w:r>
      <w:proofErr w:type="gramEnd"/>
      <w:r>
        <w:rPr>
          <w:lang w:val="en-CA" w:eastAsia="de-DE"/>
        </w:rPr>
        <w:t xml:space="preserve">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836360" w:rsidP="009F595C">
      <w:pPr>
        <w:pStyle w:val="berschrift9"/>
        <w:rPr>
          <w:sz w:val="24"/>
          <w:szCs w:val="24"/>
          <w:lang w:val="en-CA" w:eastAsia="de-DE"/>
        </w:rPr>
      </w:pPr>
      <w:hyperlink r:id="rId842"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1347"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1347"/>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xml:space="preserve">% </w:t>
      </w:r>
      <w:proofErr w:type="spellStart"/>
      <w:r w:rsidRPr="00034951">
        <w:rPr>
          <w:lang w:val="en-CA" w:eastAsia="de-DE"/>
        </w:rPr>
        <w:t>EncT</w:t>
      </w:r>
      <w:proofErr w:type="spellEnd"/>
      <w:r w:rsidRPr="00034951">
        <w:rPr>
          <w:lang w:val="en-CA" w:eastAsia="de-DE"/>
        </w:rPr>
        <w:t>/</w:t>
      </w:r>
      <w:proofErr w:type="spellStart"/>
      <w:r w:rsidRPr="00034951">
        <w:rPr>
          <w:lang w:val="en-CA" w:eastAsia="de-DE"/>
        </w:rPr>
        <w:t>DecT</w:t>
      </w:r>
      <w:proofErr w:type="spellEnd"/>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836360" w:rsidP="00622EB9">
      <w:pPr>
        <w:pStyle w:val="berschrift9"/>
        <w:rPr>
          <w:sz w:val="24"/>
          <w:szCs w:val="24"/>
          <w:lang w:val="en-CA" w:eastAsia="de-DE"/>
        </w:rPr>
      </w:pPr>
      <w:hyperlink r:id="rId843" w:history="1">
        <w:r w:rsidR="004012FA" w:rsidRPr="00A751E8">
          <w:rPr>
            <w:color w:val="0000FF"/>
            <w:sz w:val="24"/>
            <w:szCs w:val="24"/>
            <w:u w:val="single"/>
            <w:lang w:val="en-CA" w:eastAsia="de-DE"/>
          </w:rPr>
          <w:t>JVET-AN0354</w:t>
        </w:r>
      </w:hyperlink>
      <w:r w:rsidR="004012FA"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836360" w:rsidP="009F595C">
      <w:pPr>
        <w:pStyle w:val="berschrift9"/>
        <w:rPr>
          <w:sz w:val="24"/>
          <w:szCs w:val="24"/>
          <w:lang w:val="en-CA" w:eastAsia="de-DE"/>
        </w:rPr>
      </w:pPr>
      <w:hyperlink r:id="rId844"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1FEE538" w14:textId="77777777" w:rsidR="00413839" w:rsidRPr="00413839" w:rsidRDefault="00413839" w:rsidP="00413839">
      <w:pPr>
        <w:rPr>
          <w:lang w:val="en-CA" w:eastAsia="de-DE"/>
        </w:rPr>
      </w:pPr>
      <w:r w:rsidRPr="00413839">
        <w:rPr>
          <w:lang w:val="en-CA" w:eastAsia="de-DE"/>
        </w:rPr>
        <w:t xml:space="preserve">This contribution is about enabling DMVR (decoder side motion vector refinement) mode with </w:t>
      </w:r>
      <w:proofErr w:type="spellStart"/>
      <w:r w:rsidRPr="00413839">
        <w:rPr>
          <w:lang w:val="en-CA" w:eastAsia="de-DE"/>
        </w:rPr>
        <w:t>IntraTMP</w:t>
      </w:r>
      <w:proofErr w:type="spellEnd"/>
      <w:r w:rsidRPr="00413839">
        <w:rPr>
          <w:lang w:val="en-CA" w:eastAsia="de-DE"/>
        </w:rPr>
        <w:t xml:space="preserve"> coded blocks. Specifically, 2 block vectors from the </w:t>
      </w:r>
      <w:proofErr w:type="spellStart"/>
      <w:r w:rsidRPr="00413839">
        <w:rPr>
          <w:lang w:val="en-CA" w:eastAsia="de-DE"/>
        </w:rPr>
        <w:t>IntraTMP</w:t>
      </w:r>
      <w:proofErr w:type="spellEnd"/>
      <w:r w:rsidRPr="00413839">
        <w:rPr>
          <w:lang w:val="en-CA" w:eastAsia="de-DE"/>
        </w:rPr>
        <w:t xml:space="preserve">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w:t>
      </w:r>
      <w:proofErr w:type="spellStart"/>
      <w:r>
        <w:rPr>
          <w:lang w:val="en-CA" w:eastAsia="de-DE"/>
        </w:rPr>
        <w:t>IntraTMP</w:t>
      </w:r>
      <w:proofErr w:type="spellEnd"/>
      <w:r>
        <w:rPr>
          <w:lang w:val="en-CA" w:eastAsia="de-DE"/>
        </w:rPr>
        <w:t xml:space="preserve">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 xml:space="preserve">This is not the worst case of </w:t>
      </w:r>
      <w:proofErr w:type="spellStart"/>
      <w:r>
        <w:rPr>
          <w:lang w:val="en-CA" w:eastAsia="de-DE"/>
        </w:rPr>
        <w:t>IntraTMP</w:t>
      </w:r>
      <w:proofErr w:type="spellEnd"/>
      <w:r>
        <w:rPr>
          <w:lang w:val="en-CA" w:eastAsia="de-DE"/>
        </w:rPr>
        <w:t xml:space="preserve">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836360" w:rsidP="009F595C">
      <w:pPr>
        <w:pStyle w:val="berschrift9"/>
        <w:rPr>
          <w:sz w:val="24"/>
          <w:szCs w:val="24"/>
          <w:lang w:val="en-CA" w:eastAsia="de-DE"/>
        </w:rPr>
      </w:pPr>
      <w:hyperlink r:id="rId845"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w:t>
      </w:r>
      <w:proofErr w:type="spellStart"/>
      <w:r w:rsidRPr="00E5597C">
        <w:rPr>
          <w:lang w:val="en-CA" w:eastAsia="de-DE"/>
        </w:rPr>
        <w:t>Cb</w:t>
      </w:r>
      <w:proofErr w:type="spellEnd"/>
      <w:r w:rsidRPr="00E5597C">
        <w:rPr>
          <w:lang w:val="en-CA" w:eastAsia="de-DE"/>
        </w:rPr>
        <w:t>/ Cr):</w:t>
      </w:r>
      <w:proofErr w:type="gramStart"/>
      <w:r w:rsidRPr="00E5597C">
        <w:rPr>
          <w:lang w:val="en-CA" w:eastAsia="de-DE"/>
        </w:rPr>
        <w:t xml:space="preserve">   {</w:t>
      </w:r>
      <w:proofErr w:type="gramEnd"/>
      <w:r w:rsidRPr="00E5597C">
        <w:rPr>
          <w:lang w:val="en-CA" w:eastAsia="de-DE"/>
        </w:rPr>
        <w:t xml:space="preserve"> 0.01%, -0.01%, 0.00%} {</w:t>
      </w:r>
      <w:proofErr w:type="spellStart"/>
      <w:r w:rsidRPr="00E5597C">
        <w:rPr>
          <w:lang w:val="en-CA" w:eastAsia="de-DE"/>
        </w:rPr>
        <w:t>xx.xx</w:t>
      </w:r>
      <w:proofErr w:type="spell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64B23F1C" w14:textId="77777777" w:rsidR="00E5597C" w:rsidRPr="00E5597C" w:rsidRDefault="00E5597C" w:rsidP="00E5597C">
      <w:pPr>
        <w:rPr>
          <w:lang w:val="en-CA" w:eastAsia="de-DE"/>
        </w:rPr>
      </w:pPr>
      <w:r w:rsidRPr="00E5597C">
        <w:rPr>
          <w:lang w:val="en-CA" w:eastAsia="de-DE"/>
        </w:rPr>
        <w:t xml:space="preserve">  LDB (Y/ </w:t>
      </w:r>
      <w:proofErr w:type="spellStart"/>
      <w:r w:rsidRPr="00E5597C">
        <w:rPr>
          <w:lang w:val="en-CA" w:eastAsia="de-DE"/>
        </w:rPr>
        <w:t>Cb</w:t>
      </w:r>
      <w:proofErr w:type="spellEnd"/>
      <w:r w:rsidRPr="00E5597C">
        <w:rPr>
          <w:lang w:val="en-CA" w:eastAsia="de-DE"/>
        </w:rPr>
        <w:t>/ Cr): { -0.09%, 0.25%, -0.03%} {</w:t>
      </w:r>
      <w:proofErr w:type="spellStart"/>
      <w:proofErr w:type="gramStart"/>
      <w:r w:rsidRPr="00E5597C">
        <w:rPr>
          <w:lang w:val="en-CA" w:eastAsia="de-DE"/>
        </w:rPr>
        <w:t>xx.xx</w:t>
      </w:r>
      <w:proofErr w:type="spellEnd"/>
      <w:proofErr w:type="gram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 xml:space="preserve">Impact on runtime should be small, as only copying </w:t>
      </w:r>
      <w:proofErr w:type="spellStart"/>
      <w:r>
        <w:rPr>
          <w:lang w:val="en-CA" w:eastAsia="de-DE"/>
        </w:rPr>
        <w:t>colocated</w:t>
      </w:r>
      <w:proofErr w:type="spellEnd"/>
      <w:r>
        <w:rPr>
          <w:lang w:val="en-CA" w:eastAsia="de-DE"/>
        </w:rPr>
        <w:t xml:space="preserve">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lastRenderedPageBreak/>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836360" w:rsidP="009F595C">
      <w:pPr>
        <w:pStyle w:val="berschrift9"/>
        <w:rPr>
          <w:sz w:val="24"/>
          <w:szCs w:val="24"/>
          <w:lang w:val="en-CA" w:eastAsia="de-DE"/>
        </w:rPr>
      </w:pPr>
      <w:hyperlink r:id="rId846"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xml:space="preserve">% </w:t>
      </w:r>
      <w:proofErr w:type="spellStart"/>
      <w:r w:rsidRPr="001914DB">
        <w:rPr>
          <w:lang w:eastAsia="de-DE"/>
        </w:rPr>
        <w:t>DecT</w:t>
      </w:r>
      <w:proofErr w:type="spellEnd"/>
      <w:r w:rsidRPr="001914DB">
        <w:rPr>
          <w:lang w:eastAsia="de-DE"/>
        </w:rPr>
        <w: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xxx</w:t>
      </w:r>
      <w:r w:rsidRPr="001914DB">
        <w:rPr>
          <w:lang w:eastAsia="de-DE"/>
        </w:rPr>
        <w:t xml:space="preserve">% </w:t>
      </w:r>
      <w:proofErr w:type="spellStart"/>
      <w:r w:rsidRPr="001914DB">
        <w:rPr>
          <w:lang w:eastAsia="de-DE"/>
        </w:rPr>
        <w:t>DecT</w:t>
      </w:r>
      <w:proofErr w:type="spellEnd"/>
      <w:r w:rsidRPr="001914DB">
        <w:rPr>
          <w:lang w:eastAsia="de-DE"/>
        </w:rPr>
        <w: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100.</w:t>
      </w:r>
      <w:r w:rsidRPr="001914DB">
        <w:rPr>
          <w:rFonts w:hint="eastAsia"/>
          <w:lang w:eastAsia="de-DE"/>
        </w:rPr>
        <w:t>0</w:t>
      </w:r>
      <w:r w:rsidRPr="001914DB">
        <w:rPr>
          <w:lang w:eastAsia="de-DE"/>
        </w:rPr>
        <w:t xml:space="preserve">% </w:t>
      </w:r>
      <w:proofErr w:type="spellStart"/>
      <w:r w:rsidRPr="001914DB">
        <w:rPr>
          <w:lang w:eastAsia="de-DE"/>
        </w:rPr>
        <w:t>DecT</w:t>
      </w:r>
      <w:proofErr w:type="spellEnd"/>
      <w:r w:rsidRPr="001914DB">
        <w:rPr>
          <w:lang w:eastAsia="de-DE"/>
        </w:rPr>
        <w: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xml:space="preserve">% </w:t>
      </w:r>
      <w:proofErr w:type="spellStart"/>
      <w:r w:rsidRPr="001914DB">
        <w:rPr>
          <w:lang w:eastAsia="de-DE"/>
        </w:rPr>
        <w:t>DecT</w:t>
      </w:r>
      <w:proofErr w:type="spellEnd"/>
      <w:r w:rsidRPr="001914DB">
        <w:rPr>
          <w:lang w:eastAsia="de-DE"/>
        </w:rPr>
        <w: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836360" w:rsidP="009F595C">
      <w:pPr>
        <w:pStyle w:val="berschrift9"/>
        <w:rPr>
          <w:sz w:val="24"/>
          <w:szCs w:val="24"/>
          <w:lang w:val="en-CA" w:eastAsia="de-DE"/>
        </w:rPr>
      </w:pPr>
      <w:hyperlink r:id="rId847"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836360" w:rsidP="008D1A90">
      <w:pPr>
        <w:pStyle w:val="berschrift9"/>
        <w:rPr>
          <w:sz w:val="24"/>
          <w:szCs w:val="24"/>
          <w:lang w:val="en-CA" w:eastAsia="de-DE"/>
        </w:rPr>
      </w:pPr>
      <w:hyperlink r:id="rId848" w:history="1">
        <w:r w:rsidR="008D1A90" w:rsidRPr="00832D1D">
          <w:rPr>
            <w:color w:val="0000FF"/>
            <w:sz w:val="24"/>
            <w:szCs w:val="24"/>
            <w:u w:val="single"/>
            <w:lang w:val="en-CA" w:eastAsia="de-DE"/>
          </w:rPr>
          <w:t>JVET-AN0270</w:t>
        </w:r>
      </w:hyperlink>
      <w:r w:rsidR="008D1A90"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lastRenderedPageBreak/>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w:t>
      </w:r>
      <w:proofErr w:type="gramStart"/>
      <w:r w:rsidR="00B354D8">
        <w:rPr>
          <w:lang w:val="en-CA" w:eastAsia="de-DE"/>
        </w:rPr>
        <w:t>e.g.</w:t>
      </w:r>
      <w:proofErr w:type="gramEnd"/>
      <w:r w:rsidR="00B354D8">
        <w:rPr>
          <w:lang w:val="en-CA" w:eastAsia="de-DE"/>
        </w:rPr>
        <w:t xml:space="preserve"> </w:t>
      </w:r>
      <w:r>
        <w:rPr>
          <w:lang w:val="en-CA" w:eastAsia="de-DE"/>
        </w:rPr>
        <w:t>CTU level?</w:t>
      </w:r>
    </w:p>
    <w:p w14:paraId="47941484" w14:textId="63D67C01" w:rsidR="00C5026D" w:rsidRPr="00AE7F49" w:rsidRDefault="00C5026D" w:rsidP="00AE7F49">
      <w:pPr>
        <w:rPr>
          <w:lang w:val="en-CA" w:eastAsia="de-DE"/>
        </w:rPr>
      </w:pPr>
      <w:r w:rsidRPr="00AE7F49">
        <w:rPr>
          <w:highlight w:val="yellow"/>
          <w:lang w:val="en-CA" w:eastAsia="de-DE"/>
        </w:rPr>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836360" w:rsidP="009F595C">
      <w:pPr>
        <w:pStyle w:val="berschrift9"/>
        <w:rPr>
          <w:sz w:val="24"/>
          <w:szCs w:val="24"/>
          <w:lang w:val="en-CA" w:eastAsia="de-DE"/>
        </w:rPr>
      </w:pPr>
      <w:hyperlink r:id="rId849"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 xml:space="preserve">It is asserted that, for these indices, more information is available between adjacent prediction directions than the near ones. It is therefore proposed to refine the TMRL angles to improve the prediction quality. The following results (Y, </w:t>
      </w:r>
      <w:proofErr w:type="spellStart"/>
      <w:r w:rsidRPr="00B354D8">
        <w:rPr>
          <w:lang w:eastAsia="de-DE"/>
        </w:rPr>
        <w:t>Cb</w:t>
      </w:r>
      <w:proofErr w:type="spellEnd"/>
      <w:r w:rsidRPr="00B354D8">
        <w:rPr>
          <w:lang w:eastAsia="de-DE"/>
        </w:rPr>
        <w:t xml:space="preserve">, Cr, </w:t>
      </w:r>
      <w:proofErr w:type="spellStart"/>
      <w:r w:rsidRPr="00B354D8">
        <w:rPr>
          <w:lang w:eastAsia="de-DE"/>
        </w:rPr>
        <w:t>EncT</w:t>
      </w:r>
      <w:proofErr w:type="spellEnd"/>
      <w:r w:rsidRPr="00B354D8">
        <w:rPr>
          <w:lang w:eastAsia="de-DE"/>
        </w:rPr>
        <w:t xml:space="preserve">, </w:t>
      </w:r>
      <w:proofErr w:type="spellStart"/>
      <w:r w:rsidRPr="00B354D8">
        <w:rPr>
          <w:lang w:eastAsia="de-DE"/>
        </w:rPr>
        <w:t>DecT</w:t>
      </w:r>
      <w:proofErr w:type="spellEnd"/>
      <w:r w:rsidRPr="00B354D8">
        <w:rPr>
          <w:lang w:eastAsia="de-DE"/>
        </w:rPr>
        <w: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E7F49">
        <w:rPr>
          <w:highlight w:val="yellow"/>
          <w:lang w:val="en-CA" w:eastAsia="de-DE"/>
        </w:rPr>
        <w:t>Study in EE</w:t>
      </w:r>
      <w:r>
        <w:rPr>
          <w:lang w:val="en-CA" w:eastAsia="de-DE"/>
        </w:rPr>
        <w:t>.</w:t>
      </w:r>
    </w:p>
    <w:p w14:paraId="133C3DAF" w14:textId="3A6D9F5B" w:rsidR="006B6E7E" w:rsidRDefault="00836360" w:rsidP="009F595C">
      <w:pPr>
        <w:pStyle w:val="berschrift9"/>
        <w:rPr>
          <w:sz w:val="24"/>
          <w:szCs w:val="24"/>
          <w:lang w:val="en-CA" w:eastAsia="de-DE"/>
        </w:rPr>
      </w:pPr>
      <w:hyperlink r:id="rId850"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w:t>
      </w:r>
      <w:proofErr w:type="spellStart"/>
      <w:r w:rsidRPr="00F43A60">
        <w:rPr>
          <w:lang w:val="en-CA" w:eastAsia="de-DE"/>
        </w:rPr>
        <w:t>EncT</w:t>
      </w:r>
      <w:proofErr w:type="spellEnd"/>
      <w:r w:rsidRPr="00F43A60">
        <w:rPr>
          <w:lang w:val="en-CA" w:eastAsia="de-DE"/>
        </w:rPr>
        <w:t xml:space="preserve">, </w:t>
      </w:r>
      <w:proofErr w:type="spellStart"/>
      <w:proofErr w:type="gramStart"/>
      <w:r w:rsidRPr="00F43A60">
        <w:rPr>
          <w:lang w:val="en-CA" w:eastAsia="de-DE"/>
        </w:rPr>
        <w:t>DecT</w:t>
      </w:r>
      <w:proofErr w:type="spellEnd"/>
      <w:r w:rsidRPr="00F43A60">
        <w:rPr>
          <w:lang w:val="en-CA" w:eastAsia="de-DE"/>
        </w:rPr>
        <w:t xml:space="preserve">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spellStart"/>
      <w:r w:rsidRPr="00F43A60">
        <w:rPr>
          <w:lang w:val="en-CA" w:eastAsia="de-DE"/>
        </w:rPr>
        <w:t>xx.xx</w:t>
      </w:r>
      <w:proofErr w:type="spellEnd"/>
      <w:r w:rsidRPr="00F43A60">
        <w:rPr>
          <w:lang w:val="en-CA" w:eastAsia="de-DE"/>
        </w:rPr>
        <w:t xml:space="preserve">%, </w:t>
      </w:r>
      <w:proofErr w:type="spellStart"/>
      <w:r w:rsidRPr="00F43A60">
        <w:rPr>
          <w:lang w:val="en-CA" w:eastAsia="de-DE"/>
        </w:rPr>
        <w:t>xx.xx</w:t>
      </w:r>
      <w:proofErr w:type="spellEnd"/>
      <w:r w:rsidRPr="00F43A60">
        <w:rPr>
          <w:lang w:val="en-CA" w:eastAsia="de-DE"/>
        </w:rPr>
        <w:t>%}</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0D1B8E">
        <w:rPr>
          <w:highlight w:val="yellow"/>
          <w:lang w:val="en-CA" w:eastAsia="de-DE"/>
        </w:rPr>
        <w:t>Study in EE</w:t>
      </w:r>
      <w:r>
        <w:rPr>
          <w:lang w:val="en-CA" w:eastAsia="de-DE"/>
        </w:rPr>
        <w:t>.</w:t>
      </w:r>
    </w:p>
    <w:p w14:paraId="6EF5532F" w14:textId="77777777" w:rsidR="00F03AD8" w:rsidRPr="00FE6A89" w:rsidRDefault="00836360" w:rsidP="00AE7F49">
      <w:pPr>
        <w:pStyle w:val="berschrift9"/>
        <w:rPr>
          <w:sz w:val="24"/>
          <w:szCs w:val="24"/>
          <w:lang w:val="en-CA" w:eastAsia="de-DE"/>
        </w:rPr>
      </w:pPr>
      <w:hyperlink r:id="rId851" w:history="1">
        <w:r w:rsidR="00F03AD8" w:rsidRPr="00FE6A89">
          <w:rPr>
            <w:color w:val="0000FF"/>
            <w:sz w:val="24"/>
            <w:szCs w:val="24"/>
            <w:u w:val="single"/>
            <w:lang w:val="en-CA" w:eastAsia="de-DE"/>
          </w:rPr>
          <w:t>JVET-AN0359</w:t>
        </w:r>
      </w:hyperlink>
      <w:r w:rsidR="00F03AD8" w:rsidRPr="00FE6A89">
        <w:rPr>
          <w:sz w:val="24"/>
          <w:szCs w:val="24"/>
          <w:lang w:val="en-CA" w:eastAsia="de-DE"/>
        </w:rPr>
        <w:t xml:space="preserve"> crosscheck of JVET-AN0287 Non-EE2: Combined Angular- and Gradient-PDPC [K. Naser (</w:t>
      </w:r>
      <w:proofErr w:type="spellStart"/>
      <w:r w:rsidR="00F03AD8" w:rsidRPr="00FE6A89">
        <w:rPr>
          <w:sz w:val="24"/>
          <w:szCs w:val="24"/>
          <w:lang w:val="en-CA" w:eastAsia="de-DE"/>
        </w:rPr>
        <w:t>InterDigital</w:t>
      </w:r>
      <w:proofErr w:type="spellEnd"/>
      <w:r w:rsidR="00F03AD8" w:rsidRPr="00FE6A89">
        <w:rPr>
          <w:sz w:val="24"/>
          <w:szCs w:val="24"/>
          <w:lang w:val="en-CA" w:eastAsia="de-DE"/>
        </w:rPr>
        <w:t>)] [late] [miss]</w:t>
      </w:r>
    </w:p>
    <w:p w14:paraId="480E7D9A" w14:textId="77777777" w:rsidR="00F03AD8" w:rsidRPr="00832D1D" w:rsidRDefault="00F03AD8" w:rsidP="004F65A7">
      <w:pPr>
        <w:rPr>
          <w:lang w:val="en-CA" w:eastAsia="de-DE"/>
        </w:rPr>
      </w:pPr>
    </w:p>
    <w:p w14:paraId="4D8D88F8" w14:textId="4DB11079" w:rsidR="006B6E7E" w:rsidRDefault="00836360" w:rsidP="009F595C">
      <w:pPr>
        <w:pStyle w:val="berschrift9"/>
        <w:rPr>
          <w:sz w:val="24"/>
          <w:szCs w:val="24"/>
          <w:lang w:val="en-CA" w:eastAsia="de-DE"/>
        </w:rPr>
      </w:pPr>
      <w:hyperlink r:id="rId852"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xml:space="preserve">% </w:t>
      </w:r>
      <w:proofErr w:type="spellStart"/>
      <w:r w:rsidRPr="00944CEC">
        <w:rPr>
          <w:lang w:val="en-CA" w:eastAsia="de-DE"/>
        </w:rPr>
        <w:t>EncT</w:t>
      </w:r>
      <w:proofErr w:type="spellEnd"/>
      <w:r w:rsidRPr="00944CEC">
        <w:rPr>
          <w:lang w:val="en-CA" w:eastAsia="de-DE"/>
        </w:rPr>
        <w:t>/</w:t>
      </w:r>
      <w:proofErr w:type="spellStart"/>
      <w:r w:rsidRPr="00944CEC">
        <w:rPr>
          <w:lang w:val="en-CA" w:eastAsia="de-DE"/>
        </w:rPr>
        <w:t>DecT</w:t>
      </w:r>
      <w:proofErr w:type="spellEnd"/>
      <w:r w:rsidRPr="00944CEC">
        <w:rPr>
          <w:lang w:val="en-CA" w:eastAsia="de-DE"/>
        </w:rPr>
        <w: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E7F49">
        <w:rPr>
          <w:highlight w:val="yellow"/>
          <w:lang w:val="en-CA" w:eastAsia="de-DE"/>
        </w:rPr>
        <w:t>Study in EE</w:t>
      </w:r>
      <w:r>
        <w:rPr>
          <w:lang w:val="en-CA" w:eastAsia="de-DE"/>
        </w:rPr>
        <w:t>. Also study the benefit of the elements separately (using non-modified MDIP in the averaging of the first elements).</w:t>
      </w:r>
    </w:p>
    <w:p w14:paraId="3D2A11AD" w14:textId="06253AD0" w:rsidR="009F595C" w:rsidRPr="00832D1D" w:rsidRDefault="00836360" w:rsidP="009F595C">
      <w:pPr>
        <w:pStyle w:val="berschrift9"/>
        <w:rPr>
          <w:sz w:val="24"/>
          <w:szCs w:val="24"/>
          <w:lang w:val="en-CA" w:eastAsia="de-DE"/>
        </w:rPr>
      </w:pPr>
      <w:hyperlink r:id="rId853"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836360" w:rsidP="009F595C">
      <w:pPr>
        <w:pStyle w:val="berschrift9"/>
        <w:rPr>
          <w:sz w:val="24"/>
          <w:szCs w:val="24"/>
          <w:lang w:val="en-CA" w:eastAsia="de-DE"/>
        </w:rPr>
      </w:pPr>
      <w:hyperlink r:id="rId854"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w:t>
      </w:r>
      <w:proofErr w:type="spellStart"/>
      <w:r w:rsidRPr="00A84CA0">
        <w:rPr>
          <w:lang w:eastAsia="de-DE"/>
        </w:rPr>
        <w:t>EncT</w:t>
      </w:r>
      <w:proofErr w:type="spellEnd"/>
      <w:r w:rsidRPr="00A84CA0">
        <w:rPr>
          <w:lang w:eastAsia="de-DE"/>
        </w:rPr>
        <w:t>), 101.0%(</w:t>
      </w:r>
      <w:proofErr w:type="spellStart"/>
      <w:r w:rsidRPr="00A84CA0">
        <w:rPr>
          <w:lang w:eastAsia="de-DE"/>
        </w:rPr>
        <w:t>DecT</w:t>
      </w:r>
      <w:proofErr w:type="spellEnd"/>
      <w:r w:rsidRPr="00A84CA0">
        <w:rPr>
          <w:lang w:eastAsia="de-DE"/>
        </w:rPr>
        <w: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101.6%</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w:t>
      </w:r>
      <w:proofErr w:type="spellStart"/>
      <w:r w:rsidRPr="00A84CA0">
        <w:rPr>
          <w:lang w:eastAsia="de-DE"/>
        </w:rPr>
        <w:t>EncT</w:t>
      </w:r>
      <w:proofErr w:type="spellEnd"/>
      <w:r w:rsidRPr="00A84CA0">
        <w:rPr>
          <w:lang w:eastAsia="de-DE"/>
        </w:rPr>
        <w:t>), 100.0%(</w:t>
      </w:r>
      <w:proofErr w:type="spellStart"/>
      <w:r w:rsidRPr="00A84CA0">
        <w:rPr>
          <w:lang w:eastAsia="de-DE"/>
        </w:rPr>
        <w:t>DecT</w:t>
      </w:r>
      <w:proofErr w:type="spellEnd"/>
      <w:r w:rsidRPr="00A84CA0">
        <w:rPr>
          <w:lang w:eastAsia="de-DE"/>
        </w:rPr>
        <w: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100.3%</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E7F49">
        <w:rPr>
          <w:highlight w:val="yellow"/>
          <w:lang w:val="en-CA" w:eastAsia="de-D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836360" w:rsidP="00622EB9">
      <w:pPr>
        <w:pStyle w:val="berschrift9"/>
        <w:rPr>
          <w:sz w:val="24"/>
          <w:szCs w:val="24"/>
          <w:lang w:val="en-CA" w:eastAsia="de-DE"/>
        </w:rPr>
      </w:pPr>
      <w:hyperlink r:id="rId855" w:history="1">
        <w:r w:rsidR="00111842" w:rsidRPr="00BC78FD">
          <w:rPr>
            <w:color w:val="0000FF"/>
            <w:sz w:val="24"/>
            <w:szCs w:val="24"/>
            <w:u w:val="single"/>
            <w:lang w:val="en-CA" w:eastAsia="de-DE"/>
          </w:rPr>
          <w:t>JVET-AN0356</w:t>
        </w:r>
      </w:hyperlink>
      <w:r w:rsidR="00111842" w:rsidRPr="00BC78FD">
        <w:rPr>
          <w:sz w:val="24"/>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836360" w:rsidP="009F595C">
      <w:pPr>
        <w:pStyle w:val="berschrift9"/>
        <w:rPr>
          <w:sz w:val="24"/>
          <w:szCs w:val="24"/>
          <w:lang w:val="en-CA" w:eastAsia="de-DE"/>
        </w:rPr>
      </w:pPr>
      <w:hyperlink r:id="rId856"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U, V, </w:t>
      </w:r>
      <w:proofErr w:type="spellStart"/>
      <w:r w:rsidRPr="00944C8F">
        <w:rPr>
          <w:lang w:val="en-CA" w:eastAsia="de-DE"/>
        </w:rPr>
        <w:t>EncT</w:t>
      </w:r>
      <w:proofErr w:type="spellEnd"/>
      <w:r w:rsidRPr="00944C8F">
        <w:rPr>
          <w:lang w:val="en-CA" w:eastAsia="de-DE"/>
        </w:rPr>
        <w:t xml:space="preserve">, </w:t>
      </w:r>
      <w:proofErr w:type="spellStart"/>
      <w:r w:rsidRPr="00944C8F">
        <w:rPr>
          <w:lang w:val="en-CA" w:eastAsia="de-DE"/>
        </w:rPr>
        <w:t>DecT</w:t>
      </w:r>
      <w:proofErr w:type="spellEnd"/>
      <w:r w:rsidRPr="00944C8F">
        <w:rPr>
          <w:lang w:val="en-CA" w:eastAsia="de-DE"/>
        </w:rPr>
        <w:t xml:space="preserve">, </w:t>
      </w:r>
      <w:proofErr w:type="spellStart"/>
      <w:r w:rsidRPr="00944C8F">
        <w:rPr>
          <w:lang w:val="en-CA" w:eastAsia="de-DE"/>
        </w:rPr>
        <w:t>EncVmPeak</w:t>
      </w:r>
      <w:proofErr w:type="spellEnd"/>
      <w:r w:rsidRPr="00944C8F">
        <w:rPr>
          <w:lang w:val="en-CA" w:eastAsia="de-DE"/>
        </w:rPr>
        <w:t xml:space="preserve">, </w:t>
      </w:r>
      <w:proofErr w:type="spellStart"/>
      <w:r w:rsidRPr="00944C8F">
        <w:rPr>
          <w:lang w:val="en-CA" w:eastAsia="de-DE"/>
        </w:rPr>
        <w:t>DecVmPeak</w:t>
      </w:r>
      <w:proofErr w:type="spellEnd"/>
      <w:r w:rsidRPr="00944C8F">
        <w:rPr>
          <w:lang w:val="en-CA" w:eastAsia="de-DE"/>
        </w:rPr>
        <w:t>}:</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E7F49">
        <w:rPr>
          <w:highlight w:val="yellow"/>
          <w:lang w:val="en-CA" w:eastAsia="de-DE"/>
        </w:rPr>
        <w:t>Study in EE</w:t>
      </w:r>
      <w:r>
        <w:rPr>
          <w:lang w:val="en-CA" w:eastAsia="de-DE"/>
        </w:rPr>
        <w:t>.</w:t>
      </w:r>
    </w:p>
    <w:p w14:paraId="483C20EA" w14:textId="77777777" w:rsidR="006B6E7E" w:rsidRPr="00832D1D" w:rsidRDefault="00836360" w:rsidP="009F595C">
      <w:pPr>
        <w:pStyle w:val="berschrift9"/>
        <w:rPr>
          <w:sz w:val="24"/>
          <w:szCs w:val="24"/>
          <w:lang w:val="en-CA" w:eastAsia="de-DE"/>
        </w:rPr>
      </w:pPr>
      <w:hyperlink r:id="rId857"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 xml:space="preserve">RA: </w:t>
      </w:r>
      <w:proofErr w:type="gramStart"/>
      <w:r w:rsidRPr="0056186A">
        <w:t>{ 0.0</w:t>
      </w:r>
      <w:proofErr w:type="gramEnd"/>
      <w:r w:rsidRPr="0056186A">
        <w:t>%,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AE7F49">
        <w:rPr>
          <w:highlight w:val="yellow"/>
          <w:lang w:val="en-CA"/>
        </w:rPr>
        <w:t>Investigate in EE</w:t>
      </w:r>
      <w:r>
        <w:rPr>
          <w:lang w:val="en-CA"/>
        </w:rPr>
        <w:t>.</w:t>
      </w:r>
    </w:p>
    <w:p w14:paraId="43BED3E5" w14:textId="70D82AF4" w:rsidR="00622EB9" w:rsidRPr="00A44A09" w:rsidRDefault="00836360" w:rsidP="00AE7F49">
      <w:pPr>
        <w:pStyle w:val="berschrift9"/>
        <w:rPr>
          <w:sz w:val="24"/>
          <w:szCs w:val="24"/>
          <w:lang w:val="en-CA" w:eastAsia="de-DE"/>
        </w:rPr>
      </w:pPr>
      <w:hyperlink r:id="rId858" w:history="1">
        <w:r w:rsidR="00622EB9" w:rsidRPr="00A44A09">
          <w:rPr>
            <w:color w:val="0000FF"/>
            <w:sz w:val="24"/>
            <w:szCs w:val="24"/>
            <w:u w:val="single"/>
            <w:lang w:val="en-CA" w:eastAsia="de-DE"/>
          </w:rPr>
          <w:t>JVET-AN0358</w:t>
        </w:r>
      </w:hyperlink>
      <w:r w:rsidR="00622EB9" w:rsidRPr="00A44A09">
        <w:rPr>
          <w:sz w:val="24"/>
          <w:szCs w:val="24"/>
          <w:lang w:val="en-CA" w:eastAsia="de-DE"/>
        </w:rPr>
        <w:t xml:space="preserve"> Crosscheck of JVET-AN0266 (Pairwise Merge Candidates with Motion Vector Scaling) </w:t>
      </w:r>
      <w:r w:rsidR="00622EB9">
        <w:rPr>
          <w:sz w:val="24"/>
          <w:szCs w:val="24"/>
          <w:lang w:val="en-CA" w:eastAsia="de-DE"/>
        </w:rPr>
        <w:t>[</w:t>
      </w:r>
      <w:r w:rsidR="00622EB9" w:rsidRPr="00A44A09">
        <w:rPr>
          <w:sz w:val="24"/>
          <w:szCs w:val="24"/>
          <w:lang w:val="en-CA" w:eastAsia="de-DE"/>
        </w:rPr>
        <w:t>C.</w:t>
      </w:r>
      <w:r w:rsidR="0056186A">
        <w:rPr>
          <w:sz w:val="24"/>
          <w:szCs w:val="24"/>
          <w:lang w:val="en-CA" w:eastAsia="de-DE"/>
        </w:rPr>
        <w:t xml:space="preserve"> </w:t>
      </w:r>
      <w:r w:rsidR="00622EB9" w:rsidRPr="00A44A09">
        <w:rPr>
          <w:sz w:val="24"/>
          <w:szCs w:val="24"/>
          <w:lang w:val="en-CA" w:eastAsia="de-DE"/>
        </w:rPr>
        <w:t>Wang (OPPO)</w:t>
      </w:r>
      <w:r w:rsidR="00622EB9">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1348"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836360" w:rsidP="009F595C">
      <w:pPr>
        <w:pStyle w:val="berschrift9"/>
        <w:rPr>
          <w:sz w:val="24"/>
          <w:szCs w:val="24"/>
          <w:lang w:val="en-CA" w:eastAsia="de-DE"/>
        </w:rPr>
      </w:pPr>
      <w:hyperlink r:id="rId859"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lastRenderedPageBreak/>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AE7F49">
        <w:rPr>
          <w:highlight w:val="yellow"/>
          <w:lang w:val="en-CA" w:eastAsia="de-D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836360" w:rsidP="009F595C">
      <w:pPr>
        <w:pStyle w:val="berschrift9"/>
        <w:rPr>
          <w:sz w:val="24"/>
          <w:szCs w:val="24"/>
          <w:lang w:val="en-CA" w:eastAsia="de-DE"/>
        </w:rPr>
      </w:pPr>
      <w:hyperlink r:id="rId860"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GPM blending method. The selection of the blending width index (</w:t>
      </w:r>
      <w:proofErr w:type="spellStart"/>
      <w:r w:rsidRPr="007A2DEE">
        <w:rPr>
          <w:rFonts w:hint="eastAsia"/>
          <w:lang w:val="en-CA" w:eastAsia="de-DE"/>
        </w:rPr>
        <w:t>geoBldIdx</w:t>
      </w:r>
      <w:proofErr w:type="spellEnd"/>
      <w:r w:rsidRPr="007A2DEE">
        <w:rPr>
          <w:rFonts w:hint="eastAsia"/>
          <w:lang w:val="en-CA" w:eastAsia="de-DE"/>
        </w:rPr>
        <w:t xml:space="preserve">)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xxx</w:t>
      </w:r>
      <w:r w:rsidRPr="007A2DEE">
        <w:rPr>
          <w:rFonts w:hint="eastAsia"/>
          <w:lang w:val="en-CA" w:eastAsia="de-DE"/>
        </w:rPr>
        <w:t xml:space="preserve"> (</w:t>
      </w:r>
      <w:proofErr w:type="spellStart"/>
      <w:r w:rsidRPr="007A2DEE">
        <w:rPr>
          <w:rFonts w:hint="eastAsia"/>
          <w:lang w:val="en-CA" w:eastAsia="de-DE"/>
        </w:rPr>
        <w:t>DecT</w:t>
      </w:r>
      <w:proofErr w:type="spellEnd"/>
      <w:r w:rsidRPr="007A2DEE">
        <w:rPr>
          <w:rFonts w:hint="eastAsia"/>
          <w:lang w:val="en-CA" w:eastAsia="de-DE"/>
        </w:rPr>
        <w: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100.4</w:t>
      </w:r>
      <w:r w:rsidRPr="007A2DEE">
        <w:rPr>
          <w:rFonts w:hint="eastAsia"/>
          <w:lang w:val="en-CA" w:eastAsia="de-DE"/>
        </w:rPr>
        <w:t>% (</w:t>
      </w:r>
      <w:proofErr w:type="spellStart"/>
      <w:r w:rsidRPr="007A2DEE">
        <w:rPr>
          <w:rFonts w:hint="eastAsia"/>
          <w:lang w:val="en-CA" w:eastAsia="de-DE"/>
        </w:rPr>
        <w:t>DecT</w:t>
      </w:r>
      <w:proofErr w:type="spellEnd"/>
      <w:r w:rsidRPr="007A2DEE">
        <w:rPr>
          <w:rFonts w:hint="eastAsia"/>
          <w:lang w:val="en-CA" w:eastAsia="de-DE"/>
        </w:rPr>
        <w: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E7F49">
        <w:rPr>
          <w:highlight w:val="yellow"/>
          <w:lang w:val="en-CA" w:eastAsia="de-DE"/>
        </w:rPr>
        <w:t>Study in EE.</w:t>
      </w:r>
    </w:p>
    <w:p w14:paraId="6C5E12C6" w14:textId="2C6FA079" w:rsidR="00D41646" w:rsidRPr="00832D1D" w:rsidRDefault="00836360" w:rsidP="009F595C">
      <w:pPr>
        <w:pStyle w:val="berschrift9"/>
        <w:rPr>
          <w:sz w:val="24"/>
          <w:szCs w:val="24"/>
          <w:lang w:val="en-CA" w:eastAsia="de-DE"/>
        </w:rPr>
      </w:pPr>
      <w:hyperlink r:id="rId861"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42151843" w14:textId="77777777" w:rsidR="004F65A7" w:rsidRPr="00832D1D" w:rsidRDefault="004F65A7" w:rsidP="004F65A7">
      <w:pPr>
        <w:rPr>
          <w:lang w:val="en-CA" w:eastAsia="de-DE"/>
        </w:rPr>
      </w:pPr>
    </w:p>
    <w:p w14:paraId="110F8E8C" w14:textId="77777777" w:rsidR="00D1224C" w:rsidRPr="00832D1D" w:rsidRDefault="00836360" w:rsidP="009F595C">
      <w:pPr>
        <w:pStyle w:val="berschrift9"/>
        <w:rPr>
          <w:sz w:val="24"/>
          <w:szCs w:val="24"/>
          <w:lang w:val="en-CA" w:eastAsia="de-DE"/>
        </w:rPr>
      </w:pPr>
      <w:hyperlink r:id="rId862"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lastRenderedPageBreak/>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836360" w:rsidP="00D37E12">
      <w:pPr>
        <w:pStyle w:val="berschrift9"/>
        <w:rPr>
          <w:sz w:val="24"/>
          <w:szCs w:val="24"/>
          <w:lang w:val="en-CA" w:eastAsia="de-DE"/>
        </w:rPr>
      </w:pPr>
      <w:hyperlink r:id="rId863"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1348"/>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836360" w:rsidP="009F595C">
      <w:pPr>
        <w:pStyle w:val="berschrift9"/>
        <w:rPr>
          <w:sz w:val="24"/>
          <w:szCs w:val="24"/>
          <w:lang w:val="en-CA" w:eastAsia="de-DE"/>
        </w:rPr>
      </w:pPr>
      <w:hyperlink r:id="rId864"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proofErr w:type="spellStart"/>
      <w:r w:rsidRPr="004D3854">
        <w:rPr>
          <w:lang w:val="en-CA" w:eastAsia="de-DE"/>
        </w:rPr>
        <w:t>orresponding</w:t>
      </w:r>
      <w:proofErr w:type="spellEnd"/>
      <w:r w:rsidRPr="004D3854">
        <w:rPr>
          <w:lang w:val="en-CA" w:eastAsia="de-DE"/>
        </w:rPr>
        <w:t xml:space="preserve">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0.01%,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-0.02%,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w:t>
      </w:r>
      <w:proofErr w:type="gramEnd"/>
      <w:r w:rsidRPr="004D3854">
        <w:rPr>
          <w:lang w:val="en-CA" w:eastAsia="de-DE"/>
        </w:rPr>
        <w:t xml:space="preserve">%,  0.00%,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-0.09%,  -0.08%,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E7F49">
        <w:rPr>
          <w:highlight w:val="yellow"/>
          <w:lang w:val="en-CA" w:eastAsia="de-DE"/>
        </w:rPr>
        <w:t>Decision(</w:t>
      </w:r>
      <w:proofErr w:type="gramEnd"/>
      <w:r w:rsidRPr="00AE7F49">
        <w:rPr>
          <w:highlight w:val="yellow"/>
          <w:lang w:val="en-CA" w:eastAsia="de-D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836360" w:rsidP="000E0E77">
      <w:pPr>
        <w:pStyle w:val="berschrift9"/>
        <w:rPr>
          <w:sz w:val="24"/>
          <w:szCs w:val="24"/>
          <w:lang w:val="en-CA" w:eastAsia="de-DE"/>
        </w:rPr>
      </w:pPr>
      <w:hyperlink r:id="rId865"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836360" w:rsidP="009F595C">
      <w:pPr>
        <w:pStyle w:val="berschrift9"/>
        <w:rPr>
          <w:sz w:val="24"/>
          <w:szCs w:val="24"/>
          <w:lang w:val="en-CA" w:eastAsia="de-DE"/>
        </w:rPr>
      </w:pPr>
      <w:hyperlink r:id="rId866"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xml:space="preserve">. On top of the ECM-18.0 software, simulation results {Y, U, V, </w:t>
      </w:r>
      <w:proofErr w:type="spellStart"/>
      <w:r w:rsidRPr="00DA232D">
        <w:rPr>
          <w:lang w:val="en-CA" w:eastAsia="de-DE"/>
        </w:rPr>
        <w:t>EncT</w:t>
      </w:r>
      <w:proofErr w:type="spellEnd"/>
      <w:r w:rsidRPr="00DA232D">
        <w:rPr>
          <w:lang w:val="en-CA" w:eastAsia="de-DE"/>
        </w:rPr>
        <w:t xml:space="preserve">, </w:t>
      </w:r>
      <w:proofErr w:type="spellStart"/>
      <w:r w:rsidRPr="00DA232D">
        <w:rPr>
          <w:lang w:val="en-CA" w:eastAsia="de-DE"/>
        </w:rPr>
        <w:t>DecT</w:t>
      </w:r>
      <w:proofErr w:type="spellEnd"/>
      <w:r w:rsidRPr="00DA232D">
        <w:rPr>
          <w:lang w:val="en-CA" w:eastAsia="de-DE"/>
        </w:rPr>
        <w: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 xml:space="preserve">RA: 0.00%, 0.01%, 0.02%, </w:t>
      </w:r>
      <w:proofErr w:type="spellStart"/>
      <w:r w:rsidRPr="00DA232D">
        <w:rPr>
          <w:lang w:val="en-CA" w:eastAsia="de-DE"/>
        </w:rPr>
        <w:t>EncT</w:t>
      </w:r>
      <w:proofErr w:type="spellEnd"/>
      <w:r w:rsidRPr="00DA232D">
        <w:rPr>
          <w:lang w:val="en-CA" w:eastAsia="de-DE"/>
        </w:rPr>
        <w:t xml:space="preserve"> 100.2%, </w:t>
      </w:r>
      <w:proofErr w:type="spellStart"/>
      <w:r w:rsidRPr="00DA232D">
        <w:rPr>
          <w:lang w:val="en-CA" w:eastAsia="de-DE"/>
        </w:rPr>
        <w:t>DecT</w:t>
      </w:r>
      <w:proofErr w:type="spellEnd"/>
      <w:r w:rsidRPr="00DA232D">
        <w:rPr>
          <w:lang w:val="en-CA" w:eastAsia="de-DE"/>
        </w:rPr>
        <w:t xml:space="preserve"> 100.0%</w:t>
      </w:r>
    </w:p>
    <w:p w14:paraId="6BFAC685" w14:textId="77777777" w:rsidR="00DA232D" w:rsidRPr="00DA232D" w:rsidRDefault="00DA232D" w:rsidP="00DA232D">
      <w:pPr>
        <w:rPr>
          <w:lang w:val="en-CA" w:eastAsia="de-DE"/>
        </w:rPr>
      </w:pPr>
      <w:r w:rsidRPr="00DA232D">
        <w:rPr>
          <w:lang w:val="en-CA" w:eastAsia="de-DE"/>
        </w:rPr>
        <w:tab/>
        <w:t xml:space="preserve">LB: -0.06%, 0.21%, 0.04%, </w:t>
      </w:r>
      <w:proofErr w:type="spellStart"/>
      <w:r w:rsidRPr="00DA232D">
        <w:rPr>
          <w:lang w:val="en-CA" w:eastAsia="de-DE"/>
        </w:rPr>
        <w:t>EncT</w:t>
      </w:r>
      <w:proofErr w:type="spellEnd"/>
      <w:r w:rsidRPr="00DA232D">
        <w:rPr>
          <w:lang w:val="en-CA" w:eastAsia="de-DE"/>
        </w:rPr>
        <w:t xml:space="preserve"> 100.1%, </w:t>
      </w:r>
      <w:proofErr w:type="spellStart"/>
      <w:r w:rsidRPr="00DA232D">
        <w:rPr>
          <w:lang w:val="en-CA" w:eastAsia="de-DE"/>
        </w:rPr>
        <w:t>DecT</w:t>
      </w:r>
      <w:proofErr w:type="spellEnd"/>
      <w:r w:rsidRPr="00DA232D">
        <w:rPr>
          <w:lang w:val="en-CA" w:eastAsia="de-DE"/>
        </w:rPr>
        <w:t xml:space="preserve">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E7F49">
        <w:rPr>
          <w:highlight w:val="yellow"/>
          <w:lang w:val="en-CA" w:eastAsia="de-D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67">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69"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0"/>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836360" w:rsidP="00EA5989">
      <w:pPr>
        <w:pStyle w:val="berschrift9"/>
        <w:rPr>
          <w:sz w:val="24"/>
          <w:szCs w:val="24"/>
          <w:lang w:val="en-CA" w:eastAsia="de-DE"/>
        </w:rPr>
      </w:pPr>
      <w:hyperlink r:id="rId871"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836360" w:rsidP="009F595C">
      <w:pPr>
        <w:pStyle w:val="berschrift9"/>
        <w:rPr>
          <w:sz w:val="24"/>
          <w:szCs w:val="24"/>
          <w:lang w:val="en-CA" w:eastAsia="de-DE"/>
        </w:rPr>
      </w:pPr>
      <w:hyperlink r:id="rId872"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 xml:space="preserve">LB: -0.05% (Y), 0.10% (U), 0.12% (V),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 xml:space="preserve">A: 0.00%(Y), 0.01%(U), 0.04%(V),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lastRenderedPageBreak/>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836360" w:rsidP="000E0E77">
      <w:pPr>
        <w:pStyle w:val="berschrift9"/>
        <w:rPr>
          <w:sz w:val="24"/>
          <w:szCs w:val="24"/>
          <w:lang w:val="en-CA" w:eastAsia="de-DE"/>
        </w:rPr>
      </w:pPr>
      <w:hyperlink r:id="rId873"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w:t>
      </w:r>
      <w:proofErr w:type="spellStart"/>
      <w:r w:rsidR="00FE3F84" w:rsidRPr="00EB2517">
        <w:rPr>
          <w:sz w:val="24"/>
          <w:szCs w:val="24"/>
          <w:lang w:val="en-CA" w:eastAsia="de-DE"/>
        </w:rPr>
        <w:t>Bytedance</w:t>
      </w:r>
      <w:proofErr w:type="spellEnd"/>
      <w:r w:rsidR="00FE3F84" w:rsidRPr="00EB2517">
        <w:rPr>
          <w:sz w:val="24"/>
          <w:szCs w:val="24"/>
          <w:lang w:val="en-CA" w:eastAsia="de-DE"/>
        </w:rPr>
        <w:t>)</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836360" w:rsidP="009F595C">
      <w:pPr>
        <w:pStyle w:val="berschrift9"/>
        <w:rPr>
          <w:sz w:val="24"/>
          <w:szCs w:val="24"/>
          <w:lang w:val="en-CA" w:eastAsia="de-DE"/>
        </w:rPr>
      </w:pPr>
      <w:hyperlink r:id="rId874"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1349"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100.5%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bookmarkEnd w:id="1349"/>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xx%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0D1B8E">
        <w:rPr>
          <w:highlight w:val="yellow"/>
          <w:lang w:val="en-CA" w:eastAsia="de-DE"/>
        </w:rPr>
        <w:t>study in EE</w:t>
      </w:r>
      <w:r>
        <w:rPr>
          <w:lang w:val="en-CA" w:eastAsia="de-DE"/>
        </w:rPr>
        <w:t>.</w:t>
      </w:r>
    </w:p>
    <w:p w14:paraId="148B9F13" w14:textId="191B36AD" w:rsidR="00A67CC2" w:rsidRPr="006435FE" w:rsidRDefault="00836360" w:rsidP="000E0E77">
      <w:pPr>
        <w:pStyle w:val="berschrift9"/>
        <w:rPr>
          <w:sz w:val="24"/>
          <w:szCs w:val="24"/>
          <w:lang w:val="en-CA" w:eastAsia="de-DE"/>
        </w:rPr>
      </w:pPr>
      <w:hyperlink r:id="rId875"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w:t>
      </w:r>
      <w:proofErr w:type="spellStart"/>
      <w:r w:rsidR="00A67CC2" w:rsidRPr="006435FE">
        <w:rPr>
          <w:sz w:val="24"/>
          <w:szCs w:val="24"/>
          <w:lang w:val="en-CA" w:eastAsia="de-DE"/>
        </w:rPr>
        <w:t>Xie</w:t>
      </w:r>
      <w:proofErr w:type="spellEnd"/>
      <w:r w:rsidR="00A67CC2" w:rsidRPr="006435FE">
        <w:rPr>
          <w:sz w:val="24"/>
          <w:szCs w:val="24"/>
          <w:lang w:val="en-CA" w:eastAsia="de-DE"/>
        </w:rPr>
        <w:t xml:space="preserve"> (OPPO)] [late]</w:t>
      </w:r>
    </w:p>
    <w:p w14:paraId="53844659" w14:textId="77777777" w:rsidR="00A67CC2" w:rsidRPr="00832D1D" w:rsidRDefault="00A67CC2" w:rsidP="004F65A7">
      <w:pPr>
        <w:rPr>
          <w:lang w:val="en-CA" w:eastAsia="de-DE"/>
        </w:rPr>
      </w:pPr>
    </w:p>
    <w:p w14:paraId="2002D6E7" w14:textId="7F42BE75" w:rsidR="008A33F1" w:rsidRPr="00832D1D" w:rsidRDefault="00836360" w:rsidP="009F595C">
      <w:pPr>
        <w:pStyle w:val="berschrift9"/>
        <w:rPr>
          <w:sz w:val="24"/>
          <w:szCs w:val="24"/>
          <w:lang w:val="en-CA" w:eastAsia="de-DE"/>
        </w:rPr>
      </w:pPr>
      <w:hyperlink r:id="rId876"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 xml:space="preserve">The impact on coding efficiency and runtimes of the proposed method over ECM-18.0 are reportedly {for Y, U, V, </w:t>
      </w:r>
      <w:proofErr w:type="spellStart"/>
      <w:r w:rsidRPr="00FC41DF">
        <w:rPr>
          <w:lang w:eastAsia="de-DE"/>
        </w:rPr>
        <w:t>EncT</w:t>
      </w:r>
      <w:proofErr w:type="spellEnd"/>
      <w:r w:rsidRPr="00FC41DF">
        <w:rPr>
          <w:lang w:eastAsia="de-DE"/>
        </w:rPr>
        <w:t xml:space="preserve">, </w:t>
      </w:r>
      <w:proofErr w:type="spellStart"/>
      <w:r w:rsidRPr="00FC41DF">
        <w:rPr>
          <w:lang w:eastAsia="de-DE"/>
        </w:rPr>
        <w:t>DecT</w:t>
      </w:r>
      <w:proofErr w:type="spellEnd"/>
      <w:r w:rsidRPr="00FC41DF">
        <w:rPr>
          <w:lang w:eastAsia="de-DE"/>
        </w:rPr>
        <w:t xml:space="preserve">, </w:t>
      </w:r>
      <w:proofErr w:type="spellStart"/>
      <w:r w:rsidRPr="00FC41DF">
        <w:rPr>
          <w:lang w:eastAsia="de-DE"/>
        </w:rPr>
        <w:t>EncVmPeak</w:t>
      </w:r>
      <w:proofErr w:type="spellEnd"/>
      <w:r w:rsidRPr="00FC41DF">
        <w:rPr>
          <w:lang w:eastAsia="de-DE"/>
        </w:rPr>
        <w:t xml:space="preserve">, </w:t>
      </w:r>
      <w:proofErr w:type="spellStart"/>
      <w:r w:rsidRPr="00FC41DF">
        <w:rPr>
          <w:lang w:eastAsia="de-DE"/>
        </w:rPr>
        <w:t>DecVmPeak</w:t>
      </w:r>
      <w:proofErr w:type="spellEnd"/>
      <w:r w:rsidRPr="00FC41DF">
        <w:rPr>
          <w:lang w:eastAsia="de-DE"/>
        </w:rPr>
        <w:t>}:</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AE7F49">
        <w:rPr>
          <w:highlight w:val="yellow"/>
          <w:lang w:val="en-CA" w:eastAsia="de-D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836360" w:rsidP="00EA5989">
      <w:pPr>
        <w:pStyle w:val="berschrift9"/>
        <w:rPr>
          <w:sz w:val="24"/>
          <w:szCs w:val="24"/>
          <w:lang w:val="en-CA" w:eastAsia="de-DE"/>
        </w:rPr>
      </w:pPr>
      <w:hyperlink r:id="rId877"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836360" w:rsidP="009F595C">
      <w:pPr>
        <w:pStyle w:val="berschrift9"/>
        <w:rPr>
          <w:sz w:val="24"/>
          <w:szCs w:val="24"/>
          <w:lang w:val="en-CA" w:eastAsia="de-DE"/>
        </w:rPr>
      </w:pPr>
      <w:hyperlink r:id="rId878"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 xml:space="preserve">The coding efficiency and runtimes of the proposed method over ECM-18.0 is reported as below {for Y, U, V, </w:t>
      </w:r>
      <w:proofErr w:type="spellStart"/>
      <w:r w:rsidRPr="00086968">
        <w:rPr>
          <w:lang w:val="en-CA" w:eastAsia="de-DE"/>
        </w:rPr>
        <w:t>EncT</w:t>
      </w:r>
      <w:proofErr w:type="spellEnd"/>
      <w:r w:rsidRPr="00086968">
        <w:rPr>
          <w:lang w:val="en-CA" w:eastAsia="de-DE"/>
        </w:rPr>
        <w:t xml:space="preserve">, </w:t>
      </w:r>
      <w:proofErr w:type="spellStart"/>
      <w:r w:rsidRPr="00086968">
        <w:rPr>
          <w:lang w:val="en-CA" w:eastAsia="de-DE"/>
        </w:rPr>
        <w:t>DecT</w:t>
      </w:r>
      <w:proofErr w:type="spellEnd"/>
      <w:r w:rsidRPr="00086968">
        <w:rPr>
          <w:lang w:val="en-CA" w:eastAsia="de-DE"/>
        </w:rPr>
        <w: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E7F49">
        <w:rPr>
          <w:highlight w:val="yellow"/>
          <w:lang w:val="en-CA" w:eastAsia="de-D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836360" w:rsidP="009F595C">
      <w:pPr>
        <w:pStyle w:val="berschrift9"/>
        <w:rPr>
          <w:sz w:val="24"/>
          <w:szCs w:val="24"/>
          <w:lang w:val="en-CA" w:eastAsia="de-DE"/>
        </w:rPr>
      </w:pPr>
      <w:hyperlink r:id="rId879"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836360" w:rsidP="009F595C">
      <w:pPr>
        <w:pStyle w:val="berschrift9"/>
        <w:rPr>
          <w:sz w:val="24"/>
          <w:szCs w:val="24"/>
          <w:lang w:val="en-CA" w:eastAsia="de-DE"/>
        </w:rPr>
      </w:pPr>
      <w:hyperlink r:id="rId880"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 xml:space="preserve">{-0.04 %, 0.16 %, 0.04 %} for {Y, </w:t>
      </w:r>
      <w:proofErr w:type="spellStart"/>
      <w:r w:rsidRPr="00E562CD">
        <w:rPr>
          <w:lang w:val="en-CA" w:eastAsia="de-DE"/>
        </w:rPr>
        <w:t>Cb</w:t>
      </w:r>
      <w:proofErr w:type="spellEnd"/>
      <w:r w:rsidRPr="00E562CD">
        <w:rPr>
          <w:lang w:val="en-CA" w:eastAsia="de-DE"/>
        </w:rPr>
        <w:t>,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836360" w:rsidP="009F595C">
      <w:pPr>
        <w:pStyle w:val="berschrift9"/>
        <w:rPr>
          <w:sz w:val="24"/>
          <w:szCs w:val="24"/>
          <w:lang w:val="en-CA" w:eastAsia="de-DE"/>
        </w:rPr>
      </w:pPr>
      <w:hyperlink r:id="rId881"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proofErr w:type="spellStart"/>
      <w:r w:rsidRPr="007611AA">
        <w:rPr>
          <w:rFonts w:ascii="Times New Roman Italic" w:hAnsi="Times New Roman Italic" w:cs="Times New Roman Italic"/>
          <w:i/>
          <w:iCs/>
          <w:szCs w:val="22"/>
          <w:lang w:val="en-CA" w:eastAsia="zh-CN"/>
        </w:rPr>
        <w:t>coeff_sign_flag</w:t>
      </w:r>
      <w:proofErr w:type="spellEnd"/>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proofErr w:type="spellStart"/>
      <w:r>
        <w:rPr>
          <w:lang w:val="en-CA" w:eastAsia="zh-CN"/>
        </w:rPr>
        <w:t>imulation</w:t>
      </w:r>
      <w:proofErr w:type="spellEnd"/>
      <w:r>
        <w:rPr>
          <w:lang w:val="en-CA" w:eastAsia="zh-CN"/>
        </w:rPr>
        <w:t xml:space="preserve"> results </w:t>
      </w:r>
      <w:r>
        <w:rPr>
          <w:rFonts w:hint="eastAsia"/>
          <w:lang w:eastAsia="zh-CN"/>
        </w:rPr>
        <w:t>based on</w:t>
      </w:r>
      <w:r>
        <w:rPr>
          <w:lang w:eastAsia="zh-CN"/>
        </w:rPr>
        <w:t xml:space="preserve"> ECM-18.0 </w:t>
      </w:r>
      <w:r>
        <w:rPr>
          <w:lang w:val="en-CA" w:eastAsia="zh-CN"/>
        </w:rPr>
        <w:t xml:space="preserve">are reported as </w:t>
      </w:r>
      <w:proofErr w:type="spellStart"/>
      <w:r>
        <w:rPr>
          <w:lang w:val="en-CA" w:eastAsia="zh-CN"/>
        </w:rPr>
        <w:t>below</w:t>
      </w:r>
      <w:r>
        <w:rPr>
          <w:szCs w:val="22"/>
          <w:lang w:val="en-CA"/>
        </w:rPr>
        <w:t>Class</w:t>
      </w:r>
      <w:proofErr w:type="spellEnd"/>
      <w:r>
        <w:rPr>
          <w:szCs w:val="22"/>
          <w:lang w:val="en-CA"/>
        </w:rPr>
        <w:t xml:space="preserve"> F:</w:t>
      </w:r>
      <w:r>
        <w:rPr>
          <w:szCs w:val="22"/>
          <w:lang w:val="en-CA"/>
        </w:rPr>
        <w:tab/>
      </w:r>
      <w:r>
        <w:rPr>
          <w:szCs w:val="22"/>
          <w:lang w:val="en-CA"/>
        </w:rPr>
        <w:tab/>
      </w:r>
      <w:r>
        <w:rPr>
          <w:szCs w:val="22"/>
          <w:lang w:val="en-CA"/>
        </w:rPr>
        <w:tab/>
        <w:t xml:space="preserve"> {-0.10%, -0.02%, -0.04%,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proofErr w:type="spellStart"/>
      <w:r>
        <w:rPr>
          <w:lang w:val="en-CA" w:eastAsia="de-DE"/>
        </w:rPr>
        <w:t>ClassF</w:t>
      </w:r>
      <w:proofErr w:type="spellEnd"/>
      <w:r>
        <w:rPr>
          <w:lang w:val="en-CA" w:eastAsia="de-DE"/>
        </w:rPr>
        <w:t xml:space="preserve">: -0.10%, -0.03%, </w:t>
      </w:r>
      <w:r w:rsidR="00593729">
        <w:rPr>
          <w:lang w:val="en-CA" w:eastAsia="de-DE"/>
        </w:rPr>
        <w:t>-0.05</w:t>
      </w:r>
      <w:r>
        <w:rPr>
          <w:lang w:val="en-CA" w:eastAsia="de-DE"/>
        </w:rPr>
        <w:t>%</w:t>
      </w:r>
    </w:p>
    <w:p w14:paraId="1E0431A1" w14:textId="00634954" w:rsidR="00FD7E10" w:rsidRDefault="00FD7E10" w:rsidP="004F65A7">
      <w:pPr>
        <w:rPr>
          <w:lang w:val="en-CA" w:eastAsia="de-DE"/>
        </w:rPr>
      </w:pPr>
      <w:proofErr w:type="spellStart"/>
      <w:r>
        <w:rPr>
          <w:lang w:val="en-CA" w:eastAsia="de-DE"/>
        </w:rPr>
        <w:t>ClassTGM</w:t>
      </w:r>
      <w:proofErr w:type="spellEnd"/>
      <w:r>
        <w:rPr>
          <w:lang w:val="en-CA" w:eastAsia="de-DE"/>
        </w:rPr>
        <w:t>: -0.23%, -0.26%, -0.53%</w:t>
      </w:r>
    </w:p>
    <w:p w14:paraId="51061FF8" w14:textId="25F49046" w:rsidR="00FD7E10" w:rsidRDefault="00FD7E10" w:rsidP="004F65A7">
      <w:pPr>
        <w:rPr>
          <w:lang w:val="en-CA" w:eastAsia="de-DE"/>
        </w:rPr>
      </w:pPr>
      <w:proofErr w:type="spellStart"/>
      <w:r>
        <w:rPr>
          <w:lang w:val="en-CA" w:eastAsia="de-DE"/>
        </w:rPr>
        <w:t>lowQP</w:t>
      </w:r>
      <w:proofErr w:type="spellEnd"/>
      <w:r>
        <w:rPr>
          <w:lang w:val="en-CA" w:eastAsia="de-DE"/>
        </w:rPr>
        <w:t>:</w:t>
      </w:r>
    </w:p>
    <w:p w14:paraId="34B94D5F" w14:textId="6196ACF3" w:rsidR="00FD7E10" w:rsidRDefault="00FD7E10" w:rsidP="004F65A7">
      <w:pPr>
        <w:rPr>
          <w:lang w:val="en-CA" w:eastAsia="de-DE"/>
        </w:rPr>
      </w:pPr>
      <w:proofErr w:type="spellStart"/>
      <w:r>
        <w:rPr>
          <w:lang w:val="en-CA" w:eastAsia="de-DE"/>
        </w:rPr>
        <w:t>ClassF</w:t>
      </w:r>
      <w:proofErr w:type="spellEnd"/>
      <w:r>
        <w:rPr>
          <w:lang w:val="en-CA" w:eastAsia="de-DE"/>
        </w:rPr>
        <w:t>: -0.05%, 0.27%, 0.14%</w:t>
      </w:r>
    </w:p>
    <w:p w14:paraId="49917207" w14:textId="494997B6" w:rsidR="00593729" w:rsidRDefault="00FD7E10" w:rsidP="004F65A7">
      <w:pPr>
        <w:rPr>
          <w:lang w:val="en-CA" w:eastAsia="de-DE"/>
        </w:rPr>
      </w:pPr>
      <w:proofErr w:type="spellStart"/>
      <w:r>
        <w:rPr>
          <w:lang w:val="en-CA" w:eastAsia="de-DE"/>
        </w:rPr>
        <w:t>ClassTGM</w:t>
      </w:r>
      <w:proofErr w:type="spellEnd"/>
      <w:r>
        <w:rPr>
          <w:lang w:val="en-CA" w:eastAsia="de-DE"/>
        </w:rPr>
        <w:t>: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836360" w:rsidP="000E0E77">
      <w:pPr>
        <w:pStyle w:val="berschrift9"/>
        <w:rPr>
          <w:sz w:val="24"/>
          <w:szCs w:val="24"/>
          <w:lang w:val="en-CA" w:eastAsia="de-DE"/>
        </w:rPr>
      </w:pPr>
      <w:hyperlink r:id="rId882"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836360" w:rsidP="009F595C">
      <w:pPr>
        <w:pStyle w:val="berschrift9"/>
        <w:rPr>
          <w:sz w:val="24"/>
          <w:szCs w:val="24"/>
          <w:lang w:val="en-CA" w:eastAsia="de-DE"/>
        </w:rPr>
      </w:pPr>
      <w:hyperlink r:id="rId883"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proofErr w:type="spellStart"/>
      <w:r>
        <w:rPr>
          <w:rFonts w:ascii="Times New Roman Italic" w:hAnsi="Times New Roman Italic" w:cs="Times New Roman Italic"/>
          <w:i/>
          <w:iCs/>
          <w:lang w:val="en-CA"/>
        </w:rPr>
        <w:t>sig_coeff_flag</w:t>
      </w:r>
      <w:proofErr w:type="spellEnd"/>
      <w:r>
        <w:rPr>
          <w:lang w:val="en-CA"/>
        </w:rPr>
        <w:t xml:space="preserve">. </w:t>
      </w:r>
      <w:r>
        <w:t>Specifically,</w:t>
      </w:r>
      <w:r>
        <w:rPr>
          <w:lang w:val="en-CA"/>
        </w:rPr>
        <w:t xml:space="preserve"> the number of contexts for </w:t>
      </w:r>
      <w:proofErr w:type="spellStart"/>
      <w:r>
        <w:rPr>
          <w:lang w:val="en-CA"/>
        </w:rPr>
        <w:t>sig_coeff_flag</w:t>
      </w:r>
      <w:proofErr w:type="spellEnd"/>
      <w:r>
        <w:rPr>
          <w:lang w:val="en-CA"/>
        </w:rPr>
        <w:t xml:space="preserve">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proofErr w:type="spellStart"/>
      <w:r>
        <w:rPr>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proofErr w:type="spellStart"/>
      <w:r>
        <w:rPr>
          <w:lang w:val="en-CA" w:eastAsia="de-DE"/>
        </w:rPr>
        <w:t>Futher</w:t>
      </w:r>
      <w:proofErr w:type="spellEnd"/>
      <w:r>
        <w:rPr>
          <w:lang w:val="en-CA" w:eastAsia="de-DE"/>
        </w:rPr>
        <w:t xml:space="preserve">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836360" w:rsidP="009F595C">
      <w:pPr>
        <w:pStyle w:val="berschrift9"/>
        <w:rPr>
          <w:sz w:val="24"/>
          <w:szCs w:val="24"/>
          <w:lang w:val="en-CA" w:eastAsia="de-DE"/>
        </w:rPr>
      </w:pPr>
      <w:hyperlink r:id="rId884"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w:t>
      </w:r>
      <w:proofErr w:type="gramStart"/>
      <w:r>
        <w:rPr>
          <w:lang w:val="en-CA"/>
        </w:rPr>
        <w:t>other</w:t>
      </w:r>
      <w:proofErr w:type="gramEnd"/>
      <w:r>
        <w:rPr>
          <w:lang w:val="en-CA"/>
        </w:rPr>
        <w:t xml:space="preserve">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proofErr w:type="spellStart"/>
      <w:r>
        <w:rPr>
          <w:szCs w:val="22"/>
          <w:lang w:val="en-CA"/>
        </w:rPr>
        <w:t>LowQP</w:t>
      </w:r>
      <w:proofErr w:type="spellEnd"/>
      <w:r>
        <w:rPr>
          <w:szCs w:val="22"/>
          <w:lang w:val="en-CA"/>
        </w:rPr>
        <w:t xml:space="preserve">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lastRenderedPageBreak/>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632070">
        <w:rPr>
          <w:highlight w:val="yellow"/>
          <w:lang w:val="en-CA" w:eastAsia="de-DE"/>
        </w:rPr>
        <w:t>Investigate in EE</w:t>
      </w:r>
      <w:r w:rsidR="006041CF">
        <w:rPr>
          <w:highlight w:val="yellow"/>
          <w:lang w:val="en-CA" w:eastAsia="de-D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836360" w:rsidP="009F595C">
      <w:pPr>
        <w:pStyle w:val="berschrift9"/>
        <w:rPr>
          <w:sz w:val="24"/>
          <w:szCs w:val="24"/>
          <w:lang w:val="en-CA" w:eastAsia="de-DE"/>
        </w:rPr>
      </w:pPr>
      <w:hyperlink r:id="rId885"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745D7626" w14:textId="77777777" w:rsidR="004F65A7" w:rsidRPr="00832D1D" w:rsidRDefault="004F65A7" w:rsidP="004F65A7">
      <w:pPr>
        <w:rPr>
          <w:lang w:val="en-CA" w:eastAsia="de-DE"/>
        </w:rPr>
      </w:pPr>
    </w:p>
    <w:p w14:paraId="6C960993" w14:textId="1FDDD31F" w:rsidR="008A33F1" w:rsidRPr="00832D1D" w:rsidRDefault="00836360" w:rsidP="009F595C">
      <w:pPr>
        <w:pStyle w:val="berschrift9"/>
        <w:rPr>
          <w:sz w:val="24"/>
          <w:szCs w:val="24"/>
          <w:lang w:val="en-CA" w:eastAsia="de-DE"/>
        </w:rPr>
      </w:pPr>
      <w:hyperlink r:id="rId886"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lastRenderedPageBreak/>
        <w:t xml:space="preserve">No action at this moment. </w:t>
      </w:r>
    </w:p>
    <w:p w14:paraId="4458EF44" w14:textId="77777777" w:rsidR="00A1500C" w:rsidRDefault="00A1500C" w:rsidP="004F65A7">
      <w:pPr>
        <w:rPr>
          <w:lang w:val="en-CA" w:eastAsia="de-DE"/>
        </w:rPr>
      </w:pPr>
    </w:p>
    <w:p w14:paraId="3BBDAAFD" w14:textId="266E6204" w:rsidR="00633D1E" w:rsidRDefault="00836360" w:rsidP="00EA5989">
      <w:pPr>
        <w:pStyle w:val="berschrift9"/>
        <w:rPr>
          <w:sz w:val="24"/>
          <w:szCs w:val="24"/>
          <w:lang w:eastAsia="de-DE"/>
        </w:rPr>
      </w:pPr>
      <w:hyperlink r:id="rId887"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836360" w:rsidP="009F595C">
      <w:pPr>
        <w:pStyle w:val="berschrift9"/>
        <w:rPr>
          <w:sz w:val="24"/>
          <w:szCs w:val="24"/>
          <w:lang w:val="en-CA" w:eastAsia="de-DE"/>
        </w:rPr>
      </w:pPr>
      <w:hyperlink r:id="rId888"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proofErr w:type="spellStart"/>
      <w:r w:rsidRPr="00AC4BA9">
        <w:rPr>
          <w:lang w:val="en-CA"/>
        </w:rPr>
        <w:t>xx.x</w:t>
      </w:r>
      <w:proofErr w:type="spellEnd"/>
      <w:r w:rsidRPr="00AC4BA9">
        <w:rPr>
          <w:lang w:val="en-CA"/>
        </w:rPr>
        <w:t>% (</w:t>
      </w:r>
      <w:proofErr w:type="spellStart"/>
      <w:r w:rsidRPr="00AC4BA9">
        <w:rPr>
          <w:lang w:val="en-CA"/>
        </w:rPr>
        <w:t>EncT</w:t>
      </w:r>
      <w:proofErr w:type="spellEnd"/>
      <w:r w:rsidRPr="00AC4BA9">
        <w:rPr>
          <w:lang w:val="en-CA"/>
        </w:rPr>
        <w:t xml:space="preserve">), </w:t>
      </w:r>
      <w:proofErr w:type="spellStart"/>
      <w:r w:rsidRPr="00AC4BA9">
        <w:rPr>
          <w:lang w:val="en-CA"/>
        </w:rPr>
        <w:t>xx.x</w:t>
      </w:r>
      <w:proofErr w:type="spellEnd"/>
      <w:r w:rsidRPr="00AC4BA9">
        <w:rPr>
          <w:lang w:val="en-CA"/>
        </w:rPr>
        <w:t>% (</w:t>
      </w:r>
      <w:proofErr w:type="spellStart"/>
      <w:r w:rsidRPr="00AC4BA9">
        <w:rPr>
          <w:lang w:val="en-CA"/>
        </w:rPr>
        <w:t>DecT</w:t>
      </w:r>
      <w:proofErr w:type="spellEnd"/>
      <w:r w:rsidRPr="00AC4BA9">
        <w:rPr>
          <w:lang w:val="en-CA"/>
        </w:rPr>
        <w: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 xml:space="preserve">).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w:t>
      </w:r>
      <w:proofErr w:type="spellStart"/>
      <w:r w:rsidRPr="001B5266">
        <w:rPr>
          <w:lang w:val="en-CA"/>
        </w:rPr>
        <w:t>EncT</w:t>
      </w:r>
      <w:proofErr w:type="spellEnd"/>
      <w:r w:rsidRPr="001B5266">
        <w:rPr>
          <w:lang w:val="en-CA"/>
        </w:rPr>
        <w:t xml:space="preserve">), </w:t>
      </w:r>
      <w:r>
        <w:rPr>
          <w:lang w:val="en-CA"/>
        </w:rPr>
        <w:t>100.1</w:t>
      </w:r>
      <w:r w:rsidRPr="001B5266">
        <w:rPr>
          <w:lang w:val="en-CA"/>
        </w:rPr>
        <w:t>% (</w:t>
      </w:r>
      <w:proofErr w:type="spellStart"/>
      <w:r w:rsidRPr="001B5266">
        <w:rPr>
          <w:lang w:val="en-CA"/>
        </w:rPr>
        <w:t>DecT</w:t>
      </w:r>
      <w:proofErr w:type="spellEnd"/>
      <w:r w:rsidRPr="001B5266">
        <w:rPr>
          <w:lang w:val="en-CA"/>
        </w:rPr>
        <w:t>).</w:t>
      </w:r>
    </w:p>
    <w:p w14:paraId="15ADE10F" w14:textId="77777777" w:rsidR="00A1500C" w:rsidRPr="00AD1531" w:rsidRDefault="00A1500C" w:rsidP="00A1500C">
      <w:pPr>
        <w:rPr>
          <w:lang w:val="en-CA"/>
        </w:rPr>
      </w:pPr>
      <w:r w:rsidRPr="001B5266">
        <w:rPr>
          <w:lang w:val="en-CA"/>
        </w:rPr>
        <w:t xml:space="preserve">LDB: -0.09% (Y), 0.15% (U), 0.00%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E7F49">
        <w:rPr>
          <w:highlight w:val="yellow"/>
          <w:lang w:val="en-CA" w:eastAsia="de-DE"/>
        </w:rPr>
        <w:t>Investigate in EE</w:t>
      </w:r>
      <w:r>
        <w:rPr>
          <w:lang w:val="en-CA" w:eastAsia="de-DE"/>
        </w:rPr>
        <w:t xml:space="preserve">, study the two elements separately. </w:t>
      </w:r>
    </w:p>
    <w:p w14:paraId="324320FE" w14:textId="3FD1876C" w:rsidR="00A67CC2" w:rsidRPr="006435FE" w:rsidRDefault="00836360" w:rsidP="000E0E77">
      <w:pPr>
        <w:pStyle w:val="berschrift9"/>
        <w:rPr>
          <w:sz w:val="24"/>
          <w:szCs w:val="24"/>
          <w:lang w:val="en-CA" w:eastAsia="de-DE"/>
        </w:rPr>
      </w:pPr>
      <w:hyperlink r:id="rId889"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00A67CC2"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836360" w:rsidP="009F595C">
      <w:pPr>
        <w:pStyle w:val="berschrift9"/>
        <w:rPr>
          <w:sz w:val="24"/>
          <w:szCs w:val="24"/>
          <w:lang w:val="en-CA" w:eastAsia="de-DE"/>
        </w:rPr>
      </w:pPr>
      <w:hyperlink r:id="rId890"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121C1658" w:rsidR="00FD75A9" w:rsidRDefault="00FD75A9" w:rsidP="000B3135">
      <w:pPr>
        <w:rPr>
          <w:ins w:id="1350" w:author="Jens-Rainer Ohm" w:date="2025-10-10T12:58:00Z"/>
          <w:lang w:val="en-CA"/>
        </w:rPr>
      </w:pPr>
      <w:del w:id="1351" w:author="Jens-Rainer Ohm" w:date="2025-10-10T12:51:00Z">
        <w:r w:rsidRPr="00AE7F49" w:rsidDel="00CE165F">
          <w:rPr>
            <w:highlight w:val="yellow"/>
            <w:lang w:val="en-CA"/>
          </w:rPr>
          <w:delText>Revisit</w:delText>
        </w:r>
        <w:r w:rsidDel="00CE165F">
          <w:rPr>
            <w:lang w:val="en-CA"/>
          </w:rPr>
          <w:delText xml:space="preserve"> </w:delText>
        </w:r>
      </w:del>
      <w:ins w:id="1352" w:author="Jens-Rainer Ohm" w:date="2025-10-10T12:51:00Z">
        <w:r w:rsidR="00CE165F">
          <w:rPr>
            <w:lang w:val="en-CA"/>
          </w:rPr>
          <w:t xml:space="preserve"> </w:t>
        </w:r>
      </w:ins>
      <w:ins w:id="1353" w:author="Jens-Rainer Ohm" w:date="2025-10-10T12:54:00Z">
        <w:r w:rsidR="007F406E">
          <w:rPr>
            <w:lang w:val="en-CA"/>
          </w:rPr>
          <w:t xml:space="preserve">More results were presented Friday 10 Oct. </w:t>
        </w:r>
      </w:ins>
      <w:r>
        <w:rPr>
          <w:lang w:val="en-CA"/>
        </w:rPr>
        <w:t xml:space="preserve">after class TGM results </w:t>
      </w:r>
      <w:del w:id="1354" w:author="Jens-Rainer Ohm" w:date="2025-10-10T12:54:00Z">
        <w:r w:rsidDel="007F406E">
          <w:rPr>
            <w:lang w:val="en-CA"/>
          </w:rPr>
          <w:delText xml:space="preserve">(even if partial) become </w:delText>
        </w:r>
      </w:del>
      <w:ins w:id="1355" w:author="Jens-Rainer Ohm" w:date="2025-10-10T12:54:00Z">
        <w:r w:rsidR="007F406E">
          <w:rPr>
            <w:lang w:val="en-CA"/>
          </w:rPr>
          <w:t xml:space="preserve">became </w:t>
        </w:r>
      </w:ins>
      <w:r>
        <w:rPr>
          <w:lang w:val="en-CA"/>
        </w:rPr>
        <w:t xml:space="preserve">available. </w:t>
      </w:r>
      <w:del w:id="1356" w:author="Jens-Rainer Ohm" w:date="2025-10-10T12:54:00Z">
        <w:r w:rsidDel="007F406E">
          <w:rPr>
            <w:lang w:val="en-CA"/>
          </w:rPr>
          <w:delText xml:space="preserve">Action could be taken at this meeting to update the contexts as proposed as long as class </w:delText>
        </w:r>
      </w:del>
      <w:ins w:id="1357" w:author="Jens-Rainer Ohm" w:date="2025-10-10T12:54:00Z">
        <w:r w:rsidR="007F406E">
          <w:rPr>
            <w:lang w:val="en-CA"/>
          </w:rPr>
          <w:t xml:space="preserve">Even though class </w:t>
        </w:r>
      </w:ins>
      <w:r>
        <w:rPr>
          <w:lang w:val="en-CA"/>
        </w:rPr>
        <w:t xml:space="preserve">TGM </w:t>
      </w:r>
      <w:ins w:id="1358" w:author="Jens-Rainer Ohm" w:date="2025-10-10T12:55:00Z">
        <w:r w:rsidR="007F406E">
          <w:rPr>
            <w:lang w:val="en-CA"/>
          </w:rPr>
          <w:t xml:space="preserve">(which was included in training) </w:t>
        </w:r>
      </w:ins>
      <w:del w:id="1359" w:author="Jens-Rainer Ohm" w:date="2025-10-10T12:55:00Z">
        <w:r w:rsidDel="007F406E">
          <w:rPr>
            <w:lang w:val="en-CA"/>
          </w:rPr>
          <w:delText xml:space="preserve">also </w:delText>
        </w:r>
      </w:del>
      <w:r>
        <w:rPr>
          <w:lang w:val="en-CA"/>
        </w:rPr>
        <w:t xml:space="preserve">shows </w:t>
      </w:r>
      <w:ins w:id="1360" w:author="Jens-Rainer Ohm" w:date="2025-10-10T12:56:00Z">
        <w:r w:rsidR="007F406E">
          <w:rPr>
            <w:lang w:val="en-CA"/>
          </w:rPr>
          <w:t xml:space="preserve">slight loss, and class F is also not </w:t>
        </w:r>
        <w:r w:rsidR="007F406E">
          <w:rPr>
            <w:lang w:val="en-CA"/>
          </w:rPr>
          <w:lastRenderedPageBreak/>
          <w:t>improving, several experts supported to</w:t>
        </w:r>
      </w:ins>
      <w:ins w:id="1361" w:author="Jens-Rainer Ohm" w:date="2025-10-10T12:57:00Z">
        <w:r w:rsidR="007F406E">
          <w:rPr>
            <w:lang w:val="en-CA"/>
          </w:rPr>
          <w:t xml:space="preserve"> adopt, as the overall gain is attractive, and the last retrain</w:t>
        </w:r>
      </w:ins>
      <w:ins w:id="1362" w:author="Jens-Rainer Ohm" w:date="2025-10-10T12:58:00Z">
        <w:r w:rsidR="007F406E">
          <w:rPr>
            <w:lang w:val="en-CA"/>
          </w:rPr>
          <w:t>ing was done several cycles ago.</w:t>
        </w:r>
      </w:ins>
      <w:del w:id="1363" w:author="Jens-Rainer Ohm" w:date="2025-10-10T12:56:00Z">
        <w:r w:rsidDel="007F406E">
          <w:rPr>
            <w:lang w:val="en-CA"/>
          </w:rPr>
          <w:delText>gain</w:delText>
        </w:r>
      </w:del>
      <w:r>
        <w:rPr>
          <w:lang w:val="en-CA"/>
        </w:rPr>
        <w:t xml:space="preserve">. </w:t>
      </w:r>
    </w:p>
    <w:p w14:paraId="5A91E09E" w14:textId="1B01574A" w:rsidR="007F406E" w:rsidRPr="00832D1D" w:rsidRDefault="007F406E" w:rsidP="000B3135">
      <w:pPr>
        <w:rPr>
          <w:ins w:id="1364" w:author="Jens-Rainer Ohm" w:date="2025-10-10T20:58:00Z"/>
          <w:lang w:val="en-CA"/>
        </w:rPr>
      </w:pPr>
      <w:ins w:id="1365" w:author="Jens-Rainer Ohm" w:date="2025-10-10T12:58:00Z">
        <w:r w:rsidRPr="007F406E">
          <w:rPr>
            <w:highlight w:val="yellow"/>
            <w:lang w:val="en-CA"/>
            <w:rPrChange w:id="1366" w:author="Jens-Rainer Ohm" w:date="2025-10-10T12:59:00Z">
              <w:rPr>
                <w:lang w:val="en-CA"/>
              </w:rPr>
            </w:rPrChange>
          </w:rPr>
          <w:t>Decision</w:t>
        </w:r>
        <w:r>
          <w:rPr>
            <w:lang w:val="en-CA"/>
          </w:rPr>
          <w:t xml:space="preserve">: Adopt </w:t>
        </w:r>
      </w:ins>
      <w:ins w:id="1367" w:author="Jens-Rainer Ohm" w:date="2025-10-10T12:59:00Z">
        <w:r>
          <w:rPr>
            <w:lang w:val="en-CA"/>
          </w:rPr>
          <w:t>JVET-AN0214.</w:t>
        </w:r>
      </w:ins>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1368" w:name="_Ref133413576"/>
      <w:bookmarkStart w:id="1369"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836360" w:rsidP="009F595C">
      <w:pPr>
        <w:pStyle w:val="berschrift9"/>
        <w:rPr>
          <w:sz w:val="24"/>
          <w:szCs w:val="24"/>
          <w:lang w:val="en-CA" w:eastAsia="de-DE"/>
        </w:rPr>
      </w:pPr>
      <w:hyperlink r:id="rId891"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77777777" w:rsidR="00FD75A9" w:rsidRDefault="00FD75A9" w:rsidP="00FD75A9">
      <w:pPr>
        <w:rPr>
          <w:lang w:val="en-CA"/>
        </w:rPr>
      </w:pPr>
      <w:r>
        <w:rPr>
          <w:lang w:val="en-CA"/>
        </w:rPr>
        <w:t xml:space="preserve">Compared to ECM-18.0, the average BDR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w:t>
      </w:r>
      <w:proofErr w:type="spellStart"/>
      <w:r>
        <w:rPr>
          <w:lang w:val="en-CA"/>
        </w:rPr>
        <w:t>CfE</w:t>
      </w:r>
      <w:proofErr w:type="spellEnd"/>
      <w:r>
        <w:rPr>
          <w:lang w:val="en-CA"/>
        </w:rPr>
        <w:t xml:space="preserv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w:t>
      </w:r>
      <w:proofErr w:type="spellStart"/>
      <w:r>
        <w:rPr>
          <w:lang w:val="en-CA" w:eastAsia="de-DE"/>
        </w:rPr>
        <w:t>reduiton</w:t>
      </w:r>
      <w:proofErr w:type="spellEnd"/>
      <w:r>
        <w:rPr>
          <w:lang w:val="en-CA" w:eastAsia="de-DE"/>
        </w:rPr>
        <w:t xml:space="preserve">, there is no evidence that the proposed method can be used to achieve other kinds of </w:t>
      </w:r>
      <w:proofErr w:type="spellStart"/>
      <w:r>
        <w:rPr>
          <w:lang w:val="en-CA" w:eastAsia="de-DE"/>
        </w:rPr>
        <w:t>tradeoff</w:t>
      </w:r>
      <w:proofErr w:type="spellEnd"/>
      <w:r>
        <w:rPr>
          <w:lang w:val="en-CA" w:eastAsia="de-DE"/>
        </w:rPr>
        <w:t xml:space="preserve">,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836360" w:rsidP="009F595C">
      <w:pPr>
        <w:pStyle w:val="berschrift9"/>
        <w:rPr>
          <w:sz w:val="24"/>
          <w:szCs w:val="24"/>
          <w:lang w:val="en-CA" w:eastAsia="de-DE"/>
        </w:rPr>
      </w:pPr>
      <w:hyperlink r:id="rId892"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 xml:space="preserve">{Y, U, V, </w:t>
      </w:r>
      <w:proofErr w:type="spellStart"/>
      <w:r w:rsidRPr="00DE37A9">
        <w:rPr>
          <w:lang w:val="en-CA"/>
        </w:rPr>
        <w:t>EncT</w:t>
      </w:r>
      <w:proofErr w:type="spellEnd"/>
      <w:r w:rsidRPr="00DE37A9">
        <w:rPr>
          <w:lang w:val="en-CA"/>
        </w:rPr>
        <w:t xml:space="preserve">, </w:t>
      </w:r>
      <w:proofErr w:type="spellStart"/>
      <w:r w:rsidRPr="00DE37A9">
        <w:rPr>
          <w:lang w:val="en-CA"/>
        </w:rPr>
        <w:t>DecT</w:t>
      </w:r>
      <w:proofErr w:type="spellEnd"/>
      <w:r w:rsidRPr="00DE37A9">
        <w:rPr>
          <w:lang w:val="en-CA"/>
        </w:rPr>
        <w:t xml:space="preserve">, </w:t>
      </w:r>
      <w:proofErr w:type="spellStart"/>
      <w:r w:rsidRPr="00DE37A9">
        <w:rPr>
          <w:lang w:val="en-CA"/>
        </w:rPr>
        <w:t>EncVmPeak</w:t>
      </w:r>
      <w:proofErr w:type="spellEnd"/>
      <w:r w:rsidRPr="00DE37A9">
        <w:rPr>
          <w:lang w:val="en-CA"/>
        </w:rPr>
        <w:t xml:space="preserve">, </w:t>
      </w:r>
      <w:proofErr w:type="spellStart"/>
      <w:r w:rsidRPr="00DE37A9">
        <w:rPr>
          <w:lang w:val="en-CA"/>
        </w:rPr>
        <w:t>DecVmPeak</w:t>
      </w:r>
      <w:proofErr w:type="spellEnd"/>
      <w:r w:rsidRPr="00DE37A9">
        <w:rPr>
          <w:lang w:val="en-CA"/>
        </w:rPr>
        <w:t>}:</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proofErr w:type="gramEnd"/>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893"/>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Beschriftung"/>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894"/>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Beschriftung"/>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5025B8">
        <w:rPr>
          <w:highlight w:val="yellow"/>
          <w:lang w:val="en-CA"/>
        </w:rPr>
        <w:lastRenderedPageBreak/>
        <w:t>Investigate in EE</w:t>
      </w:r>
      <w:r>
        <w:rPr>
          <w:lang w:val="en-CA"/>
        </w:rPr>
        <w:t>.</w:t>
      </w:r>
    </w:p>
    <w:p w14:paraId="2BECA0B6" w14:textId="2262EF9A" w:rsidR="00F44BFE" w:rsidRPr="00832D1D" w:rsidRDefault="00F44BFE" w:rsidP="00CA2E49">
      <w:pPr>
        <w:pStyle w:val="berschrift3"/>
        <w:rPr>
          <w:lang w:val="en-CA"/>
        </w:rPr>
      </w:pPr>
      <w:bookmarkStart w:id="1370" w:name="_Ref201509640"/>
      <w:r w:rsidRPr="00832D1D">
        <w:rPr>
          <w:lang w:val="en-CA"/>
        </w:rPr>
        <w:t>CTC for EE2/ECM and general ECM improvements (</w:t>
      </w:r>
      <w:r w:rsidR="00C417C7">
        <w:rPr>
          <w:lang w:val="en-CA"/>
        </w:rPr>
        <w:t>3</w:t>
      </w:r>
      <w:r w:rsidRPr="00832D1D">
        <w:rPr>
          <w:lang w:val="en-CA"/>
        </w:rPr>
        <w:t>)</w:t>
      </w:r>
      <w:bookmarkEnd w:id="1368"/>
      <w:bookmarkEnd w:id="1369"/>
      <w:bookmarkEnd w:id="1370"/>
    </w:p>
    <w:p w14:paraId="47DA3637" w14:textId="049B999B" w:rsidR="000B3135" w:rsidRPr="00832D1D" w:rsidRDefault="000B3135" w:rsidP="000B3135">
      <w:pPr>
        <w:rPr>
          <w:lang w:val="en-CA"/>
        </w:rPr>
      </w:pPr>
      <w:bookmarkStart w:id="1371" w:name="_Ref108361748"/>
      <w:bookmarkStart w:id="1372" w:name="_Ref166963015"/>
      <w:bookmarkStart w:id="1373" w:name="_Ref181086449"/>
      <w:bookmarkStart w:id="1374" w:name="_Ref432847868"/>
      <w:bookmarkStart w:id="1375" w:name="_Ref503621255"/>
      <w:bookmarkStart w:id="1376" w:name="_Ref518893023"/>
      <w:bookmarkStart w:id="1377" w:name="_Ref526759020"/>
      <w:bookmarkStart w:id="1378" w:name="_Ref534462118"/>
      <w:bookmarkStart w:id="1379" w:name="_Ref20611004"/>
      <w:bookmarkStart w:id="1380" w:name="_Ref37795170"/>
      <w:bookmarkStart w:id="1381" w:name="_Ref52705416"/>
      <w:bookmarkStart w:id="1382" w:name="_Ref110075408"/>
      <w:bookmarkEnd w:id="1333"/>
      <w:bookmarkEnd w:id="1334"/>
      <w:bookmarkEnd w:id="1335"/>
      <w:bookmarkEnd w:id="1336"/>
      <w:bookmarkEnd w:id="1337"/>
      <w:bookmarkEnd w:id="1338"/>
      <w:bookmarkEnd w:id="1339"/>
      <w:bookmarkEnd w:id="1340"/>
      <w:bookmarkEnd w:id="1341"/>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836360" w:rsidP="009F595C">
      <w:pPr>
        <w:pStyle w:val="berschrift9"/>
        <w:rPr>
          <w:sz w:val="24"/>
          <w:szCs w:val="24"/>
          <w:lang w:val="en-CA" w:eastAsia="de-DE"/>
        </w:rPr>
      </w:pPr>
      <w:hyperlink r:id="rId895"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w:t>
      </w:r>
      <w:proofErr w:type="gramStart"/>
      <w:r>
        <w:rPr>
          <w:lang w:val="en-CA" w:eastAsia="ja-JP"/>
        </w:rPr>
        <w:t>i.e.</w:t>
      </w:r>
      <w:proofErr w:type="gramEnd"/>
      <w:r>
        <w:rPr>
          <w:lang w:val="en-CA" w:eastAsia="ja-JP"/>
        </w:rPr>
        <w:t xml:space="preserve"> </w:t>
      </w:r>
      <w:proofErr w:type="spellStart"/>
      <w:r>
        <w:rPr>
          <w:lang w:val="en-CA" w:eastAsia="ja-JP"/>
        </w:rPr>
        <w:t>rdoCountRdCost</w:t>
      </w:r>
      <w:proofErr w:type="spellEnd"/>
      <w:r>
        <w:rPr>
          <w:lang w:val="en-CA" w:eastAsia="ja-JP"/>
        </w:rPr>
        <w:t xml:space="preserve">, </w:t>
      </w:r>
      <w:proofErr w:type="spellStart"/>
      <w:r>
        <w:rPr>
          <w:lang w:val="en-CA" w:eastAsia="ja-JP"/>
        </w:rPr>
        <w:t>rdoCountBestMode</w:t>
      </w:r>
      <w:proofErr w:type="spellEnd"/>
      <w:r>
        <w:rPr>
          <w:lang w:val="en-CA" w:eastAsia="ja-JP"/>
        </w:rPr>
        <w:t xml:space="preserve">, and </w:t>
      </w:r>
      <w:proofErr w:type="spellStart"/>
      <w:r>
        <w:rPr>
          <w:lang w:val="en-CA" w:eastAsia="ja-JP"/>
        </w:rPr>
        <w:t>rdoCountModeCost</w:t>
      </w:r>
      <w:proofErr w:type="spellEnd"/>
      <w:r>
        <w:rPr>
          <w:lang w:val="en-CA" w:eastAsia="ja-JP"/>
        </w:rPr>
        <w:t xml:space="preserve">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896"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w:t>
      </w:r>
      <w:proofErr w:type="spellStart"/>
      <w:r>
        <w:rPr>
          <w:lang w:val="en-CA" w:eastAsia="de-DE"/>
        </w:rPr>
        <w:t>conext</w:t>
      </w:r>
      <w:proofErr w:type="spellEnd"/>
      <w:r>
        <w:rPr>
          <w:lang w:val="en-CA" w:eastAsia="de-DE"/>
        </w:rPr>
        <w:t xml:space="preserve">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836360" w:rsidP="000E0E77">
      <w:pPr>
        <w:pStyle w:val="berschrift9"/>
        <w:rPr>
          <w:sz w:val="24"/>
          <w:szCs w:val="24"/>
          <w:lang w:val="en-CA" w:eastAsia="de-DE"/>
        </w:rPr>
      </w:pPr>
      <w:hyperlink r:id="rId897"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00A67CC2"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836360" w:rsidP="009F595C">
      <w:pPr>
        <w:pStyle w:val="berschrift9"/>
        <w:rPr>
          <w:sz w:val="24"/>
          <w:szCs w:val="24"/>
          <w:lang w:val="en-CA" w:eastAsia="de-DE"/>
        </w:rPr>
      </w:pPr>
      <w:hyperlink r:id="rId898"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w:t>
      </w:r>
      <w:proofErr w:type="spellStart"/>
      <w:r w:rsidRPr="004B6E5D">
        <w:rPr>
          <w:lang w:val="en-CA" w:eastAsia="ja-JP"/>
        </w:rPr>
        <w:t>cfg</w:t>
      </w:r>
      <w:proofErr w:type="spellEnd"/>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w:t>
      </w:r>
      <w:proofErr w:type="spellStart"/>
      <w:r>
        <w:rPr>
          <w:lang w:val="en-CA" w:eastAsia="de-DE"/>
        </w:rPr>
        <w:t>CfE</w:t>
      </w:r>
      <w:proofErr w:type="spellEnd"/>
      <w:r>
        <w:rPr>
          <w:lang w:val="en-CA" w:eastAsia="de-DE"/>
        </w:rPr>
        <w:t xml:space="preserv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E7F49">
        <w:rPr>
          <w:highlight w:val="yellow"/>
          <w:lang w:val="en-CA" w:eastAsia="de-DE"/>
        </w:rPr>
        <w:t>Decision (sw. config.):</w:t>
      </w:r>
      <w:r>
        <w:rPr>
          <w:lang w:val="en-CA" w:eastAsia="de-DE"/>
        </w:rPr>
        <w:t xml:space="preserve">  store these configuration files together with ECM software. </w:t>
      </w:r>
    </w:p>
    <w:p w14:paraId="1C8DB6A8" w14:textId="1201D072" w:rsidR="00D1224C" w:rsidRPr="00832D1D" w:rsidRDefault="00836360" w:rsidP="009F595C">
      <w:pPr>
        <w:pStyle w:val="berschrift9"/>
        <w:rPr>
          <w:sz w:val="24"/>
          <w:szCs w:val="24"/>
          <w:lang w:val="en-CA" w:eastAsia="de-DE"/>
        </w:rPr>
      </w:pPr>
      <w:hyperlink r:id="rId899"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enabsatz"/>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enabsatz"/>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enabsatz"/>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w:t>
      </w:r>
      <w:proofErr w:type="spellStart"/>
      <w:r>
        <w:rPr>
          <w:lang w:val="en-CA" w:eastAsia="de-DE"/>
        </w:rPr>
        <w:t>CfP</w:t>
      </w:r>
      <w:proofErr w:type="spellEnd"/>
      <w:r>
        <w:rPr>
          <w:lang w:val="en-CA" w:eastAsia="de-DE"/>
        </w:rPr>
        <w:t xml:space="preserve">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0E85D997" w:rsidR="00F44BFE" w:rsidRPr="00832D1D" w:rsidRDefault="00F44BFE" w:rsidP="00CA2E49">
      <w:pPr>
        <w:pStyle w:val="berschrift1"/>
        <w:rPr>
          <w:lang w:val="en-CA"/>
        </w:rPr>
      </w:pPr>
      <w:bookmarkStart w:id="1383" w:name="_Ref188715708"/>
      <w:r w:rsidRPr="00832D1D">
        <w:rPr>
          <w:lang w:val="en-CA"/>
        </w:rPr>
        <w:t>High-level syntax (HLS) and related proposals (</w:t>
      </w:r>
      <w:r w:rsidR="002923F7" w:rsidRPr="00832D1D">
        <w:rPr>
          <w:lang w:val="en-CA"/>
        </w:rPr>
        <w:t>9</w:t>
      </w:r>
      <w:r w:rsidR="002923F7">
        <w:rPr>
          <w:lang w:val="en-CA"/>
        </w:rPr>
        <w:t>7</w:t>
      </w:r>
      <w:r w:rsidRPr="00832D1D">
        <w:rPr>
          <w:lang w:val="en-CA"/>
        </w:rPr>
        <w:t>)</w:t>
      </w:r>
      <w:bookmarkEnd w:id="1371"/>
      <w:bookmarkEnd w:id="1372"/>
      <w:bookmarkEnd w:id="1373"/>
      <w:bookmarkEnd w:id="1383"/>
    </w:p>
    <w:p w14:paraId="189B223C" w14:textId="28004EC0" w:rsidR="00A813C1" w:rsidRPr="00832D1D" w:rsidRDefault="00A813C1" w:rsidP="00CA2E49">
      <w:pPr>
        <w:pStyle w:val="berschrift2"/>
        <w:rPr>
          <w:lang w:val="en-CA"/>
        </w:rPr>
      </w:pPr>
      <w:bookmarkStart w:id="1384" w:name="_Ref201509679"/>
      <w:bookmarkStart w:id="1385" w:name="_Ref166958820"/>
      <w:bookmarkStart w:id="1386" w:name="_Ref108361667"/>
      <w:bookmarkStart w:id="1387" w:name="_Ref92384950"/>
      <w:bookmarkStart w:id="1388" w:name="_Ref12827202"/>
      <w:bookmarkStart w:id="1389" w:name="_Ref29123495"/>
      <w:bookmarkStart w:id="1390" w:name="_Ref52705371"/>
      <w:bookmarkStart w:id="1391" w:name="_Ref4665758"/>
      <w:bookmarkStart w:id="1392" w:name="_Ref28875693"/>
      <w:bookmarkStart w:id="1393"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1384"/>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836360" w:rsidP="009F595C">
      <w:pPr>
        <w:pStyle w:val="berschrift9"/>
        <w:rPr>
          <w:sz w:val="24"/>
          <w:szCs w:val="24"/>
          <w:lang w:val="en-CA" w:eastAsia="de-DE"/>
        </w:rPr>
      </w:pPr>
      <w:hyperlink r:id="rId900"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lastRenderedPageBreak/>
        <w:t>-v3 version of contribution includes a new option.</w:t>
      </w:r>
    </w:p>
    <w:p w14:paraId="0CFBEC56" w14:textId="5C7ABCC1" w:rsidR="001741C5" w:rsidRDefault="001741C5" w:rsidP="004F65A7">
      <w:pPr>
        <w:rPr>
          <w:lang w:val="en-CA" w:eastAsia="de-DE"/>
        </w:rPr>
      </w:pPr>
      <w:r>
        <w:rPr>
          <w:lang w:val="en-CA" w:eastAsia="de-DE"/>
        </w:rPr>
        <w:t xml:space="preserve">Agreed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836360" w:rsidP="009F595C">
      <w:pPr>
        <w:pStyle w:val="berschrift9"/>
        <w:rPr>
          <w:sz w:val="24"/>
          <w:szCs w:val="24"/>
          <w:lang w:val="en-CA" w:eastAsia="de-DE"/>
        </w:rPr>
      </w:pPr>
      <w:hyperlink r:id="rId901"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1394"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1394"/>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161F0247" w14:textId="52DB531D" w:rsidR="000F1599" w:rsidRPr="00832D1D" w:rsidRDefault="00836360" w:rsidP="009F595C">
      <w:pPr>
        <w:pStyle w:val="berschrift9"/>
        <w:rPr>
          <w:sz w:val="24"/>
          <w:szCs w:val="24"/>
          <w:lang w:val="en-CA" w:eastAsia="de-DE"/>
        </w:rPr>
      </w:pPr>
      <w:hyperlink r:id="rId902"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lastRenderedPageBreak/>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616BEAE9" w:rsidR="000F3C80" w:rsidRPr="00832D1D" w:rsidRDefault="000F3C80" w:rsidP="005C0C97">
      <w:pPr>
        <w:rPr>
          <w:lang w:val="en-CA"/>
        </w:rPr>
      </w:pPr>
      <w:r w:rsidRPr="00622EB9">
        <w:rPr>
          <w:highlight w:val="yellow"/>
          <w:lang w:val="en-CA"/>
        </w:rPr>
        <w:t>Conditionally adopt</w:t>
      </w:r>
      <w:r>
        <w:rPr>
          <w:lang w:val="en-CA"/>
        </w:rPr>
        <w:t xml:space="preserve"> item 4 with revised language regarding modifications to AVC interface of NAL unit type for types 20 and 21 to always be considered as VCL NAL unit for the purposes of signing, subject to review of text.</w:t>
      </w:r>
    </w:p>
    <w:p w14:paraId="1CF3BFAE" w14:textId="2850AAFC" w:rsidR="004C33E4" w:rsidRDefault="004C33E4" w:rsidP="004C33E4">
      <w:pPr>
        <w:rPr>
          <w:lang w:val="en-CA"/>
        </w:rPr>
      </w:pPr>
      <w:r>
        <w:rPr>
          <w:lang w:val="en-CA"/>
        </w:rPr>
        <w:t>Further discussed on 9 Oct 2025.</w:t>
      </w:r>
    </w:p>
    <w:p w14:paraId="737CDD94" w14:textId="3C901FF6" w:rsidR="004104EF" w:rsidRDefault="004C33E4" w:rsidP="005C0C97">
      <w:pPr>
        <w:rPr>
          <w:lang w:val="en-CA"/>
        </w:rPr>
      </w:pPr>
      <w:r w:rsidRPr="009450BB">
        <w:rPr>
          <w:highlight w:val="yellow"/>
          <w:lang w:val="en-CA"/>
        </w:rPr>
        <w:t>Adoption confirmed.</w:t>
      </w:r>
    </w:p>
    <w:p w14:paraId="1C86F708" w14:textId="77777777" w:rsidR="004104EF" w:rsidRPr="00300C4A" w:rsidRDefault="00836360" w:rsidP="005025B8">
      <w:pPr>
        <w:pStyle w:val="berschrift9"/>
        <w:rPr>
          <w:sz w:val="24"/>
          <w:szCs w:val="24"/>
          <w:lang w:val="en-CA" w:eastAsia="de-DE"/>
        </w:rPr>
      </w:pPr>
      <w:hyperlink r:id="rId903" w:history="1">
        <w:r w:rsidR="004104EF" w:rsidRPr="00300C4A">
          <w:rPr>
            <w:color w:val="0000FF"/>
            <w:sz w:val="24"/>
            <w:szCs w:val="24"/>
            <w:u w:val="single"/>
            <w:lang w:val="en-CA" w:eastAsia="de-DE"/>
          </w:rPr>
          <w:t>JVET-AN0363</w:t>
        </w:r>
      </w:hyperlink>
      <w:r w:rsidR="004104EF" w:rsidRPr="00300C4A">
        <w:rPr>
          <w:sz w:val="24"/>
          <w:szCs w:val="24"/>
          <w:lang w:val="en-CA" w:eastAsia="de-DE"/>
        </w:rPr>
        <w:t xml:space="preserve"> Interface text for SEI message extensions </w:t>
      </w:r>
      <w:r w:rsidR="004104EF">
        <w:rPr>
          <w:sz w:val="24"/>
          <w:szCs w:val="24"/>
          <w:lang w:val="en-CA" w:eastAsia="de-DE"/>
        </w:rPr>
        <w:t>[</w:t>
      </w:r>
      <w:r w:rsidR="004104EF" w:rsidRPr="00300C4A">
        <w:rPr>
          <w:sz w:val="24"/>
          <w:szCs w:val="24"/>
          <w:lang w:val="en-CA" w:eastAsia="de-DE"/>
        </w:rPr>
        <w:t>J. Boyce (Nokia)</w:t>
      </w:r>
      <w:r w:rsidR="004104EF">
        <w:rPr>
          <w:sz w:val="24"/>
          <w:szCs w:val="24"/>
          <w:lang w:val="en-CA" w:eastAsia="de-DE"/>
        </w:rPr>
        <w:t xml:space="preserve">, </w:t>
      </w:r>
      <w:r w:rsidR="004104EF" w:rsidRPr="00300C4A">
        <w:rPr>
          <w:sz w:val="24"/>
          <w:szCs w:val="24"/>
          <w:lang w:val="en-CA" w:eastAsia="de-DE"/>
        </w:rPr>
        <w:t>Y. Sanchez, K. Sühring (Fraunhofer HHI)</w:t>
      </w:r>
      <w:r w:rsidR="004104EF">
        <w:rPr>
          <w:sz w:val="24"/>
          <w:szCs w:val="24"/>
          <w:lang w:val="en-CA" w:eastAsia="de-DE"/>
        </w:rPr>
        <w:t>]</w:t>
      </w:r>
      <w:r w:rsidR="004104EF" w:rsidRPr="00300C4A">
        <w:rPr>
          <w:sz w:val="24"/>
          <w:szCs w:val="24"/>
          <w:lang w:val="en-CA" w:eastAsia="de-DE"/>
        </w:rPr>
        <w:t xml:space="preserve"> [late]</w:t>
      </w:r>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 xml:space="preserve">NNPFA and FGC SEI messages </w:t>
      </w:r>
      <w:proofErr w:type="gramStart"/>
      <w:r>
        <w:rPr>
          <w:lang w:val="en-CA"/>
        </w:rPr>
        <w:t>in  use</w:t>
      </w:r>
      <w:proofErr w:type="gramEnd"/>
      <w:r>
        <w:rPr>
          <w:lang w:val="en-CA"/>
        </w:rPr>
        <w:t xml:space="preserve"> an SEI extension mechanism that is supported in  and VVC but not in AVC.  US-017 and US-020 include the following:</w:t>
      </w:r>
    </w:p>
    <w:p w14:paraId="2E72C615" w14:textId="77777777" w:rsidR="00350570" w:rsidRDefault="00350570" w:rsidP="00350570">
      <w:pPr>
        <w:rPr>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trPr>
        <w:tc>
          <w:tcPr>
            <w:tcW w:w="716" w:type="dxa"/>
          </w:tcPr>
          <w:p w14:paraId="0425D199" w14:textId="77777777" w:rsidR="00350570" w:rsidRDefault="00350570" w:rsidP="00F96B8B">
            <w:pPr>
              <w:pStyle w:val="ISOMB"/>
              <w:spacing w:before="60" w:after="60" w:line="240" w:lineRule="auto"/>
            </w:pPr>
            <w:r>
              <w:t>US-</w:t>
            </w:r>
            <w:r w:rsidRPr="00DE5830">
              <w:rPr>
                <w:color w:val="FF0000"/>
              </w:rPr>
              <w:t>017</w:t>
            </w:r>
          </w:p>
          <w:p w14:paraId="39E69660" w14:textId="77777777" w:rsidR="00350570" w:rsidRDefault="00350570" w:rsidP="00F96B8B">
            <w:pPr>
              <w:pStyle w:val="ISOMB"/>
              <w:spacing w:before="60" w:after="60" w:line="240" w:lineRule="auto"/>
            </w:pPr>
          </w:p>
        </w:tc>
        <w:tc>
          <w:tcPr>
            <w:tcW w:w="4929" w:type="dxa"/>
          </w:tcPr>
          <w:p w14:paraId="5E23B8C4" w14:textId="77777777" w:rsidR="00350570" w:rsidRDefault="00350570" w:rsidP="00F96B8B">
            <w:pPr>
              <w:pStyle w:val="ISOComments"/>
              <w:spacing w:before="60" w:after="60"/>
            </w:pPr>
            <w:r>
              <w:t>The text mentions the possibility of extending SEI message payloads. However, some referencing specifications may not have full flexibility in this regard. AVC can reference VSEI for enabling the inclusion of only those SEI messages for which the SEI payloads are specified in VSEI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994" w:type="dxa"/>
          </w:tcPr>
          <w:p w14:paraId="1B741384" w14:textId="77777777" w:rsidR="00350570" w:rsidRDefault="00350570" w:rsidP="00F96B8B">
            <w:pPr>
              <w:pStyle w:val="ISOChange"/>
              <w:spacing w:before="60" w:after="60" w:line="240" w:lineRule="auto"/>
            </w:pPr>
            <w:r>
              <w:t>Add a NOTE in 6.1 to describe the limitations of using this text with AVC.</w:t>
            </w:r>
          </w:p>
        </w:tc>
      </w:tr>
      <w:tr w:rsidR="00350570" w:rsidRPr="00BB5DA5" w14:paraId="2465676B" w14:textId="77777777" w:rsidTr="00F96B8B">
        <w:trPr>
          <w:jc w:val="center"/>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US-</w:t>
            </w:r>
            <w:r w:rsidRPr="00BB5DA5">
              <w:rPr>
                <w:rFonts w:ascii="Arial" w:hAnsi="Arial"/>
                <w:color w:val="FF0000"/>
                <w:sz w:val="18"/>
                <w:lang w:val="en-GB"/>
              </w:rPr>
              <w:t>020</w:t>
            </w:r>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 xml:space="preserve">A variable called </w:t>
            </w:r>
            <w:proofErr w:type="spellStart"/>
            <w:r w:rsidRPr="00BB5DA5">
              <w:rPr>
                <w:rFonts w:ascii="Arial" w:hAnsi="Arial"/>
                <w:sz w:val="18"/>
                <w:lang w:val="en-GB"/>
              </w:rPr>
              <w:t>SeiExtensionBitsPresentFlag</w:t>
            </w:r>
            <w:proofErr w:type="spellEnd"/>
            <w:r w:rsidRPr="00BB5DA5">
              <w:rPr>
                <w:rFonts w:ascii="Arial" w:hAnsi="Arial"/>
                <w:sz w:val="18"/>
                <w:lang w:val="en-GB"/>
              </w:rPr>
              <w:t xml:space="preserve"> is set to a value, but this variable is never used.</w:t>
            </w:r>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proofErr w:type="spellStart"/>
      <w:r w:rsidRPr="00BB5DA5">
        <w:rPr>
          <w:lang w:val="en-CA"/>
        </w:rPr>
        <w:t>SeiExtensionBitsPresentFlag</w:t>
      </w:r>
      <w:proofErr w:type="spellEnd"/>
      <w:r>
        <w:rPr>
          <w:lang w:val="en-CA"/>
        </w:rPr>
        <w:t xml:space="preserve"> is derived in the NNPFC and FGC SEI messages. </w:t>
      </w:r>
      <w:proofErr w:type="spellStart"/>
      <w:r w:rsidRPr="00BB5DA5">
        <w:rPr>
          <w:lang w:val="en-CA"/>
        </w:rPr>
        <w:t>SeiExtensionBitsPresentFlag</w:t>
      </w:r>
      <w:proofErr w:type="spellEnd"/>
      <w:r>
        <w:rPr>
          <w:lang w:val="en-CA"/>
        </w:rPr>
        <w:t xml:space="preserve"> is initialized to 0, and set to 1 if an extension is present.</w:t>
      </w:r>
    </w:p>
    <w:p w14:paraId="063763AD" w14:textId="77777777" w:rsidR="00350570" w:rsidRPr="00BB5DA5" w:rsidRDefault="00350570" w:rsidP="00350570">
      <w:pPr>
        <w:rPr>
          <w:ins w:id="1395" w:author="Jill Boyce" w:date="2025-10-10T10:48:00Z"/>
          <w:lang w:val="en-CA"/>
        </w:rPr>
      </w:pPr>
      <w:r>
        <w:rPr>
          <w:lang w:val="en-CA"/>
        </w:rPr>
        <w:t xml:space="preserve">In the AVC interface text, a constraint is imposed that </w:t>
      </w:r>
      <w:proofErr w:type="spellStart"/>
      <w:r w:rsidRPr="00BB5DA5">
        <w:rPr>
          <w:lang w:val="en-CA"/>
        </w:rPr>
        <w:t>SeiExtensionBitsPresentFlag</w:t>
      </w:r>
      <w:proofErr w:type="spellEnd"/>
      <w:r>
        <w:rPr>
          <w:lang w:val="en-CA"/>
        </w:rPr>
        <w:t xml:space="preserve"> shall be equal to 0.</w:t>
      </w:r>
    </w:p>
    <w:p w14:paraId="0A9E0D7B" w14:textId="6C9496E3" w:rsidR="00BA4377" w:rsidRPr="00BB5DA5" w:rsidRDefault="00BA4377" w:rsidP="00350570">
      <w:pPr>
        <w:rPr>
          <w:ins w:id="1396" w:author="Jill Boyce" w:date="2025-10-10T20:40:00Z"/>
          <w:lang w:val="en-CA"/>
        </w:rPr>
      </w:pPr>
      <w:ins w:id="1397" w:author="Jill Boyce" w:date="2025-10-10T10:48:00Z">
        <w:r>
          <w:rPr>
            <w:lang w:val="en-CA"/>
          </w:rPr>
          <w:t>Agree</w:t>
        </w:r>
      </w:ins>
      <w:ins w:id="1398" w:author="Jill Boyce" w:date="2025-10-10T10:49:00Z">
        <w:r>
          <w:rPr>
            <w:lang w:val="en-CA"/>
          </w:rPr>
          <w:t xml:space="preserve">, with the removal of the initialization of </w:t>
        </w:r>
        <w:proofErr w:type="spellStart"/>
        <w:r w:rsidRPr="00BB5DA5">
          <w:rPr>
            <w:lang w:val="en-CA"/>
          </w:rPr>
          <w:t>SeiExtensionBitsPresentFlag</w:t>
        </w:r>
        <w:proofErr w:type="spellEnd"/>
        <w:r>
          <w:rPr>
            <w:lang w:val="en-CA"/>
          </w:rPr>
          <w:t>.</w:t>
        </w:r>
      </w:ins>
    </w:p>
    <w:p w14:paraId="4879469E" w14:textId="77777777" w:rsidR="009652E1" w:rsidRDefault="009652E1" w:rsidP="005C0C97">
      <w:pPr>
        <w:rPr>
          <w:lang w:val="en-CA"/>
        </w:rPr>
      </w:pPr>
    </w:p>
    <w:p w14:paraId="16683432" w14:textId="55B9FE68" w:rsidR="009652E1" w:rsidRDefault="009652E1" w:rsidP="009652E1">
      <w:pPr>
        <w:pStyle w:val="berschrift3"/>
        <w:rPr>
          <w:lang w:val="en-CA"/>
        </w:rPr>
      </w:pPr>
      <w:r>
        <w:rPr>
          <w:lang w:val="en-CA"/>
        </w:rPr>
        <w:t>Ballot comments</w:t>
      </w:r>
    </w:p>
    <w:p w14:paraId="6F1AC858" w14:textId="609205C5" w:rsidR="009652E1" w:rsidRDefault="009652E1" w:rsidP="009652E1">
      <w:pPr>
        <w:rPr>
          <w:lang w:val="en-CA"/>
        </w:rPr>
      </w:pPr>
      <w:r>
        <w:rPr>
          <w:lang w:val="en-CA"/>
        </w:rPr>
        <w:t>D</w:t>
      </w:r>
      <w:r w:rsidRPr="00832D1D">
        <w:rPr>
          <w:lang w:val="en-CA"/>
        </w:rPr>
        <w:t xml:space="preserve">iscussed during </w:t>
      </w:r>
      <w:r>
        <w:rPr>
          <w:lang w:val="en-CA"/>
        </w:rPr>
        <w:t xml:space="preserve">1530 - </w:t>
      </w:r>
      <w:r w:rsidR="000B57DB">
        <w:rPr>
          <w:lang w:val="en-CA"/>
        </w:rPr>
        <w:t>1700</w:t>
      </w:r>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p>
    <w:p w14:paraId="5B033B07" w14:textId="77777777" w:rsidR="00445891" w:rsidRDefault="00445891" w:rsidP="009652E1">
      <w:pPr>
        <w:rPr>
          <w:lang w:val="en-CA"/>
        </w:rPr>
      </w:pPr>
    </w:p>
    <w:p w14:paraId="652FC025" w14:textId="28D8CBAF" w:rsidR="00083B0D" w:rsidRDefault="00083B0D" w:rsidP="00083B0D">
      <w:pPr>
        <w:pStyle w:val="berschrift5"/>
        <w:rPr>
          <w:lang w:val="en-CA"/>
        </w:rPr>
      </w:pPr>
      <w:r>
        <w:rPr>
          <w:lang w:val="en-CA"/>
        </w:rPr>
        <w:t>VSEI</w:t>
      </w:r>
    </w:p>
    <w:p w14:paraId="6B2C522A" w14:textId="77777777" w:rsidR="00083B0D" w:rsidRPr="00083B0D" w:rsidRDefault="00083B0D" w:rsidP="009450BB">
      <w:pPr>
        <w:rPr>
          <w:lang w:val="en-CA"/>
        </w:rPr>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
      <w:r w:rsidRPr="00083B0D">
        <w:rPr>
          <w:b/>
          <w:bCs/>
          <w:color w:val="000000"/>
          <w:sz w:val="20"/>
          <w:bdr w:val="none" w:sz="0" w:space="0" w:color="auto" w:frame="1"/>
        </w:rPr>
        <w:t>Table 29 – Definition of</w:t>
      </w:r>
      <w:r w:rsidRPr="00083B0D">
        <w:rPr>
          <w:color w:val="000000"/>
          <w:sz w:val="20"/>
          <w:bdr w:val="none" w:sz="0" w:space="0" w:color="auto" w:frame="1"/>
        </w:rPr>
        <w:t> </w:t>
      </w:r>
      <w:proofErr w:type="spellStart"/>
      <w:r w:rsidRPr="00083B0D">
        <w:rPr>
          <w:b/>
          <w:bCs/>
          <w:color w:val="000000"/>
          <w:sz w:val="20"/>
          <w:bdr w:val="none" w:sz="0" w:space="0" w:color="auto" w:frame="1"/>
        </w:rPr>
        <w:t>eoi_privacy_protection_method_idc</w:t>
      </w:r>
      <w:proofErr w:type="spellEnd"/>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proofErr w:type="spellStart"/>
            <w:r w:rsidRPr="00083B0D">
              <w:rPr>
                <w:b/>
                <w:bCs/>
                <w:color w:val="000000"/>
                <w:sz w:val="20"/>
                <w:bdr w:val="none" w:sz="0" w:space="0" w:color="auto" w:frame="1"/>
              </w:rPr>
              <w:t>bitMask</w:t>
            </w:r>
            <w:proofErr w:type="spellEnd"/>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083B0D">
              <w:rPr>
                <w:b/>
                <w:bCs/>
                <w:color w:val="000000"/>
                <w:sz w:val="20"/>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Blurring;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blurred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Replacing;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replaced with something different from the original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lastRenderedPageBreak/>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Masking;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masked </w:t>
            </w:r>
            <w:r w:rsidRPr="00083B0D">
              <w:rPr>
                <w:color w:val="000000"/>
                <w:sz w:val="20"/>
                <w:bdr w:val="none" w:sz="0" w:space="0" w:color="auto" w:frame="1"/>
                <w:shd w:val="clear" w:color="auto" w:fill="FFFF00"/>
              </w:rPr>
              <w:t>to make it</w:t>
            </w:r>
            <w:r w:rsidRPr="00083B0D">
              <w:rPr>
                <w:color w:val="000000"/>
                <w:sz w:val="20"/>
                <w:bdr w:val="none" w:sz="0" w:space="0" w:color="auto" w:frame="1"/>
              </w:rPr>
              <w:t> </w:t>
            </w:r>
            <w:r w:rsidRPr="00083B0D">
              <w:rPr>
                <w:strike/>
                <w:color w:val="FF0000"/>
                <w:sz w:val="20"/>
                <w:bdr w:val="none" w:sz="0" w:space="0" w:color="auto" w:frame="1"/>
              </w:rPr>
              <w:t>so that it</w:t>
            </w:r>
            <w:r w:rsidRPr="00083B0D">
              <w:rPr>
                <w:color w:val="FF0000"/>
                <w:sz w:val="20"/>
                <w:bdr w:val="none" w:sz="0" w:space="0" w:color="auto" w:frame="1"/>
              </w:rPr>
              <w:t> </w:t>
            </w:r>
            <w:r w:rsidRPr="00083B0D">
              <w:rPr>
                <w:strike/>
                <w:color w:val="FF0000"/>
                <w:sz w:val="20"/>
                <w:bdr w:val="none" w:sz="0" w:space="0" w:color="auto" w:frame="1"/>
              </w:rPr>
              <w:t>cannot be identified</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proofErr w:type="spellStart"/>
            <w:r w:rsidRPr="00083B0D">
              <w:rPr>
                <w:strike/>
                <w:color w:val="FF0000"/>
                <w:sz w:val="20"/>
                <w:bdr w:val="none" w:sz="0" w:space="0" w:color="auto" w:frame="1"/>
              </w:rPr>
              <w:t>Pixelation</w:t>
            </w:r>
            <w:r w:rsidRPr="00083B0D">
              <w:rPr>
                <w:color w:val="000000"/>
                <w:sz w:val="20"/>
                <w:bdr w:val="none" w:sz="0" w:space="0" w:color="auto" w:frame="1"/>
                <w:shd w:val="clear" w:color="auto" w:fill="FFFF00"/>
              </w:rPr>
              <w:t>Pixelization</w:t>
            </w:r>
            <w:proofErr w:type="spellEnd"/>
            <w:r w:rsidRPr="00083B0D">
              <w:rPr>
                <w:color w:val="000000"/>
                <w:sz w:val="20"/>
                <w:bdr w:val="none" w:sz="0" w:space="0" w:color="auto" w:frame="1"/>
              </w:rPr>
              <w:t>; </w:t>
            </w:r>
            <w:r w:rsidRPr="00083B0D">
              <w:rPr>
                <w:color w:val="000000"/>
                <w:sz w:val="20"/>
                <w:bdr w:val="none" w:sz="0" w:space="0" w:color="auto" w:frame="1"/>
                <w:shd w:val="clear" w:color="auto" w:fill="FFFF00"/>
              </w:rPr>
              <w:t>pixel size in area in the picture that shows</w:t>
            </w:r>
            <w:r w:rsidRPr="00083B0D">
              <w:rPr>
                <w:color w:val="000000"/>
                <w:sz w:val="20"/>
                <w:bdr w:val="none" w:sz="0" w:space="0" w:color="auto" w:frame="1"/>
              </w:rPr>
              <w:t> personal information is </w:t>
            </w:r>
            <w:r w:rsidRPr="00083B0D">
              <w:rPr>
                <w:strike/>
                <w:color w:val="FF0000"/>
                <w:sz w:val="20"/>
                <w:bdr w:val="none" w:sz="0" w:space="0" w:color="auto" w:frame="1"/>
              </w:rPr>
              <w:t>pixelated</w:t>
            </w:r>
            <w:r w:rsidRPr="00083B0D">
              <w:rPr>
                <w:color w:val="000000"/>
                <w:sz w:val="20"/>
                <w:bdr w:val="none" w:sz="0" w:space="0" w:color="auto" w:frame="1"/>
              </w:rPr>
              <w:t> </w:t>
            </w:r>
            <w:r w:rsidRPr="00083B0D">
              <w:rPr>
                <w:color w:val="000000"/>
                <w:sz w:val="20"/>
                <w:bdr w:val="none" w:sz="0" w:space="0" w:color="auto" w:frame="1"/>
                <w:shd w:val="clear" w:color="auto" w:fill="FFFF00"/>
              </w:rPr>
              <w:t>modified</w:t>
            </w:r>
            <w:r w:rsidRPr="00083B0D">
              <w:rPr>
                <w:color w:val="000000"/>
                <w:sz w:val="20"/>
                <w:bdr w:val="none" w:sz="0" w:space="0" w:color="auto" w:frame="1"/>
              </w:rPr>
              <w:t> to make it </w:t>
            </w:r>
            <w:r w:rsidRPr="00083B0D">
              <w:rPr>
                <w:strike/>
                <w:color w:val="FF0000"/>
                <w:sz w:val="20"/>
                <w:bdr w:val="none" w:sz="0" w:space="0" w:color="auto" w:frame="1"/>
              </w:rPr>
              <w:t>undiscernible</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bl>
    <w:p w14:paraId="367ACB93" w14:textId="387851AC" w:rsidR="00083B0D" w:rsidRDefault="00083B0D" w:rsidP="009652E1">
      <w:pPr>
        <w:rPr>
          <w:lang w:val="en-CA"/>
        </w:rPr>
      </w:pPr>
      <w:r>
        <w:rPr>
          <w:lang w:val="en-CA"/>
        </w:rPr>
        <w:t xml:space="preserve">The above modifications are agreed to address comment </w:t>
      </w:r>
      <w:r w:rsidRPr="00083B0D">
        <w:rPr>
          <w:lang w:val="en-CA"/>
        </w:rPr>
        <w:t>US-027</w:t>
      </w:r>
      <w:r>
        <w:rPr>
          <w:lang w:val="en-CA"/>
        </w:rPr>
        <w:t>.</w:t>
      </w:r>
    </w:p>
    <w:moveToRangeStart w:id="1399" w:author="Jill Boyce" w:date="2025-10-10T19:27:00Z" w:name="move211016859"/>
    <w:p w14:paraId="663C59B3" w14:textId="77777777" w:rsidR="00E51118" w:rsidRPr="00FD54EF" w:rsidRDefault="00E51118" w:rsidP="00E51118">
      <w:pPr>
        <w:pStyle w:val="berschrift9"/>
        <w:rPr>
          <w:moveTo w:id="1400" w:author="Jill Boyce" w:date="2025-10-10T19:27:00Z"/>
          <w:sz w:val="24"/>
          <w:szCs w:val="24"/>
          <w:lang w:eastAsia="de-DE"/>
        </w:rPr>
      </w:pPr>
      <w:moveTo w:id="1401" w:author="Jill Boyce" w:date="2025-10-10T19:27:00Z">
        <w:r>
          <w:fldChar w:fldCharType="begin"/>
        </w:r>
        <w:r>
          <w:instrText>HYPERLINK "https://jvet-experts.org/doc_end_user/current_document.php?id=16372"</w:instrText>
        </w:r>
        <w:r>
          <w:fldChar w:fldCharType="separate"/>
        </w:r>
        <w:r w:rsidRPr="00FD54EF">
          <w:rPr>
            <w:color w:val="0000FF"/>
            <w:sz w:val="24"/>
            <w:szCs w:val="24"/>
            <w:u w:val="single"/>
            <w:lang w:eastAsia="de-DE"/>
          </w:rPr>
          <w:t>JVET-AN0368</w:t>
        </w:r>
        <w:r>
          <w:fldChar w:fldCharType="end"/>
        </w:r>
        <w:r w:rsidRPr="00FD54EF">
          <w:rPr>
            <w:sz w:val="24"/>
            <w:szCs w:val="24"/>
            <w:lang w:eastAsia="de-DE"/>
          </w:rPr>
          <w:t xml:space="preserve"> AHG9: On semantics of </w:t>
        </w:r>
        <w:proofErr w:type="spellStart"/>
        <w:r w:rsidRPr="00FD54EF">
          <w:rPr>
            <w:sz w:val="24"/>
            <w:szCs w:val="24"/>
            <w:lang w:eastAsia="de-DE"/>
          </w:rPr>
          <w:t>ifm</w:t>
        </w:r>
        <w:proofErr w:type="spellEnd"/>
        <w:r w:rsidRPr="00FD54EF">
          <w:rPr>
            <w:sz w:val="24"/>
            <w:szCs w:val="24"/>
            <w:lang w:eastAsia="de-DE"/>
          </w:rPr>
          <w:t>_</w:t>
        </w:r>
        <w:r w:rsidRPr="004C68FD">
          <w:rPr>
            <w:sz w:val="24"/>
            <w:szCs w:val="24"/>
            <w:lang w:val="en-CA" w:eastAsia="de-DE"/>
          </w:rPr>
          <w:t>type</w:t>
        </w:r>
        <w:r w:rsidRPr="00FD54EF">
          <w:rPr>
            <w:sz w:val="24"/>
            <w:szCs w:val="24"/>
            <w:lang w:eastAsia="de-DE"/>
          </w:rPr>
          <w:t xml:space="preserve">_id for IFM SEI </w:t>
        </w:r>
        <w:r>
          <w:rPr>
            <w:sz w:val="24"/>
            <w:szCs w:val="24"/>
            <w:lang w:eastAsia="de-DE"/>
          </w:rPr>
          <w:t>[</w:t>
        </w:r>
        <w:r w:rsidRPr="00FD54EF">
          <w:rPr>
            <w:sz w:val="24"/>
            <w:szCs w:val="24"/>
            <w:lang w:eastAsia="de-DE"/>
          </w:rPr>
          <w:t>A Hinds, S Wenger, G Teniou (Tencent)</w:t>
        </w:r>
        <w:r>
          <w:rPr>
            <w:sz w:val="24"/>
            <w:szCs w:val="24"/>
            <w:lang w:eastAsia="de-DE"/>
          </w:rPr>
          <w:t>] [late]</w:t>
        </w:r>
      </w:moveTo>
    </w:p>
    <w:p w14:paraId="344A2229" w14:textId="6CC65FC3" w:rsidR="00E51118" w:rsidRPr="00832D1D" w:rsidDel="00E51118" w:rsidRDefault="00E51118" w:rsidP="00E51118">
      <w:pPr>
        <w:rPr>
          <w:del w:id="1402" w:author="Jill Boyce" w:date="2025-10-10T19:27:00Z"/>
          <w:moveTo w:id="1403" w:author="Jill Boyce" w:date="2025-10-10T19:27:00Z"/>
          <w:lang w:val="en-CA" w:eastAsia="de-DE"/>
        </w:rPr>
      </w:pPr>
      <w:moveTo w:id="1404" w:author="Jill Boyce" w:date="2025-10-10T19:27:00Z">
        <w:del w:id="1405" w:author="Jill Boyce" w:date="2025-10-10T19:27:00Z">
          <w:r w:rsidRPr="004C68FD" w:rsidDel="00E51118">
            <w:rPr>
              <w:highlight w:val="yellow"/>
              <w:lang w:val="en-CA" w:eastAsia="de-DE"/>
            </w:rPr>
            <w:delText>TBP</w:delText>
          </w:r>
        </w:del>
      </w:moveTo>
    </w:p>
    <w:moveToRangeEnd w:id="1399"/>
    <w:p w14:paraId="4CE0FDED" w14:textId="77777777" w:rsidR="00083B0D" w:rsidRDefault="00083B0D" w:rsidP="009652E1">
      <w:pPr>
        <w:rPr>
          <w:lang w:val="en-CA"/>
        </w:rPr>
      </w:pPr>
    </w:p>
    <w:p w14:paraId="17BC985A" w14:textId="0F2AEE42" w:rsidR="0036077A" w:rsidRDefault="0036077A" w:rsidP="009450BB">
      <w:pPr>
        <w:spacing w:before="60" w:after="60"/>
        <w:rPr>
          <w:del w:id="1406" w:author="Jill Boyce" w:date="2025-10-10T19:27:00Z"/>
          <w:lang w:val="en-CA"/>
        </w:rPr>
      </w:pPr>
      <w:del w:id="1407" w:author="Jill Boyce" w:date="2025-10-10T19:27:00Z">
        <w:r w:rsidRPr="009450BB">
          <w:rPr>
            <w:b/>
            <w:bCs/>
            <w:lang w:val="en-CA"/>
          </w:rPr>
          <w:delText>JVET-AN0368</w:delText>
        </w:r>
        <w:r>
          <w:rPr>
            <w:lang w:val="en-CA"/>
          </w:rPr>
          <w:delText xml:space="preserve"> </w:delText>
        </w:r>
        <w:r w:rsidRPr="00024E38">
          <w:rPr>
            <w:b/>
            <w:bCs/>
          </w:rPr>
          <w:delText xml:space="preserve">On </w:delText>
        </w:r>
        <w:r>
          <w:rPr>
            <w:b/>
            <w:bCs/>
          </w:rPr>
          <w:delText>semantics for ifm_type_id in IFM SEI, [</w:delText>
        </w:r>
        <w:r>
          <w:rPr>
            <w:szCs w:val="22"/>
            <w:lang w:val="en-CA"/>
          </w:rPr>
          <w:delText>Arianne T. Hinds, Stephan Wenger, Gilles Teniou (Tencent)]</w:delText>
        </w:r>
      </w:del>
    </w:p>
    <w:p w14:paraId="0730394F" w14:textId="77777777" w:rsidR="0036077A" w:rsidRDefault="0036077A" w:rsidP="0036077A">
      <w:pPr>
        <w:rPr>
          <w:lang w:val="en-CA"/>
        </w:rPr>
      </w:pPr>
      <w:r>
        <w:rPr>
          <w:lang w:val="en-CA"/>
        </w:rPr>
        <w:t>It is reported that the reference to TIFF 6.0 for the IFM SEI does not conform to the ITU rules for citing normative references in the current ballot text for VSEI v4, and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8737D8"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E41152" w14:paraId="279DFFC7" w14:textId="77777777" w:rsidTr="009450BB">
        <w:trPr>
          <w:jc w:val="center"/>
        </w:trPr>
        <w:tc>
          <w:tcPr>
            <w:tcW w:w="737" w:type="dxa"/>
          </w:tcPr>
          <w:p w14:paraId="3598E030" w14:textId="77777777" w:rsidR="004008C5" w:rsidRDefault="004008C5" w:rsidP="00D07E02">
            <w:pPr>
              <w:pStyle w:val="ISOMB"/>
              <w:spacing w:before="60" w:after="60" w:line="240" w:lineRule="auto"/>
            </w:pPr>
            <w:r>
              <w:t>**-</w:t>
            </w:r>
            <w:r w:rsidRPr="00DE5830">
              <w:rPr>
                <w:color w:val="FF0000"/>
              </w:rPr>
              <w:t>039</w:t>
            </w:r>
          </w:p>
          <w:p w14:paraId="44DD643C" w14:textId="77777777" w:rsidR="004008C5" w:rsidRPr="00E41152" w:rsidRDefault="004008C5" w:rsidP="00D07E02">
            <w:pPr>
              <w:pStyle w:val="ISOMB"/>
              <w:spacing w:before="60" w:after="60" w:line="240" w:lineRule="auto"/>
            </w:pPr>
          </w:p>
        </w:tc>
        <w:tc>
          <w:tcPr>
            <w:tcW w:w="2891" w:type="dxa"/>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JPEG Trust - Part 1: Core Foundation.</w:t>
            </w:r>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Exchangeable image file format for digital still cameras: </w:t>
            </w:r>
            <w:proofErr w:type="spellStart"/>
            <w:r w:rsidRPr="00A17191" w:rsidDel="00D10CBE">
              <w:rPr>
                <w:rFonts w:eastAsia="SimSun"/>
                <w:szCs w:val="24"/>
              </w:rPr>
              <w:t>Exif</w:t>
            </w:r>
            <w:proofErr w:type="spellEnd"/>
            <w:r w:rsidRPr="00A17191" w:rsidDel="00D10CBE">
              <w:rPr>
                <w:rFonts w:eastAsia="SimSun"/>
                <w:szCs w:val="24"/>
              </w:rPr>
              <w:t xml:space="preserve"> Version 3.0, Camera &amp; Imaging Products Association, May 2023.</w:t>
            </w:r>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model, serialization and core properties.</w:t>
            </w:r>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lastRenderedPageBreak/>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metadata platform (XMP) specification – Part 3 JSON-LD serialization of XMP.</w:t>
            </w:r>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p>
        </w:tc>
        <w:tc>
          <w:tcPr>
            <w:tcW w:w="2891" w:type="dxa"/>
          </w:tcPr>
          <w:p w14:paraId="7A1F2F34" w14:textId="77777777" w:rsidR="004008C5" w:rsidRPr="00E41152" w:rsidRDefault="00836360" w:rsidP="00D07E02">
            <w:pPr>
              <w:pStyle w:val="ISOChange"/>
              <w:spacing w:before="60" w:after="60" w:line="240" w:lineRule="auto"/>
            </w:pPr>
            <w:hyperlink r:id="rId904" w:anchor="_idTextAnchor203" w:history="1">
              <w:r w:rsidR="004008C5" w:rsidRPr="0008537C">
                <w:rPr>
                  <w:rFonts w:cs="Arial"/>
                  <w:color w:val="0563C1"/>
                  <w:szCs w:val="18"/>
                  <w:u w:val="single"/>
                </w:rPr>
                <w:t>ISO/IEC Directives, Part 2, 2021, 15.5.3</w:t>
              </w:r>
            </w:hyperlink>
            <w:r w:rsidR="004008C5" w:rsidRPr="0008537C">
              <w:rPr>
                <w:rFonts w:cs="Arial"/>
                <w:szCs w:val="18"/>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Default="004008C5" w:rsidP="00D07E02">
            <w:pPr>
              <w:pStyle w:val="ISOSecretObservations"/>
              <w:spacing w:before="60" w:after="60" w:line="240" w:lineRule="auto"/>
            </w:pPr>
            <w:r>
              <w:t xml:space="preserve">Check </w:t>
            </w:r>
            <w:r w:rsidRPr="00A17191" w:rsidDel="00AE23FD">
              <w:t>ISO 20473:2007, Optics and photonics – Spectral bands</w:t>
            </w:r>
            <w:r>
              <w:t xml:space="preserve"> can be moved to informative.</w:t>
            </w:r>
          </w:p>
          <w:p w14:paraId="003438F3" w14:textId="77777777" w:rsidR="004008C5" w:rsidRDefault="004008C5" w:rsidP="00D07E02">
            <w:pPr>
              <w:pStyle w:val="ISOSecretObservations"/>
              <w:spacing w:before="60" w:after="60" w:line="240" w:lineRule="auto"/>
            </w:pPr>
          </w:p>
          <w:p w14:paraId="6E798290" w14:textId="77777777" w:rsidR="004008C5" w:rsidRDefault="004008C5" w:rsidP="00D07E02">
            <w:pPr>
              <w:pStyle w:val="ISOSecretObservations"/>
              <w:spacing w:before="60" w:after="60" w:line="240" w:lineRule="auto"/>
            </w:pPr>
            <w:r>
              <w:t>JPEG trust was moved to informative.</w:t>
            </w:r>
          </w:p>
          <w:p w14:paraId="4692C8AC" w14:textId="77777777" w:rsidR="004008C5" w:rsidRDefault="004008C5" w:rsidP="00D07E02">
            <w:pPr>
              <w:pStyle w:val="ISOSecretObservations"/>
              <w:spacing w:before="60" w:after="60" w:line="240" w:lineRule="auto"/>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pPr>
            <w:r w:rsidRPr="00A17191" w:rsidDel="00D10CBE">
              <w:rPr>
                <w:szCs w:val="24"/>
              </w:rPr>
              <w:t>NIST FIPS</w:t>
            </w:r>
            <w:r w:rsidRPr="00A17191" w:rsidDel="00D10CBE">
              <w:rPr>
                <w:rFonts w:eastAsia="SimSun"/>
                <w:szCs w:val="24"/>
              </w:rPr>
              <w:t xml:space="preserve"> PUB 180-4, Secure Hash Standard (SHS)</w:t>
            </w:r>
            <w:r>
              <w:rPr>
                <w:rFonts w:eastAsia="SimSun"/>
                <w:szCs w:val="24"/>
              </w:rPr>
              <w:t xml:space="preserve"> is normative: </w:t>
            </w:r>
          </w:p>
          <w:p w14:paraId="32C2AA15" w14:textId="77777777" w:rsidR="004008C5" w:rsidRDefault="004008C5" w:rsidP="00D07E02">
            <w:pPr>
              <w:pStyle w:val="ISOSecretObservations"/>
              <w:spacing w:before="60" w:after="60" w:line="240" w:lineRule="auto"/>
            </w:pPr>
            <w:r w:rsidRPr="00137EF6">
              <w:t xml:space="preserve">When a </w:t>
            </w:r>
            <w:r>
              <w:t>DSCI</w:t>
            </w:r>
            <w:r w:rsidRPr="00137EF6">
              <w:t xml:space="preserve"> SEI message is present in an AU, the calculation of </w:t>
            </w:r>
            <w:proofErr w:type="spellStart"/>
            <w:r w:rsidRPr="00137EF6">
              <w:t>NumVerificationSubstream</w:t>
            </w:r>
            <w:r>
              <w:t>s</w:t>
            </w:r>
            <w:proofErr w:type="spellEnd"/>
            <w:r w:rsidRPr="00137EF6">
              <w:t xml:space="preserve"> message digests</w:t>
            </w:r>
            <w:r>
              <w:t xml:space="preserve">, one for each verification </w:t>
            </w:r>
            <w:proofErr w:type="spellStart"/>
            <w:r>
              <w:t>substream</w:t>
            </w:r>
            <w:proofErr w:type="spellEnd"/>
            <w:r>
              <w:t>,</w:t>
            </w:r>
            <w:r w:rsidRPr="00137EF6">
              <w:t xml:space="preserve"> is initialized according to the specification in </w:t>
            </w:r>
            <w:r>
              <w:t xml:space="preserve">NIST </w:t>
            </w:r>
            <w:r w:rsidRPr="00137EF6">
              <w:t xml:space="preserve">FIPS PUB 180-4 for the specified </w:t>
            </w:r>
            <w:proofErr w:type="spellStart"/>
            <w:r w:rsidRPr="00137EF6">
              <w:t>dsci_hash_method_type</w:t>
            </w:r>
            <w:proofErr w:type="spellEnd"/>
          </w:p>
          <w:p w14:paraId="7103C942" w14:textId="77777777" w:rsidR="004008C5" w:rsidRDefault="004008C5" w:rsidP="00D07E02">
            <w:pPr>
              <w:pStyle w:val="ISOSecretObservations"/>
              <w:spacing w:before="60" w:after="60" w:line="240" w:lineRule="auto"/>
            </w:pPr>
          </w:p>
          <w:p w14:paraId="394CDCD1" w14:textId="77777777" w:rsidR="004008C5" w:rsidRDefault="004008C5" w:rsidP="00D07E02">
            <w:pPr>
              <w:pStyle w:val="ISOSecretObservations"/>
              <w:spacing w:before="60" w:after="60" w:line="240" w:lineRule="auto"/>
            </w:pPr>
            <w:r>
              <w:t>JFIF is normative.</w:t>
            </w:r>
          </w:p>
          <w:p w14:paraId="54C010DF" w14:textId="77777777" w:rsidR="004008C5" w:rsidRPr="003374B2" w:rsidRDefault="004008C5" w:rsidP="00D07E02">
            <w:pPr>
              <w:tabs>
                <w:tab w:val="left" w:pos="0"/>
              </w:tabs>
              <w:rPr>
                <w:lang w:val="en-CA"/>
              </w:rPr>
            </w:pPr>
            <w:r w:rsidRPr="0005490D">
              <w:t xml:space="preserve">When </w:t>
            </w:r>
            <w:proofErr w:type="spellStart"/>
            <w:r w:rsidRPr="0005490D">
              <w:t>i</w:t>
            </w:r>
            <w:r>
              <w:t>fm</w:t>
            </w:r>
            <w:r w:rsidRPr="0005490D">
              <w:t>_type_</w:t>
            </w:r>
            <w:proofErr w:type="gramStart"/>
            <w:r w:rsidRPr="0005490D">
              <w:t>id</w:t>
            </w:r>
            <w:proofErr w:type="spellEnd"/>
            <w:r>
              <w:t>[</w:t>
            </w:r>
            <w:proofErr w:type="gramEnd"/>
            <w:r>
              <w:t> </w:t>
            </w:r>
            <w:proofErr w:type="spellStart"/>
            <w:r>
              <w:t>i</w:t>
            </w:r>
            <w:proofErr w:type="spellEnd"/>
            <w:r>
              <w:t> ]</w:t>
            </w:r>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p>
          <w:p w14:paraId="675417C5" w14:textId="77777777" w:rsidR="004008C5" w:rsidRDefault="004008C5" w:rsidP="00D07E02">
            <w:pPr>
              <w:pStyle w:val="ISOSecretObservations"/>
              <w:spacing w:before="60" w:after="60" w:line="240" w:lineRule="auto"/>
            </w:pPr>
          </w:p>
          <w:p w14:paraId="2020DBD3" w14:textId="583EC9BA" w:rsidR="004008C5" w:rsidRPr="00E41152" w:rsidRDefault="004008C5" w:rsidP="00D07E02">
            <w:pPr>
              <w:pStyle w:val="ISOSecretObservations"/>
              <w:spacing w:before="60" w:after="60" w:line="240" w:lineRule="auto"/>
            </w:pPr>
          </w:p>
        </w:tc>
      </w:tr>
    </w:tbl>
    <w:p w14:paraId="22AC26A0" w14:textId="77777777" w:rsidR="0036077A" w:rsidRDefault="0036077A" w:rsidP="009652E1">
      <w:pPr>
        <w:rPr>
          <w:lang w:val="en-CA"/>
        </w:rPr>
      </w:pPr>
    </w:p>
    <w:p w14:paraId="34469CD8" w14:textId="77F3323E" w:rsidR="00AB2C6E" w:rsidRDefault="00836360" w:rsidP="009652E1">
      <w:pPr>
        <w:rPr>
          <w:lang w:val="en-CA"/>
        </w:rPr>
      </w:pPr>
      <w:hyperlink r:id="rId905" w:history="1">
        <w:r w:rsidR="00AB2C6E" w:rsidRPr="00AB2C6E">
          <w:rPr>
            <w:rStyle w:val="Hyperlink"/>
          </w:rPr>
          <w:t>Organizations recognized according to Recommendation ITU-T A.5</w:t>
        </w:r>
      </w:hyperlink>
      <w:r w:rsidR="00AB2C6E">
        <w:rPr>
          <w:lang w:val="en-CA"/>
        </w:rPr>
        <w:t xml:space="preserve"> available here</w:t>
      </w:r>
    </w:p>
    <w:p w14:paraId="7E95900F" w14:textId="79295167" w:rsidR="00AB2C6E" w:rsidRDefault="00836360" w:rsidP="009652E1">
      <w:hyperlink r:id="rId906" w:history="1">
        <w:r w:rsidR="00AB2C6E" w:rsidRPr="00F55B80">
          <w:rPr>
            <w:rStyle w:val="Hyperlink"/>
          </w:rPr>
          <w:t>https://www.itu.int/net4/ITU-T/lists/sdo.aspx</w:t>
        </w:r>
      </w:hyperlink>
    </w:p>
    <w:p w14:paraId="0D848AFB" w14:textId="77777777" w:rsidR="00AB2C6E" w:rsidRDefault="00AB2C6E" w:rsidP="009652E1">
      <w:pPr>
        <w:rPr>
          <w:lang w:val="en-CA"/>
        </w:rPr>
      </w:pPr>
    </w:p>
    <w:p w14:paraId="3D57B0AB" w14:textId="2B16BF8D" w:rsidR="004D45DD" w:rsidRDefault="004D45DD" w:rsidP="009652E1">
      <w:pPr>
        <w:rPr>
          <w:lang w:val="en-CA"/>
        </w:rPr>
      </w:pPr>
      <w:r w:rsidRPr="009450BB">
        <w:rPr>
          <w:highlight w:val="yellow"/>
          <w:lang w:val="en-CA"/>
        </w:rPr>
        <w:t>Agreed</w:t>
      </w:r>
      <w:r>
        <w:rPr>
          <w:lang w:val="en-CA"/>
        </w:rPr>
        <w:t xml:space="preserve"> to modifications in this contribution.</w:t>
      </w:r>
    </w:p>
    <w:p w14:paraId="3EC0A604" w14:textId="5A954DB9" w:rsidR="00C37AB3" w:rsidRDefault="00094B2C" w:rsidP="005C0C97">
      <w:pPr>
        <w:rPr>
          <w:lang w:val="en-CA"/>
        </w:rPr>
      </w:pPr>
      <w:proofErr w:type="spellStart"/>
      <w:r>
        <w:rPr>
          <w:lang w:val="en-CA"/>
        </w:rPr>
        <w:t>HEVC</w:t>
      </w:r>
      <w:r w:rsidR="00C37AB3">
        <w:rPr>
          <w:lang w:val="en-CA"/>
        </w:rPr>
        <w:t>It</w:t>
      </w:r>
      <w:proofErr w:type="spellEnd"/>
      <w:r w:rsidR="00C37AB3">
        <w:rPr>
          <w:lang w:val="en-CA"/>
        </w:rPr>
        <w:t xml:space="preserve"> was commented that </w:t>
      </w:r>
      <w:proofErr w:type="spellStart"/>
      <w:r w:rsidR="00C37AB3">
        <w:rPr>
          <w:lang w:val="en-CA"/>
        </w:rPr>
        <w:t>SeiExtensionBitsPresentFlag</w:t>
      </w:r>
      <w:proofErr w:type="spellEnd"/>
      <w:r w:rsidR="00C37AB3">
        <w:rPr>
          <w:lang w:val="en-CA"/>
        </w:rPr>
        <w:t xml:space="preserve"> = 0 may not be needed</w:t>
      </w:r>
      <w:r w:rsidR="00CF78AF">
        <w:rPr>
          <w:lang w:val="en-CA"/>
        </w:rPr>
        <w:t xml:space="preserve"> for AVC</w:t>
      </w:r>
      <w:r w:rsidR="0057309D">
        <w:rPr>
          <w:lang w:val="en-CA"/>
        </w:rPr>
        <w:t xml:space="preserve"> (minor editorial issue)</w:t>
      </w:r>
      <w:r w:rsidR="00C37AB3">
        <w:rPr>
          <w:lang w:val="en-CA"/>
        </w:rPr>
        <w:t>.</w:t>
      </w:r>
    </w:p>
    <w:p w14:paraId="306BB9A2" w14:textId="33442C40" w:rsidR="00094B2C" w:rsidRDefault="0057309D" w:rsidP="00094B2C">
      <w:pPr>
        <w:pStyle w:val="berschrift5"/>
        <w:rPr>
          <w:lang w:val="en-CA"/>
        </w:rPr>
      </w:pPr>
      <w:r>
        <w:rPr>
          <w:lang w:val="en-CA"/>
        </w:rPr>
        <w:t xml:space="preserve">It was suggested to consider adding </w:t>
      </w:r>
      <w:proofErr w:type="spellStart"/>
      <w:r>
        <w:rPr>
          <w:lang w:val="en-CA"/>
        </w:rPr>
        <w:t>SeiExtensionEnabledFlag</w:t>
      </w:r>
      <w:proofErr w:type="spellEnd"/>
      <w:r>
        <w:rPr>
          <w:lang w:val="en-CA"/>
        </w:rPr>
        <w:t xml:space="preserve"> to other places where needed, it was asked if anyone is aware of such messages.</w:t>
      </w: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2211"/>
        <w:gridCol w:w="2211"/>
        <w:gridCol w:w="2211"/>
        <w:gridCol w:w="2211"/>
      </w:tblGrid>
      <w:tr w:rsidR="00ED5C06" w14:paraId="4D39F098" w14:textId="77777777" w:rsidTr="009450BB">
        <w:trPr>
          <w:jc w:val="center"/>
        </w:trPr>
        <w:tc>
          <w:tcPr>
            <w:tcW w:w="716" w:type="dxa"/>
          </w:tcPr>
          <w:p w14:paraId="19624634" w14:textId="77777777" w:rsidR="004008C5" w:rsidRDefault="004008C5" w:rsidP="00D07E02">
            <w:pPr>
              <w:pStyle w:val="ISOMB"/>
              <w:spacing w:before="60" w:after="60" w:line="240" w:lineRule="auto"/>
            </w:pPr>
            <w:r>
              <w:t>US-</w:t>
            </w:r>
            <w:r w:rsidRPr="00966DBC">
              <w:rPr>
                <w:color w:val="FF0000"/>
              </w:rPr>
              <w:t>007</w:t>
            </w:r>
          </w:p>
          <w:p w14:paraId="6A2BFF3F" w14:textId="77777777" w:rsidR="004008C5" w:rsidRDefault="004008C5" w:rsidP="00D07E02">
            <w:pPr>
              <w:pStyle w:val="ISOMB"/>
              <w:spacing w:before="60" w:after="60" w:line="240" w:lineRule="auto"/>
            </w:pPr>
          </w:p>
        </w:tc>
        <w:tc>
          <w:tcPr>
            <w:tcW w:w="2211" w:type="dxa"/>
          </w:tcPr>
          <w:p w14:paraId="34EC033B" w14:textId="77777777" w:rsidR="004008C5" w:rsidRDefault="004008C5" w:rsidP="00D07E02">
            <w:pPr>
              <w:pStyle w:val="ISOClause"/>
              <w:spacing w:before="60" w:after="60" w:line="240" w:lineRule="auto"/>
            </w:pPr>
          </w:p>
        </w:tc>
        <w:tc>
          <w:tcPr>
            <w:tcW w:w="2211" w:type="dxa"/>
          </w:tcPr>
          <w:p w14:paraId="5D44C520" w14:textId="77777777" w:rsidR="004008C5" w:rsidRDefault="004008C5" w:rsidP="00D07E02">
            <w:pPr>
              <w:pStyle w:val="ISOClause"/>
              <w:spacing w:before="60" w:after="60"/>
            </w:pPr>
            <w:r>
              <w:t>D.2.1</w:t>
            </w:r>
          </w:p>
          <w:p w14:paraId="324B3C89" w14:textId="77777777" w:rsidR="004008C5" w:rsidRDefault="004008C5" w:rsidP="00D07E02">
            <w:pPr>
              <w:pStyle w:val="ISOClause"/>
              <w:spacing w:before="60" w:after="60"/>
            </w:pPr>
          </w:p>
        </w:tc>
        <w:tc>
          <w:tcPr>
            <w:tcW w:w="2211" w:type="dxa"/>
          </w:tcPr>
          <w:p w14:paraId="176CA45A" w14:textId="77777777" w:rsidR="004008C5" w:rsidRDefault="004008C5" w:rsidP="00D07E02">
            <w:pPr>
              <w:pStyle w:val="ISOComments"/>
              <w:spacing w:before="60" w:after="60"/>
            </w:pPr>
            <w:r>
              <w:t>The name “</w:t>
            </w:r>
            <w:proofErr w:type="spellStart"/>
            <w:r>
              <w:t>ai_usage_</w:t>
            </w:r>
            <w:proofErr w:type="gramStart"/>
            <w:r>
              <w:t>restrictions</w:t>
            </w:r>
            <w:proofErr w:type="spellEnd"/>
            <w:r>
              <w:t>( )</w:t>
            </w:r>
            <w:proofErr w:type="gramEnd"/>
            <w:r>
              <w:t>” may imply a requirement to conform to the expressed restriction preferences.</w:t>
            </w:r>
          </w:p>
        </w:tc>
        <w:tc>
          <w:tcPr>
            <w:tcW w:w="2211" w:type="dxa"/>
          </w:tcPr>
          <w:p w14:paraId="3DE9CBBD" w14:textId="77777777" w:rsidR="004008C5" w:rsidRDefault="004008C5" w:rsidP="00D07E02">
            <w:pPr>
              <w:pStyle w:val="ISOChange"/>
              <w:spacing w:before="60" w:after="60"/>
            </w:pPr>
            <w:r>
              <w:t xml:space="preserve">Consider another name, such as </w:t>
            </w:r>
            <w:proofErr w:type="spellStart"/>
            <w:r>
              <w:t>ai_usage_restriction_</w:t>
            </w:r>
            <w:proofErr w:type="gramStart"/>
            <w:r>
              <w:t>preferences</w:t>
            </w:r>
            <w:proofErr w:type="spellEnd"/>
            <w:r>
              <w:t>( )</w:t>
            </w:r>
            <w:proofErr w:type="gramEnd"/>
            <w:r>
              <w:t>.</w:t>
            </w:r>
          </w:p>
        </w:tc>
      </w:tr>
    </w:tbl>
    <w:p w14:paraId="2E8AFE0E" w14:textId="77777777" w:rsidR="00083B0D" w:rsidRDefault="00083B0D" w:rsidP="009652E1">
      <w:pPr>
        <w:rPr>
          <w:lang w:val="en-CA"/>
        </w:rPr>
      </w:pPr>
    </w:p>
    <w:p w14:paraId="5DAA4199" w14:textId="62707C5E" w:rsidR="003E165C" w:rsidRDefault="003E165C" w:rsidP="009652E1">
      <w:pPr>
        <w:rPr>
          <w:lang w:val="en-CA"/>
        </w:rPr>
      </w:pPr>
      <w:r>
        <w:rPr>
          <w:lang w:val="en-CA"/>
        </w:rPr>
        <w:t xml:space="preserve">Suggested response: It was clarified that the name does not imply a requirement. </w:t>
      </w:r>
    </w:p>
    <w:p w14:paraId="53D809A3" w14:textId="77777777" w:rsidR="003E165C" w:rsidRDefault="003E165C" w:rsidP="009652E1">
      <w:pPr>
        <w:rPr>
          <w:lang w:val="en-CA"/>
        </w:rPr>
      </w:pPr>
    </w:p>
    <w:p w14:paraId="1D15EF71" w14:textId="00564564" w:rsidR="00083B0D" w:rsidRDefault="00083B0D" w:rsidP="009450BB">
      <w:pPr>
        <w:pStyle w:val="berschrift5"/>
        <w:rPr>
          <w:lang w:val="en-CA"/>
        </w:rPr>
      </w:pPr>
      <w:r>
        <w:rPr>
          <w:lang w:val="en-CA"/>
        </w:rPr>
        <w:t>VVC</w:t>
      </w:r>
    </w:p>
    <w:p w14:paraId="6C3E38FF" w14:textId="60F8729E" w:rsidR="00445891" w:rsidRPr="00832D1D" w:rsidRDefault="00445891" w:rsidP="009652E1">
      <w:pPr>
        <w:rPr>
          <w:lang w:val="en-CA"/>
        </w:rPr>
      </w:pPr>
      <w:r>
        <w:rPr>
          <w:lang w:val="en-CA"/>
        </w:rPr>
        <w:t>Initial review of VVC</w:t>
      </w:r>
      <w:r w:rsidR="008E0162">
        <w:rPr>
          <w:lang w:val="en-CA"/>
        </w:rPr>
        <w:t xml:space="preserve"> </w:t>
      </w:r>
      <w:proofErr w:type="spellStart"/>
      <w:r w:rsidR="008E0162">
        <w:rPr>
          <w:lang w:val="en-CA"/>
        </w:rPr>
        <w:t>DoC.</w:t>
      </w:r>
      <w:proofErr w:type="spellEnd"/>
    </w:p>
    <w:p w14:paraId="43F8E607" w14:textId="77777777" w:rsidR="00E44491" w:rsidRPr="00E44491" w:rsidRDefault="00E44491" w:rsidP="00E44491"/>
    <w:tbl>
      <w:tblPr>
        <w:tblW w:w="10223" w:type="dxa"/>
        <w:shd w:val="clear" w:color="auto" w:fill="FFFFFF"/>
        <w:tblCellMar>
          <w:left w:w="0" w:type="dxa"/>
          <w:right w:w="0" w:type="dxa"/>
        </w:tblCellMar>
        <w:tblLook w:val="04A0" w:firstRow="1" w:lastRow="0" w:firstColumn="1" w:lastColumn="0" w:noHBand="0" w:noVBand="1"/>
      </w:tblPr>
      <w:tblGrid>
        <w:gridCol w:w="607"/>
        <w:gridCol w:w="1209"/>
        <w:gridCol w:w="4176"/>
        <w:gridCol w:w="4231"/>
      </w:tblGrid>
      <w:tr w:rsidR="00961EAB" w:rsidRPr="00E44491" w14:paraId="7BA5CA15" w14:textId="77777777" w:rsidTr="009450BB">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3E9D6566" w14:textId="77777777" w:rsidR="00961EAB" w:rsidRPr="00E44491" w:rsidRDefault="00961EAB" w:rsidP="00E44491">
            <w:r w:rsidRPr="00E44491">
              <w:rPr>
                <w:lang w:val="en-GB"/>
              </w:rPr>
              <w:t>US-011</w:t>
            </w:r>
          </w:p>
          <w:p w14:paraId="3747BF24" w14:textId="77777777" w:rsidR="00961EAB" w:rsidRPr="00E44491" w:rsidRDefault="00961EAB" w:rsidP="00E44491">
            <w:r w:rsidRPr="00E44491">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035468F7" w14:textId="77777777" w:rsidR="00961EAB" w:rsidRPr="00E44491" w:rsidRDefault="00961EAB" w:rsidP="00E44491">
            <w:r w:rsidRPr="00E44491">
              <w:rPr>
                <w:lang w:val="en-GB"/>
              </w:rPr>
              <w:t>D.12.11</w:t>
            </w:r>
          </w:p>
          <w:p w14:paraId="584B7EE8" w14:textId="77777777" w:rsidR="00961EAB" w:rsidRPr="00E44491" w:rsidRDefault="00961EAB" w:rsidP="00E44491">
            <w:r w:rsidRPr="00E44491">
              <w:rPr>
                <w:lang w:val="en-GB"/>
              </w:rPr>
              <w:t> </w:t>
            </w:r>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55F8571F" w14:textId="77777777" w:rsidR="00961EAB" w:rsidRPr="00E44491" w:rsidRDefault="00961EAB" w:rsidP="00E44491">
            <w:r w:rsidRPr="00E44491">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33331AED" w14:textId="77777777" w:rsidR="00961EAB" w:rsidRPr="00E44491" w:rsidRDefault="00961EAB" w:rsidP="00E44491">
            <w:r w:rsidRPr="00E44491">
              <w:rPr>
                <w:lang w:val="en-GB"/>
              </w:rPr>
              <w:t>Rewrite these as ordinary sentences or put them into clause 3 and format them accordingly.</w:t>
            </w:r>
          </w:p>
        </w:tc>
      </w:tr>
      <w:tr w:rsidR="00961EAB" w:rsidRPr="00E44491" w14:paraId="1BC53810" w14:textId="77777777" w:rsidTr="009450BB">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22468057" w14:textId="77777777" w:rsidR="00961EAB" w:rsidRPr="00E44491" w:rsidRDefault="00961EAB" w:rsidP="00E44491">
            <w:r w:rsidRPr="00E44491">
              <w:rPr>
                <w:lang w:val="en-GB"/>
              </w:rPr>
              <w:lastRenderedPageBreak/>
              <w:t>US-013</w:t>
            </w:r>
          </w:p>
          <w:p w14:paraId="05B65510" w14:textId="77777777" w:rsidR="00961EAB" w:rsidRPr="00E44491" w:rsidRDefault="00961EAB" w:rsidP="00E44491">
            <w:r w:rsidRPr="00E44491">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30B26060" w14:textId="77777777" w:rsidR="00961EAB" w:rsidRPr="00E44491" w:rsidRDefault="00961EAB" w:rsidP="00E44491">
            <w:r w:rsidRPr="00E44491">
              <w:rPr>
                <w:lang w:val="en-GB"/>
              </w:rPr>
              <w:t>D.12.11</w:t>
            </w:r>
          </w:p>
          <w:p w14:paraId="462815E5" w14:textId="77777777" w:rsidR="00961EAB" w:rsidRPr="00E44491" w:rsidRDefault="00961EAB" w:rsidP="00E44491">
            <w:r w:rsidRPr="00E44491">
              <w:rPr>
                <w:lang w:val="en-GB"/>
              </w:rPr>
              <w:t> </w:t>
            </w:r>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1E1940BA" w14:textId="77777777" w:rsidR="00961EAB" w:rsidRPr="00E44491" w:rsidRDefault="00961EAB" w:rsidP="00E44491">
            <w:r w:rsidRPr="00E44491">
              <w:rPr>
                <w:lang w:val="en-GB"/>
              </w:rPr>
              <w:t>NOTE 3 does not appear to be merely an optional observation. It appears to express a prescriptive requirement.</w:t>
            </w:r>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49D4D285" w14:textId="77777777" w:rsidR="00961EAB" w:rsidRPr="00E44491" w:rsidRDefault="00961EAB" w:rsidP="00E44491">
            <w:r w:rsidRPr="00E44491">
              <w:rPr>
                <w:lang w:val="en-GB"/>
              </w:rPr>
              <w:t>Rewrite this to be prescriptive or clarify it so it appears less prescriptive.</w:t>
            </w:r>
          </w:p>
        </w:tc>
      </w:tr>
    </w:tbl>
    <w:p w14:paraId="19501AB6" w14:textId="77777777" w:rsidR="009652E1" w:rsidRPr="009652E1" w:rsidRDefault="009652E1" w:rsidP="009652E1">
      <w:pPr>
        <w:rPr>
          <w:lang w:val="en-CA"/>
        </w:rPr>
      </w:pPr>
    </w:p>
    <w:p w14:paraId="719702A1" w14:textId="5448C24D" w:rsidR="009652E1" w:rsidRDefault="00961EAB" w:rsidP="005C0C97">
      <w:pPr>
        <w:rPr>
          <w:lang w:val="en-CA"/>
        </w:rPr>
      </w:pPr>
      <w:r>
        <w:rPr>
          <w:lang w:val="en-CA"/>
        </w:rPr>
        <w:t>For US-011 and US-013, c</w:t>
      </w:r>
      <w:r w:rsidR="00E44491">
        <w:rPr>
          <w:lang w:val="en-CA"/>
        </w:rPr>
        <w:t>heck to see if HEVC had a similar comment, and if so, try to align the resolution.</w:t>
      </w:r>
    </w:p>
    <w:p w14:paraId="6E1F3F36" w14:textId="505AB498" w:rsidR="00961EAB" w:rsidRDefault="007033EB" w:rsidP="005C0C97">
      <w:pPr>
        <w:rPr>
          <w:lang w:val="en-CA"/>
        </w:rPr>
      </w:pPr>
      <w:r>
        <w:rPr>
          <w:lang w:val="en-CA"/>
        </w:rPr>
        <w:t>For US-013, it was suggested to try to make the note less prescriptive.</w:t>
      </w:r>
    </w:p>
    <w:p w14:paraId="2FF73416" w14:textId="77777777" w:rsidR="00E44491" w:rsidRPr="00832D1D" w:rsidRDefault="00E44491" w:rsidP="005C0C97">
      <w:pPr>
        <w:rPr>
          <w:lang w:val="en-CA"/>
        </w:rPr>
      </w:pPr>
    </w:p>
    <w:p w14:paraId="2265B31B" w14:textId="1365544A" w:rsidR="00741782" w:rsidRPr="00832D1D" w:rsidRDefault="00741782" w:rsidP="005C0C97">
      <w:pPr>
        <w:rPr>
          <w:lang w:val="en-CA"/>
        </w:rPr>
      </w:pPr>
      <w:r>
        <w:rPr>
          <w:lang w:val="en-CA"/>
        </w:rPr>
        <w:t>.</w:t>
      </w:r>
    </w:p>
    <w:p w14:paraId="560AAE8C" w14:textId="315F47B1" w:rsidR="00F44BFE" w:rsidRPr="00832D1D" w:rsidRDefault="00F44BFE" w:rsidP="00CA2E49">
      <w:pPr>
        <w:pStyle w:val="berschrift2"/>
        <w:rPr>
          <w:lang w:val="en-CA"/>
        </w:rPr>
      </w:pPr>
      <w:bookmarkStart w:id="1408"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1385"/>
      <w:bookmarkEnd w:id="1408"/>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1409" w:name="_Ref201509681"/>
      <w:bookmarkStart w:id="1410"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1409"/>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836360" w:rsidP="009F595C">
      <w:pPr>
        <w:pStyle w:val="berschrift9"/>
        <w:rPr>
          <w:sz w:val="24"/>
          <w:szCs w:val="24"/>
          <w:lang w:val="en-CA" w:eastAsia="de-DE"/>
        </w:rPr>
      </w:pPr>
      <w:hyperlink r:id="rId907"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1411" w:name="OLE_LINK56"/>
      <w:bookmarkStart w:id="1412" w:name="_Hlk197601661"/>
      <w:bookmarkStart w:id="1413" w:name="OLE_LINK15"/>
      <w:r>
        <w:rPr>
          <w:szCs w:val="22"/>
          <w:lang w:val="en-CA"/>
        </w:rPr>
        <w:t xml:space="preserve">Following asserted bug-fix is proposed related to </w:t>
      </w:r>
      <w:bookmarkStart w:id="1414" w:name="_Hlk209706234"/>
      <w:r>
        <w:rPr>
          <w:szCs w:val="22"/>
          <w:lang w:val="en-CA"/>
        </w:rPr>
        <w:t xml:space="preserve">neural-network post-filter in VSEI V4 </w:t>
      </w:r>
      <w:bookmarkEnd w:id="1414"/>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415" w:name="OLE_LINK12"/>
      <w:bookmarkStart w:id="1416" w:name="_Hlk200114961"/>
      <w:bookmarkEnd w:id="1411"/>
      <w:bookmarkEnd w:id="1412"/>
      <w:r>
        <w:rPr>
          <w:szCs w:val="22"/>
          <w:lang w:val="en-CA"/>
        </w:rPr>
        <w:t xml:space="preserve">Proposal 1: </w:t>
      </w:r>
      <w:bookmarkStart w:id="1417" w:name="_Hlk209388188"/>
      <w:r w:rsidRPr="005B200D">
        <w:rPr>
          <w:szCs w:val="22"/>
          <w:lang w:val="en-CA"/>
        </w:rPr>
        <w:t>I</w:t>
      </w:r>
      <w:r>
        <w:rPr>
          <w:szCs w:val="22"/>
          <w:lang w:val="en-CA"/>
        </w:rPr>
        <w:t xml:space="preserve">t is asserted that for certain value of y that can occur, </w:t>
      </w:r>
      <w:bookmarkEnd w:id="1415"/>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1418" w:name="_Hlk208588605"/>
      <w:proofErr w:type="spellEnd"/>
      <w:r w:rsidRPr="001D3971">
        <w:rPr>
          <w:rFonts w:eastAsiaTheme="minorEastAsia"/>
          <w:lang w:eastAsia="ja-JP"/>
        </w:rPr>
        <w:t xml:space="preserve"> </w:t>
      </w:r>
      <w:bookmarkEnd w:id="1418"/>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1419" w:name="_Hlk209617352"/>
      <w:r>
        <w:rPr>
          <w:rFonts w:eastAsiaTheme="minorEastAsia"/>
          <w:lang w:eastAsia="ja-JP"/>
        </w:rPr>
        <w:t xml:space="preserve">when </w:t>
      </w:r>
      <w:r w:rsidRPr="00662AC7">
        <w:rPr>
          <w:noProof/>
        </w:rPr>
        <w:t xml:space="preserve">nnpfc_padding_type </w:t>
      </w:r>
      <w:r>
        <w:rPr>
          <w:noProof/>
        </w:rPr>
        <w:t>is equal to 3</w:t>
      </w:r>
      <w:bookmarkEnd w:id="1419"/>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420" w:name="_Hlk207290247"/>
      <w:bookmarkEnd w:id="1417"/>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1413"/>
    <w:bookmarkEnd w:id="1416"/>
    <w:bookmarkEnd w:id="1420"/>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836360" w:rsidP="009F595C">
      <w:pPr>
        <w:pStyle w:val="berschrift9"/>
        <w:rPr>
          <w:sz w:val="24"/>
          <w:szCs w:val="24"/>
          <w:lang w:val="en-CA" w:eastAsia="de-DE"/>
        </w:rPr>
      </w:pPr>
      <w:hyperlink r:id="rId908"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szCs w:val="22"/>
          <w:lang w:val="en-CA"/>
        </w:rPr>
      </w:pPr>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lastRenderedPageBreak/>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6F1BF5FE" w14:textId="77777777" w:rsidR="000F1599" w:rsidRPr="00832D1D" w:rsidRDefault="00836360" w:rsidP="009F595C">
      <w:pPr>
        <w:pStyle w:val="berschrift9"/>
        <w:rPr>
          <w:del w:id="1421" w:author="Jill Boyce" w:date="2025-10-10T01:24:00Z"/>
          <w:sz w:val="24"/>
          <w:szCs w:val="24"/>
          <w:lang w:val="en-CA" w:eastAsia="de-DE"/>
        </w:rPr>
      </w:pPr>
      <w:ins w:id="1422" w:author="Sachin Deshpande" w:date="2025-10-10T20:40:00Z">
        <w:del w:id="1423" w:author="Jens-Rainer Ohm" w:date="2025-10-10T20:42:00Z">
          <w:r>
            <w:rPr>
              <w:b w:val="0"/>
              <w:rPrChange w:id="1424" w:author="Jens-Rainer Ohm" w:date="2025-10-10T20:58:00Z">
                <w:rPr/>
              </w:rPrChange>
            </w:rPr>
            <w:fldChar w:fldCharType="begin"/>
          </w:r>
          <w:r>
            <w:delInstrText xml:space="preserve"> HYPERLINK "https://jvet-experts.org/doc_end_user/current_document.php?id=16140" </w:delInstrText>
          </w:r>
          <w:r>
            <w:rPr>
              <w:b w:val="0"/>
              <w:rPrChange w:id="1425" w:author="Jens-Rainer Ohm" w:date="2025-10-10T20:58:00Z">
                <w:rPr/>
              </w:rPrChange>
            </w:rPr>
            <w:fldChar w:fldCharType="separate"/>
          </w:r>
          <w:r w:rsidR="000F1599" w:rsidRPr="00832D1D">
            <w:rPr>
              <w:color w:val="0000FF"/>
              <w:sz w:val="24"/>
              <w:szCs w:val="24"/>
              <w:u w:val="single"/>
              <w:lang w:val="en-CA" w:eastAsia="de-DE"/>
            </w:rPr>
            <w:delText>JVET-AN0156</w:delText>
          </w:r>
          <w:r>
            <w:rPr>
              <w:b w:val="0"/>
              <w:color w:val="0000FF"/>
              <w:sz w:val="24"/>
              <w:u w:val="single"/>
              <w:lang w:val="en-CA"/>
              <w:rPrChange w:id="1426" w:author="Jens-Rainer Ohm" w:date="2025-10-10T20:58:00Z">
                <w:rPr>
                  <w:color w:val="0000FF"/>
                  <w:sz w:val="24"/>
                  <w:szCs w:val="24"/>
                  <w:u w:val="single"/>
                  <w:lang w:val="en-CA" w:eastAsia="de-DE"/>
                </w:rPr>
              </w:rPrChange>
            </w:rPr>
            <w:fldChar w:fldCharType="end"/>
          </w:r>
        </w:del>
      </w:ins>
      <w:del w:id="1427" w:author="Jill Boyce" w:date="2025-10-10T01:24:00Z">
        <w:r w:rsidR="000F1599" w:rsidDel="00BA10B2">
          <w:rPr>
            <w:b w:val="0"/>
          </w:rPr>
          <w:fldChar w:fldCharType="begin"/>
        </w:r>
        <w:r w:rsidR="000F1599" w:rsidDel="00BA10B2">
          <w:delInstrText>HYPERLINK "https://jvet-experts.org/doc_end_user/current_document.php?id=16140"</w:delInstrText>
        </w:r>
        <w:r w:rsidR="000F1599" w:rsidDel="00BA10B2">
          <w:rPr>
            <w:b w:val="0"/>
          </w:rPr>
          <w:fldChar w:fldCharType="separate"/>
        </w:r>
        <w:r w:rsidR="000F1599" w:rsidRPr="00832D1D" w:rsidDel="00BA10B2">
          <w:rPr>
            <w:color w:val="0000FF"/>
            <w:sz w:val="24"/>
            <w:szCs w:val="24"/>
            <w:u w:val="single"/>
            <w:lang w:val="en-CA" w:eastAsia="de-DE"/>
          </w:rPr>
          <w:delText>JVET-AN0156</w:delText>
        </w:r>
        <w:r w:rsidR="000F1599" w:rsidDel="00BA10B2">
          <w:rPr>
            <w:b w:val="0"/>
          </w:rPr>
          <w:fldChar w:fldCharType="end"/>
        </w:r>
        <w:r w:rsidR="000F1599" w:rsidRPr="00832D1D">
          <w:rPr>
            <w:sz w:val="24"/>
            <w:szCs w:val="24"/>
            <w:lang w:val="en-CA" w:eastAsia="de-DE"/>
          </w:rPr>
          <w:delText xml:space="preserve"> AHG9: Text fixes and cleanup for GFV and GFE SEI messages [J. Chen, Y. Ye, B. Chen (Alibaba)]</w:delText>
        </w:r>
      </w:del>
    </w:p>
    <w:p w14:paraId="08528C9A" w14:textId="77777777" w:rsidR="005C0C97" w:rsidRPr="00832D1D" w:rsidRDefault="005C0C97" w:rsidP="005C0C97">
      <w:pPr>
        <w:rPr>
          <w:del w:id="1428" w:author="Jill Boyce" w:date="2025-10-10T01:24:00Z"/>
          <w:lang w:val="en-CA"/>
        </w:rPr>
      </w:pPr>
      <w:del w:id="1429" w:author="Jill Boyce" w:date="2025-10-10T01:24:00Z">
        <w:r w:rsidRPr="00832D1D">
          <w:rPr>
            <w:lang w:val="en-CA"/>
          </w:rPr>
          <w:tab/>
          <w:delText>JVET-AN0156 also relates to the GFV SEI messages</w:delText>
        </w:r>
      </w:del>
    </w:p>
    <w:p w14:paraId="756C11CC" w14:textId="32DA5629" w:rsidR="002E60F7" w:rsidRPr="00832D1D" w:rsidRDefault="002E60F7" w:rsidP="005C0C97">
      <w:pPr>
        <w:rPr>
          <w:del w:id="1430" w:author="Jill Boyce" w:date="2025-10-10T01:24:00Z"/>
          <w:lang w:val="en-CA"/>
        </w:rPr>
      </w:pPr>
      <w:del w:id="1431" w:author="Jill Boyce" w:date="2025-10-10T01:24:00Z">
        <w:r w:rsidRPr="000E0E77">
          <w:rPr>
            <w:highlight w:val="yellow"/>
            <w:lang w:val="en-CA"/>
          </w:rPr>
          <w:delText>TBP</w:delText>
        </w:r>
      </w:del>
    </w:p>
    <w:p w14:paraId="29E77F0D" w14:textId="1FE686B5" w:rsidR="000F1599" w:rsidRPr="00832D1D" w:rsidRDefault="00836360" w:rsidP="009F595C">
      <w:pPr>
        <w:pStyle w:val="berschrift9"/>
        <w:rPr>
          <w:sz w:val="24"/>
          <w:szCs w:val="24"/>
          <w:lang w:val="en-CA" w:eastAsia="de-DE"/>
        </w:rPr>
      </w:pPr>
      <w:hyperlink r:id="rId909"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836360" w:rsidP="009F595C">
      <w:pPr>
        <w:pStyle w:val="berschrift9"/>
        <w:rPr>
          <w:sz w:val="24"/>
          <w:szCs w:val="24"/>
          <w:lang w:val="en-CA" w:eastAsia="de-DE"/>
        </w:rPr>
      </w:pPr>
      <w:hyperlink r:id="rId910"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836360" w:rsidP="004F65A7">
      <w:pPr>
        <w:pStyle w:val="berschrift9"/>
        <w:rPr>
          <w:sz w:val="24"/>
          <w:szCs w:val="24"/>
          <w:lang w:val="en-CA" w:eastAsia="de-DE"/>
        </w:rPr>
      </w:pPr>
      <w:hyperlink r:id="rId911"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1432"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1432"/>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836360" w:rsidP="009F595C">
      <w:pPr>
        <w:pStyle w:val="berschrift9"/>
        <w:rPr>
          <w:sz w:val="24"/>
          <w:szCs w:val="24"/>
          <w:lang w:val="en-CA" w:eastAsia="de-DE"/>
        </w:rPr>
      </w:pPr>
      <w:hyperlink r:id="rId912"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1433"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1433"/>
    <w:p w14:paraId="4296CB85" w14:textId="32EAE09C" w:rsidR="00194DBD" w:rsidRDefault="00194DBD" w:rsidP="000E0E77">
      <w:pPr>
        <w:ind w:left="360"/>
        <w:rPr>
          <w:lang w:val="en-CA"/>
        </w:rPr>
      </w:pPr>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lastRenderedPageBreak/>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r w:rsidR="00661648">
        <w:rPr>
          <w:lang w:val="en-CA"/>
        </w:rPr>
        <w:t>Proponents</w:t>
      </w:r>
      <w:proofErr w:type="spellEnd"/>
      <w:r w:rsidR="00661648">
        <w:rPr>
          <w:lang w:val="en-CA"/>
        </w:rPr>
        <w:t xml:space="preserve">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w:t>
      </w:r>
      <w:proofErr w:type="spellStart"/>
      <w:r w:rsidR="00661648">
        <w:rPr>
          <w:lang w:val="en-CA"/>
        </w:rPr>
        <w:t>TuC.</w:t>
      </w:r>
      <w:r w:rsidR="0018636D">
        <w:rPr>
          <w:lang w:val="en-CA"/>
        </w:rPr>
        <w:t>In</w:t>
      </w:r>
      <w:proofErr w:type="spellEnd"/>
      <w:r w:rsidR="0018636D">
        <w:rPr>
          <w:lang w:val="en-CA"/>
        </w:rPr>
        <w:t xml:space="preserve"> the proposed table the </w:t>
      </w:r>
      <w:proofErr w:type="spellStart"/>
      <w:proofErr w:type="gramStart"/>
      <w:r w:rsidR="0018636D">
        <w:rPr>
          <w:lang w:val="en-CA"/>
        </w:rPr>
        <w:t>fl</w:t>
      </w:r>
      <w:proofErr w:type="spellEnd"/>
      <w:r w:rsidR="0018636D">
        <w:rPr>
          <w:lang w:val="en-CA"/>
        </w:rPr>
        <w:t>(</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w:t>
      </w:r>
      <w:proofErr w:type="spellStart"/>
      <w:r w:rsidR="000D1013">
        <w:rPr>
          <w:lang w:val="en-CA"/>
        </w:rPr>
        <w:t>speficiation</w:t>
      </w:r>
      <w:proofErr w:type="spellEnd"/>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w:t>
      </w:r>
      <w:proofErr w:type="spellStart"/>
      <w:r>
        <w:rPr>
          <w:lang w:val="en-CA"/>
        </w:rPr>
        <w:t>fl</w:t>
      </w:r>
      <w:proofErr w:type="spellEnd"/>
      <w:r>
        <w:rPr>
          <w:lang w:val="en-CA"/>
        </w:rPr>
        <w:t xml:space="preserve">(x)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 xml:space="preserve">For the future (including SEIs in </w:t>
      </w:r>
      <w:proofErr w:type="spellStart"/>
      <w:r>
        <w:rPr>
          <w:lang w:val="en-CA"/>
        </w:rPr>
        <w:t>Tuc</w:t>
      </w:r>
      <w:proofErr w:type="spellEnd"/>
      <w:r>
        <w:rPr>
          <w:lang w:val="en-CA"/>
        </w:rPr>
        <w:t>)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spellStart"/>
      <w:proofErr w:type="gramStart"/>
      <w:r>
        <w:rPr>
          <w:lang w:val="en-CA"/>
        </w:rPr>
        <w:t>s,</w:t>
      </w:r>
      <w:r w:rsidR="0005035D">
        <w:rPr>
          <w:lang w:val="en-CA"/>
        </w:rPr>
        <w:t>w</w:t>
      </w:r>
      <w:proofErr w:type="gramEnd"/>
      <w:r>
        <w:rPr>
          <w:lang w:val="en-CA"/>
        </w:rPr>
        <w:t>,</w:t>
      </w:r>
      <w:r w:rsidR="0005035D">
        <w:rPr>
          <w:lang w:val="en-CA"/>
        </w:rPr>
        <w:t>t</w:t>
      </w:r>
      <w:proofErr w:type="spellEnd"/>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spellStart"/>
      <w:proofErr w:type="gramStart"/>
      <w:r w:rsidR="0005035D">
        <w:rPr>
          <w:lang w:val="en-CA"/>
        </w:rPr>
        <w:t>w</w:t>
      </w:r>
      <w:r>
        <w:rPr>
          <w:lang w:val="en-CA"/>
        </w:rPr>
        <w:t>,</w:t>
      </w:r>
      <w:r w:rsidR="0005035D">
        <w:rPr>
          <w:lang w:val="en-CA"/>
        </w:rPr>
        <w:t>t</w:t>
      </w:r>
      <w:proofErr w:type="spellEnd"/>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proofErr w:type="gramStart"/>
      <w:r>
        <w:rPr>
          <w:lang w:val="en-CA"/>
        </w:rPr>
        <w:t>future.</w:t>
      </w:r>
      <w:r w:rsidR="00C14E69">
        <w:rPr>
          <w:lang w:val="en-CA"/>
        </w:rPr>
        <w:t>suggested</w:t>
      </w:r>
      <w:proofErr w:type="spellEnd"/>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w:t>
      </w:r>
      <w:proofErr w:type="spellStart"/>
      <w:r>
        <w:rPr>
          <w:lang w:val="en-CA"/>
        </w:rPr>
        <w:t>flf</w:t>
      </w:r>
      <w:proofErr w:type="spellEnd"/>
      <w:r>
        <w:rPr>
          <w:lang w:val="en-CA"/>
        </w:rPr>
        <w:t>(</w:t>
      </w:r>
      <w:proofErr w:type="spellStart"/>
      <w:proofErr w:type="gramStart"/>
      <w:r>
        <w:rPr>
          <w:lang w:val="en-CA"/>
        </w:rPr>
        <w:t>w,t</w:t>
      </w:r>
      <w:proofErr w:type="spellEnd"/>
      <w:proofErr w:type="gramEnd"/>
      <w:r>
        <w:rPr>
          <w:lang w:val="en-CA"/>
        </w:rPr>
        <w:t xml:space="preserve">) and </w:t>
      </w:r>
      <w:proofErr w:type="spellStart"/>
      <w:r>
        <w:rPr>
          <w:lang w:val="en-CA"/>
        </w:rPr>
        <w:t>fl</w:t>
      </w:r>
      <w:proofErr w:type="spellEnd"/>
      <w:r>
        <w:rPr>
          <w:lang w:val="en-CA"/>
        </w:rPr>
        <w:t xml:space="preserve">(n). It was commented that </w:t>
      </w:r>
      <w:r w:rsidR="007703DB">
        <w:rPr>
          <w:lang w:val="en-CA"/>
        </w:rPr>
        <w:t>doing it</w:t>
      </w:r>
      <w:r>
        <w:rPr>
          <w:lang w:val="en-CA"/>
        </w:rPr>
        <w:t xml:space="preserve"> gives more flexibility and simplified notation (</w:t>
      </w:r>
      <w:proofErr w:type="spellStart"/>
      <w:r>
        <w:rPr>
          <w:lang w:val="en-CA"/>
        </w:rPr>
        <w:t>fl</w:t>
      </w:r>
      <w:proofErr w:type="spellEnd"/>
      <w:r>
        <w:rPr>
          <w:lang w:val="en-CA"/>
        </w:rPr>
        <w:t>(n))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w:t>
      </w:r>
      <w:proofErr w:type="spellStart"/>
      <w:r>
        <w:rPr>
          <w:lang w:val="en-CA"/>
        </w:rPr>
        <w:t>TuC</w:t>
      </w:r>
      <w:proofErr w:type="spellEnd"/>
      <w:r>
        <w:rPr>
          <w:lang w:val="en-CA"/>
        </w:rPr>
        <w:t>.</w:t>
      </w:r>
      <w:r w:rsidR="001C3AD0">
        <w:rPr>
          <w:lang w:val="en-CA"/>
        </w:rPr>
        <w:t xml:space="preserve"> </w:t>
      </w:r>
    </w:p>
    <w:p w14:paraId="2A9EEC58" w14:textId="453FF1F2" w:rsidR="001C3AD0" w:rsidRDefault="001C3AD0" w:rsidP="00FC41F6">
      <w:pPr>
        <w:rPr>
          <w:lang w:val="en-CA"/>
        </w:rPr>
      </w:pPr>
      <w:r>
        <w:rPr>
          <w:lang w:val="en-CA"/>
        </w:rPr>
        <w:t xml:space="preserve">About using the </w:t>
      </w:r>
      <w:proofErr w:type="spellStart"/>
      <w:r>
        <w:rPr>
          <w:lang w:val="en-CA"/>
        </w:rPr>
        <w:t>fl</w:t>
      </w:r>
      <w:proofErr w:type="spellEnd"/>
      <w:r>
        <w:rPr>
          <w:lang w:val="en-CA"/>
        </w:rPr>
        <w:t xml:space="preserve">(n) notation for graphics rendering </w:t>
      </w:r>
      <w:r w:rsidR="00931BAF">
        <w:rPr>
          <w:lang w:val="en-CA"/>
        </w:rPr>
        <w:t xml:space="preserve">information </w:t>
      </w:r>
      <w:r>
        <w:rPr>
          <w:lang w:val="en-CA"/>
        </w:rPr>
        <w:t xml:space="preserve">SEI, the proponents mentioned that the current u(v) definition in </w:t>
      </w:r>
      <w:proofErr w:type="spellStart"/>
      <w:r>
        <w:rPr>
          <w:lang w:val="en-CA"/>
        </w:rPr>
        <w:t>TuC</w:t>
      </w:r>
      <w:proofErr w:type="spellEnd"/>
      <w:r>
        <w:rPr>
          <w:lang w:val="en-CA"/>
        </w:rPr>
        <w:t xml:space="preserve">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w:t>
      </w:r>
      <w:proofErr w:type="spellStart"/>
      <w:r>
        <w:rPr>
          <w:lang w:val="en-CA"/>
        </w:rPr>
        <w:t>fl</w:t>
      </w:r>
      <w:proofErr w:type="spellEnd"/>
      <w:r>
        <w:rPr>
          <w:lang w:val="en-CA"/>
        </w:rPr>
        <w:t>(n)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lastRenderedPageBreak/>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836360" w:rsidP="009F595C">
      <w:pPr>
        <w:pStyle w:val="berschrift9"/>
        <w:rPr>
          <w:sz w:val="24"/>
          <w:szCs w:val="24"/>
          <w:lang w:val="en-CA" w:eastAsia="de-DE"/>
        </w:rPr>
      </w:pPr>
      <w:hyperlink r:id="rId913"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 xml:space="preserve">Add two notes on the presence of </w:t>
      </w:r>
      <w:proofErr w:type="spellStart"/>
      <w:r w:rsidRPr="008226C3">
        <w:rPr>
          <w:lang w:val="en-CA" w:eastAsia="de-DE"/>
        </w:rPr>
        <w:t>fg_matrix_coeffs</w:t>
      </w:r>
      <w:proofErr w:type="spellEnd"/>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 xml:space="preserve">For item 2, there is a problem with misalignment between the VVC and VSEI interfaces. An alternate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 xml:space="preserve">Further discussion requested </w:t>
      </w:r>
      <w:proofErr w:type="spellStart"/>
      <w:r>
        <w:rPr>
          <w:lang w:val="en-CA" w:eastAsia="de-DE"/>
        </w:rPr>
        <w:t>for</w:t>
      </w:r>
      <w:r w:rsidR="00FD4763">
        <w:rPr>
          <w:lang w:val="en-CA" w:eastAsia="de-DE"/>
        </w:rPr>
        <w:t>item</w:t>
      </w:r>
      <w:proofErr w:type="spellEnd"/>
      <w:r w:rsidR="00FD4763">
        <w:rPr>
          <w:lang w:val="en-CA" w:eastAsia="de-DE"/>
        </w:rPr>
        <w:t xml:space="preserve"> 3.</w:t>
      </w:r>
    </w:p>
    <w:p w14:paraId="76C58525" w14:textId="59134145" w:rsidR="00FD4763" w:rsidRDefault="00FD4763" w:rsidP="008226C3">
      <w:pPr>
        <w:rPr>
          <w:lang w:val="en-CA" w:eastAsia="de-DE"/>
        </w:rPr>
      </w:pPr>
      <w:r>
        <w:rPr>
          <w:lang w:val="en-CA" w:eastAsia="de-DE"/>
        </w:rPr>
        <w:t xml:space="preserve">Item 4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spellStart"/>
      <w:proofErr w:type="gramStart"/>
      <w:r>
        <w:rPr>
          <w:lang w:val="en-CA" w:eastAsia="de-DE"/>
        </w:rPr>
        <w:t>compatibility.</w:t>
      </w:r>
      <w:r w:rsidR="00091992">
        <w:rPr>
          <w:lang w:val="en-CA" w:eastAsia="de-DE"/>
        </w:rPr>
        <w:t>suggested</w:t>
      </w:r>
      <w:proofErr w:type="spellEnd"/>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5C300FB" w:rsidR="00F44BFE" w:rsidRPr="00832D1D" w:rsidRDefault="00A813C1" w:rsidP="00CA2E49">
      <w:pPr>
        <w:pStyle w:val="berschrift3"/>
        <w:rPr>
          <w:lang w:val="en-CA"/>
        </w:rPr>
      </w:pPr>
      <w:bookmarkStart w:id="1434" w:name="_Ref171261542"/>
      <w:bookmarkEnd w:id="1410"/>
      <w:r w:rsidRPr="00832D1D">
        <w:rPr>
          <w:lang w:val="en-CA"/>
        </w:rPr>
        <w:lastRenderedPageBreak/>
        <w:t>SEI processing order and processing order nesting SEI messages (</w:t>
      </w:r>
      <w:r w:rsidR="00CB40C7" w:rsidRPr="00832D1D">
        <w:rPr>
          <w:lang w:val="en-CA"/>
        </w:rPr>
        <w:t>3+2</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836360" w:rsidP="004F65A7">
      <w:pPr>
        <w:pStyle w:val="berschrift9"/>
        <w:rPr>
          <w:sz w:val="24"/>
          <w:szCs w:val="24"/>
          <w:lang w:val="en-CA" w:eastAsia="de-DE"/>
        </w:rPr>
      </w:pPr>
      <w:hyperlink r:id="rId914"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1435"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1435"/>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436" w:name="_Hlk210481084"/>
      <w:r w:rsidRPr="000E0E77">
        <w:rPr>
          <w:szCs w:val="22"/>
          <w:highlight w:val="yellow"/>
          <w:lang w:val="en-CA"/>
        </w:rPr>
        <w:t>Decision: Agreed</w:t>
      </w:r>
    </w:p>
    <w:bookmarkEnd w:id="1436"/>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w:t>
      </w:r>
      <w:r w:rsidRPr="00885BAA">
        <w:rPr>
          <w:rFonts w:eastAsiaTheme="minorEastAsia"/>
          <w:noProof/>
        </w:rPr>
        <w:lastRenderedPageBreak/>
        <w:t xml:space="preserve">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836360" w:rsidP="009F595C">
      <w:pPr>
        <w:pStyle w:val="berschrift9"/>
        <w:rPr>
          <w:sz w:val="24"/>
          <w:szCs w:val="24"/>
          <w:lang w:val="en-CA" w:eastAsia="de-DE"/>
        </w:rPr>
      </w:pPr>
      <w:hyperlink r:id="rId915"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r w:rsidR="00A826CC">
        <w:rPr>
          <w:sz w:val="24"/>
          <w:szCs w:val="24"/>
          <w:lang w:val="en-CA" w:eastAsia="de-DE"/>
        </w:rPr>
        <w:t xml:space="preserve">, </w:t>
      </w:r>
      <w:r w:rsidR="00A826CC" w:rsidRPr="00A826CC">
        <w:rPr>
          <w:sz w:val="24"/>
          <w:szCs w:val="24"/>
          <w:lang w:val="en-CA" w:eastAsia="de-DE"/>
        </w:rPr>
        <w:t>Y.-K. Wang (</w:t>
      </w:r>
      <w:proofErr w:type="spellStart"/>
      <w:r w:rsidR="00A826CC" w:rsidRPr="00A826CC">
        <w:rPr>
          <w:sz w:val="24"/>
          <w:szCs w:val="24"/>
          <w:lang w:val="en-CA" w:eastAsia="de-DE"/>
        </w:rPr>
        <w:t>ByteDance</w:t>
      </w:r>
      <w:proofErr w:type="spellEnd"/>
      <w:r w:rsidR="00A826CC" w:rsidRPr="00A826CC">
        <w:rPr>
          <w:sz w:val="24"/>
          <w:szCs w:val="24"/>
          <w:lang w:val="en-CA" w:eastAsia="de-DE"/>
        </w:rPr>
        <w:t>), H. Tan (LG Electronics Inc.), Y. Sanchez (Fraunhofer HHI), M. M. Hannuksela (Nokia</w:t>
      </w:r>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836360" w:rsidP="009F595C">
      <w:pPr>
        <w:pStyle w:val="berschrift9"/>
        <w:rPr>
          <w:sz w:val="24"/>
          <w:szCs w:val="24"/>
          <w:lang w:val="en-CA" w:eastAsia="de-DE"/>
        </w:rPr>
      </w:pPr>
      <w:hyperlink r:id="rId916"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lastRenderedPageBreak/>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72646E9F" w:rsidR="00014801" w:rsidRDefault="0036031D" w:rsidP="00014801">
      <w:pPr>
        <w:rPr>
          <w:lang w:val="en-CA" w:eastAsia="de-DE"/>
        </w:rPr>
      </w:pPr>
      <w:r>
        <w:rPr>
          <w:lang w:val="en-CA" w:eastAsia="de-DE"/>
        </w:rPr>
        <w:t>It was suggested that a note could be added to indicate that some combinations of SEI messages in the same processing chain could lead to odd behavior.</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5025B8">
        <w:rPr>
          <w:highlight w:val="yellow"/>
          <w:lang w:val="en-CA" w:eastAsia="de-DE"/>
        </w:rPr>
        <w:t>Agreed</w:t>
      </w:r>
      <w:r>
        <w:rPr>
          <w:lang w:val="en-CA" w:eastAsia="de-DE"/>
        </w:rPr>
        <w:t xml:space="preserve"> for v4.</w:t>
      </w:r>
    </w:p>
    <w:p w14:paraId="34209720" w14:textId="77777777" w:rsidR="00CB40C7" w:rsidRPr="00832D1D" w:rsidRDefault="00836360" w:rsidP="009F595C">
      <w:pPr>
        <w:pStyle w:val="berschrift9"/>
        <w:rPr>
          <w:sz w:val="24"/>
          <w:szCs w:val="24"/>
          <w:lang w:val="en-CA" w:eastAsia="de-DE"/>
        </w:rPr>
      </w:pPr>
      <w:hyperlink r:id="rId917"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36D31535" w14:textId="1690837C" w:rsidR="00397F93" w:rsidRDefault="00397F93" w:rsidP="00646877">
      <w:pPr>
        <w:rPr>
          <w:del w:id="1437" w:author="Jill Boyce" w:date="2025-10-10T10:50:00Z"/>
          <w:lang w:val="en-CA"/>
        </w:rPr>
      </w:pPr>
      <w:del w:id="1438" w:author="Jill Boyce" w:date="2025-10-10T10:50:00Z">
        <w:r w:rsidRPr="000E0E77">
          <w:rPr>
            <w:highlight w:val="yellow"/>
            <w:lang w:val="en-CA"/>
          </w:rPr>
          <w:delText>Revisit</w:delText>
        </w:r>
        <w:r w:rsidR="005F49F1">
          <w:rPr>
            <w:lang w:val="en-CA"/>
          </w:rPr>
          <w:delText xml:space="preserve"> item 1.</w:delText>
        </w:r>
      </w:del>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5F3F632A"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00755215" w:rsidRPr="00832D1D">
        <w:rPr>
          <w:lang w:val="en-CA"/>
        </w:rPr>
        <w:t>+2</w:t>
      </w:r>
      <w:r w:rsidRPr="00832D1D">
        <w:rPr>
          <w:lang w:val="en-CA"/>
        </w:rPr>
        <w:t>)</w:t>
      </w:r>
      <w:bookmarkEnd w:id="1434"/>
    </w:p>
    <w:p w14:paraId="33EF24CA" w14:textId="51F1D4C8" w:rsidR="006964F2" w:rsidRPr="00832D1D" w:rsidRDefault="006964F2" w:rsidP="006964F2">
      <w:pPr>
        <w:rPr>
          <w:lang w:val="en-CA"/>
        </w:rPr>
      </w:pPr>
      <w:bookmarkStart w:id="1439"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331825">
        <w:rPr>
          <w:highlight w:val="yellow"/>
        </w:rPr>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836360" w:rsidP="009F595C">
      <w:pPr>
        <w:pStyle w:val="berschrift9"/>
        <w:rPr>
          <w:sz w:val="24"/>
          <w:szCs w:val="24"/>
          <w:lang w:val="en-CA" w:eastAsia="de-DE"/>
        </w:rPr>
      </w:pPr>
      <w:hyperlink r:id="rId918"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rsidP="000E0E77">
      <w:pPr>
        <w:rPr>
          <w:lang w:val="en-CA"/>
        </w:rPr>
      </w:pPr>
      <w:bookmarkStart w:id="1440"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1440"/>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441" w:name="_Hlk210491354"/>
      <w:r w:rsidRPr="000E0E77">
        <w:rPr>
          <w:szCs w:val="22"/>
          <w:highlight w:val="yellow"/>
          <w:lang w:val="en-CA"/>
        </w:rPr>
        <w:t>Decision: Agreed</w:t>
      </w:r>
    </w:p>
    <w:bookmarkEnd w:id="1441"/>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1442" w:name="_Hlk210492609"/>
      <w:proofErr w:type="spellStart"/>
      <w:r>
        <w:rPr>
          <w:lang w:val="en-CA"/>
        </w:rPr>
        <w:t>nnpfa_num_input_pic_shift</w:t>
      </w:r>
      <w:bookmarkEnd w:id="1442"/>
      <w:proofErr w:type="spellEnd"/>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commented that </w:t>
      </w:r>
      <w:proofErr w:type="spellStart"/>
      <w:r>
        <w:rPr>
          <w:lang w:val="en-CA"/>
        </w:rPr>
        <w:t>nnpfa_num_pic_shift</w:t>
      </w:r>
      <w:proofErr w:type="spellEnd"/>
      <w:r>
        <w:rPr>
          <w:lang w:val="en-CA"/>
        </w:rPr>
        <w:t xml:space="preserve">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836360" w:rsidP="009F595C">
      <w:pPr>
        <w:pStyle w:val="berschrift9"/>
        <w:rPr>
          <w:sz w:val="24"/>
          <w:szCs w:val="24"/>
          <w:lang w:val="en-CA" w:eastAsia="de-DE"/>
        </w:rPr>
      </w:pPr>
      <w:hyperlink r:id="rId919"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w:t>
      </w:r>
      <w:proofErr w:type="spellStart"/>
      <w:r w:rsidRPr="00D81A93">
        <w:rPr>
          <w:szCs w:val="22"/>
          <w:lang w:val="en-CA"/>
        </w:rPr>
        <w:t>i</w:t>
      </w:r>
      <w:proofErr w:type="spellEnd"/>
      <w:r w:rsidRPr="00D81A93">
        <w:rPr>
          <w:szCs w:val="22"/>
          <w:lang w:val="en-CA"/>
        </w:rPr>
        <w:t xml:space="preserve">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836360" w:rsidP="009F595C">
      <w:pPr>
        <w:pStyle w:val="berschrift9"/>
        <w:rPr>
          <w:sz w:val="24"/>
          <w:szCs w:val="24"/>
          <w:lang w:val="en-CA" w:eastAsia="de-DE"/>
        </w:rPr>
      </w:pPr>
      <w:hyperlink r:id="rId920"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836360" w:rsidP="009F595C">
      <w:pPr>
        <w:pStyle w:val="berschrift9"/>
        <w:rPr>
          <w:sz w:val="24"/>
          <w:szCs w:val="24"/>
          <w:lang w:val="en-CA" w:eastAsia="de-DE"/>
        </w:rPr>
      </w:pPr>
      <w:hyperlink r:id="rId921"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proofErr w:type="spellStart"/>
      <w:r w:rsidRPr="001D3971">
        <w:t>nnpfc_matrix_coeffs</w:t>
      </w:r>
      <w:proofErr w:type="spellEnd"/>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proofErr w:type="spellStart"/>
      <w:r w:rsidRPr="00A73BEE">
        <w:rPr>
          <w:lang w:val="en-CA"/>
        </w:rPr>
        <w:t>nnpfc_separate_colour_description_present_flag</w:t>
      </w:r>
      <w:proofErr w:type="spellEnd"/>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proofErr w:type="spellStart"/>
      <w:r w:rsidRPr="001D3971">
        <w:t>nnpfc_matrix_coeffs</w:t>
      </w:r>
      <w:proofErr w:type="spellEnd"/>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E7F49">
        <w:rPr>
          <w:highlight w:val="yellow"/>
          <w:lang w:val="en-CA" w:eastAsia="de-D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836360" w:rsidP="000E0E77">
      <w:pPr>
        <w:pStyle w:val="berschrift9"/>
        <w:rPr>
          <w:sz w:val="24"/>
          <w:szCs w:val="24"/>
          <w:lang w:val="en-CA" w:eastAsia="de-DE"/>
        </w:rPr>
      </w:pPr>
      <w:hyperlink r:id="rId922"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w:t>
      </w:r>
      <w:proofErr w:type="spellStart"/>
      <w:r w:rsidR="00FE3F84" w:rsidRPr="00EB2517">
        <w:rPr>
          <w:sz w:val="24"/>
          <w:szCs w:val="24"/>
          <w:lang w:val="en-CA" w:eastAsia="de-DE"/>
        </w:rPr>
        <w:t>Bytedance</w:t>
      </w:r>
      <w:proofErr w:type="spellEnd"/>
      <w:r w:rsidR="00FE3F84" w:rsidRPr="00EB2517">
        <w:rPr>
          <w:sz w:val="24"/>
          <w:szCs w:val="24"/>
          <w:lang w:val="en-CA" w:eastAsia="de-DE"/>
        </w:rPr>
        <w:t>)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szCs w:val="22"/>
          <w:lang w:val="en-CA"/>
        </w:rPr>
      </w:pPr>
      <w:r w:rsidRPr="000E0E77">
        <w:rPr>
          <w:szCs w:val="22"/>
          <w:highlight w:val="yellow"/>
          <w:lang w:val="en-CA" w:eastAsia="zh-CN"/>
        </w:rPr>
        <w:lastRenderedPageBreak/>
        <w:t>.</w:t>
      </w:r>
    </w:p>
    <w:p w14:paraId="34B53A27" w14:textId="3B9C17BA" w:rsidR="00C61D2B" w:rsidRDefault="00C61D2B" w:rsidP="00B426A9">
      <w:pPr>
        <w:rPr>
          <w:szCs w:val="22"/>
          <w:lang w:val="en-CA" w:eastAsia="zh-CN"/>
        </w:rPr>
      </w:pPr>
      <w:r>
        <w:rPr>
          <w:szCs w:val="22"/>
          <w:lang w:val="en-CA" w:eastAsia="zh-CN"/>
        </w:rPr>
        <w:t>Further discussion requested.</w:t>
      </w:r>
    </w:p>
    <w:p w14:paraId="60D9F72A" w14:textId="200A0642" w:rsidR="00C61D2B" w:rsidRDefault="00C61D2B" w:rsidP="00B426A9">
      <w:pPr>
        <w:rPr>
          <w:szCs w:val="22"/>
          <w:lang w:val="en-CA" w:eastAsia="zh-CN"/>
        </w:rPr>
      </w:pPr>
      <w:r>
        <w:rPr>
          <w:szCs w:val="22"/>
          <w:lang w:val="en-CA" w:eastAsia="zh-CN"/>
        </w:rPr>
        <w:t>Further discussion on 6 Oct 2025.</w:t>
      </w:r>
      <w:r w:rsidR="00214347">
        <w:rPr>
          <w:szCs w:val="22"/>
          <w:lang w:val="en-CA" w:eastAsia="zh-CN"/>
        </w:rPr>
        <w:t xml:space="preserve"> </w:t>
      </w:r>
    </w:p>
    <w:p w14:paraId="70E2B366" w14:textId="1505E07F" w:rsidR="00C61D2B" w:rsidRDefault="00442EA5" w:rsidP="00B426A9">
      <w:pPr>
        <w:rPr>
          <w:szCs w:val="22"/>
          <w:lang w:val="en-CA"/>
        </w:rPr>
      </w:pPr>
      <w:r w:rsidRPr="00AE7F49">
        <w:rPr>
          <w:szCs w:val="22"/>
          <w:highlight w:val="yellow"/>
          <w:lang w:val="en-CA"/>
        </w:rPr>
        <w:t>Agreed</w:t>
      </w:r>
      <w:r>
        <w:rPr>
          <w:szCs w:val="22"/>
          <w:lang w:val="en-CA"/>
        </w:rPr>
        <w:t xml:space="preserve"> to add the note in Option 1.</w:t>
      </w:r>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836360" w:rsidP="004F65A7">
      <w:pPr>
        <w:pStyle w:val="berschrift9"/>
        <w:rPr>
          <w:sz w:val="24"/>
          <w:szCs w:val="24"/>
          <w:lang w:val="en-CA" w:eastAsia="de-DE"/>
        </w:rPr>
      </w:pPr>
      <w:hyperlink r:id="rId923"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836360" w:rsidP="009F595C">
      <w:pPr>
        <w:pStyle w:val="berschrift9"/>
        <w:rPr>
          <w:sz w:val="24"/>
          <w:szCs w:val="24"/>
          <w:lang w:val="en-CA" w:eastAsia="de-DE"/>
        </w:rPr>
      </w:pPr>
      <w:hyperlink r:id="rId924"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w:t>
      </w:r>
      <w:proofErr w:type="spellStart"/>
      <w:r>
        <w:rPr>
          <w:szCs w:val="22"/>
          <w:lang w:val="en-CA"/>
        </w:rPr>
        <w:t>i</w:t>
      </w:r>
      <w:proofErr w:type="spellEnd"/>
      <w:r>
        <w:rPr>
          <w:szCs w:val="22"/>
          <w:lang w:val="en-CA"/>
        </w:rPr>
        <w:t xml:space="preserve"> &lt;= </w:t>
      </w:r>
      <w:r w:rsidRPr="008E6B7D">
        <w:t>omi_num_aux_pic_layer_minus1</w:t>
      </w:r>
      <w:r>
        <w:t>".</w:t>
      </w:r>
    </w:p>
    <w:p w14:paraId="2F46FB56" w14:textId="4DE2906A" w:rsidR="00BA2466" w:rsidRPr="005C6625" w:rsidRDefault="00BA246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spellStart"/>
      <w:proofErr w:type="gramStart"/>
      <w:r w:rsidRPr="00A73A56">
        <w:rPr>
          <w:rFonts w:eastAsia="SimSun"/>
          <w:color w:val="000000"/>
        </w:rPr>
        <w:t>OmiAuxSampleRangeDeltaMax</w:t>
      </w:r>
      <w:proofErr w:type="spellEnd"/>
      <w:r w:rsidRPr="00A73A56">
        <w:rPr>
          <w:rFonts w:eastAsia="SimSun"/>
          <w:color w:val="000000"/>
        </w:rPr>
        <w:t>[</w:t>
      </w:r>
      <w:proofErr w:type="gram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and the constraint related to consecutive tolerance value ranges are changed so that </w:t>
      </w:r>
      <w:proofErr w:type="spellStart"/>
      <w:r w:rsidRPr="00A73A56">
        <w:rPr>
          <w:rFonts w:eastAsia="SimSun"/>
          <w:color w:val="000000"/>
        </w:rPr>
        <w:t>omi_aux_sample_value</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 j ] + </w:t>
      </w:r>
      <w:proofErr w:type="spellStart"/>
      <w:r w:rsidRPr="00A73A56">
        <w:rPr>
          <w:rFonts w:eastAsia="SimSun"/>
          <w:color w:val="000000"/>
        </w:rPr>
        <w:t>OmiAuxSampleRangeDeltaMax</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indicates the greatest luma sample value that belongs to the mask area.</w:t>
      </w:r>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443" w:name="_Hlk210550671"/>
      <w:r w:rsidRPr="00622EB9">
        <w:rPr>
          <w:rFonts w:eastAsia="SimSun"/>
          <w:color w:val="000000"/>
          <w:highlight w:val="yellow"/>
        </w:rPr>
        <w:t>Decision: Agreed.</w:t>
      </w:r>
    </w:p>
    <w:bookmarkEnd w:id="1443"/>
    <w:p w14:paraId="022182CB"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is proposed to be phrased to refer to output order.</w:t>
      </w:r>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lastRenderedPageBreak/>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be clarified that </w:t>
      </w:r>
      <w:proofErr w:type="spellStart"/>
      <w:r w:rsidRPr="008E6B7D">
        <w:rPr>
          <w:color w:val="000000"/>
        </w:rPr>
        <w:t>omi_mask_</w:t>
      </w:r>
      <w:proofErr w:type="gramStart"/>
      <w:r w:rsidRPr="008E6B7D">
        <w:rPr>
          <w:color w:val="000000"/>
        </w:rPr>
        <w:t>depth</w:t>
      </w:r>
      <w:proofErr w:type="spellEnd"/>
      <w:r w:rsidRPr="008E6B7D">
        <w:rPr>
          <w:color w:val="000000"/>
        </w:rPr>
        <w:t>[</w:t>
      </w:r>
      <w:proofErr w:type="gramEnd"/>
      <w:r w:rsidRPr="008E6B7D">
        <w:rPr>
          <w:color w:val="000000"/>
        </w:rPr>
        <w:t> </w:t>
      </w:r>
      <w:proofErr w:type="spellStart"/>
      <w:r w:rsidRPr="008E6B7D">
        <w:rPr>
          <w:color w:val="000000"/>
        </w:rPr>
        <w:t>i</w:t>
      </w:r>
      <w:proofErr w:type="spellEnd"/>
      <w:r w:rsidRPr="008E6B7D">
        <w:rPr>
          <w:color w:val="000000"/>
        </w:rPr>
        <w:t> ][ j ]</w:t>
      </w:r>
      <w:r>
        <w:rPr>
          <w:color w:val="000000"/>
        </w:rPr>
        <w:t xml:space="preserve"> less than </w:t>
      </w:r>
      <w:proofErr w:type="spellStart"/>
      <w:r w:rsidRPr="008E6B7D">
        <w:rPr>
          <w:color w:val="000000"/>
        </w:rPr>
        <w:t>omi_mask_depth</w:t>
      </w:r>
      <w:proofErr w:type="spellEnd"/>
      <w:r w:rsidRPr="008E6B7D">
        <w:rPr>
          <w:color w:val="000000"/>
        </w:rPr>
        <w:t>[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proofErr w:type="spellStart"/>
      <w:r w:rsidRPr="008E6B7D">
        <w:rPr>
          <w:color w:val="000000"/>
        </w:rPr>
        <w:t>the</w:t>
      </w:r>
      <w:proofErr w:type="spellEnd"/>
      <w:r w:rsidRPr="008E6B7D">
        <w:rPr>
          <w:color w:val="000000"/>
        </w:rPr>
        <w:t xml:space="preserve"> j-</w:t>
      </w:r>
      <w:proofErr w:type="spellStart"/>
      <w:r w:rsidRPr="008E6B7D">
        <w:rPr>
          <w:color w:val="000000"/>
        </w:rPr>
        <w:t>th</w:t>
      </w:r>
      <w:proofErr w:type="spellEnd"/>
      <w:r w:rsidRPr="008E6B7D">
        <w:rPr>
          <w:color w:val="000000"/>
        </w:rPr>
        <w:t xml:space="preserve"> object of the </w:t>
      </w:r>
      <w:proofErr w:type="spellStart"/>
      <w:r w:rsidRPr="008E6B7D">
        <w:rPr>
          <w:color w:val="000000"/>
        </w:rPr>
        <w:t>i-th</w:t>
      </w:r>
      <w:proofErr w:type="spellEnd"/>
      <w:r w:rsidRPr="008E6B7D">
        <w:rPr>
          <w:color w:val="000000"/>
        </w:rPr>
        <w:t xml:space="preserve"> object mask auxiliary layer</w:t>
      </w:r>
      <w:r>
        <w:rPr>
          <w:color w:val="000000"/>
        </w:rPr>
        <w:t xml:space="preserve"> is less than the distance to the </w:t>
      </w:r>
      <w:proofErr w:type="spellStart"/>
      <w:r w:rsidRPr="008E6B7D">
        <w:rPr>
          <w:color w:val="000000"/>
        </w:rPr>
        <w:t>the</w:t>
      </w:r>
      <w:proofErr w:type="spellEnd"/>
      <w:r w:rsidRPr="008E6B7D">
        <w:rPr>
          <w:color w:val="000000"/>
        </w:rPr>
        <w:t xml:space="preserve"> </w:t>
      </w:r>
      <w:r>
        <w:rPr>
          <w:color w:val="000000"/>
        </w:rPr>
        <w:t>n</w:t>
      </w:r>
      <w:r w:rsidRPr="008E6B7D">
        <w:rPr>
          <w:color w:val="000000"/>
        </w:rPr>
        <w:t>-</w:t>
      </w:r>
      <w:proofErr w:type="spellStart"/>
      <w:r w:rsidRPr="008E6B7D">
        <w:rPr>
          <w:color w:val="000000"/>
        </w:rPr>
        <w:t>th</w:t>
      </w:r>
      <w:proofErr w:type="spellEnd"/>
      <w:r w:rsidRPr="008E6B7D">
        <w:rPr>
          <w:color w:val="000000"/>
        </w:rPr>
        <w:t xml:space="preserve"> object of the </w:t>
      </w:r>
      <w:r>
        <w:rPr>
          <w:color w:val="000000"/>
        </w:rPr>
        <w:t>m</w:t>
      </w:r>
      <w:r w:rsidRPr="008E6B7D">
        <w:rPr>
          <w:color w:val="000000"/>
        </w:rPr>
        <w:t>-</w:t>
      </w:r>
      <w:proofErr w:type="spellStart"/>
      <w:r w:rsidRPr="008E6B7D">
        <w:rPr>
          <w:color w:val="000000"/>
        </w:rPr>
        <w:t>th</w:t>
      </w:r>
      <w:proofErr w:type="spellEnd"/>
      <w:r w:rsidRPr="008E6B7D">
        <w:rPr>
          <w:color w:val="000000"/>
        </w:rPr>
        <w:t xml:space="preserve"> object mask auxiliary layer</w:t>
      </w:r>
      <w:r>
        <w:rPr>
          <w:color w:val="000000"/>
        </w:rPr>
        <w:t>.</w:t>
      </w:r>
    </w:p>
    <w:p w14:paraId="586C825D" w14:textId="7D67138B" w:rsidR="009C24D2" w:rsidRPr="00386A2B" w:rsidRDefault="009C24D2"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add: When </w:t>
      </w:r>
      <w:proofErr w:type="spellStart"/>
      <w:r>
        <w:rPr>
          <w:lang w:val="en-CA"/>
        </w:rPr>
        <w:t>omi_mask_</w:t>
      </w:r>
      <w:proofErr w:type="gramStart"/>
      <w:r>
        <w:rPr>
          <w:lang w:val="en-CA"/>
        </w:rPr>
        <w:t>depth</w:t>
      </w:r>
      <w:proofErr w:type="spellEnd"/>
      <w:r>
        <w:rPr>
          <w:lang w:val="en-CA"/>
        </w:rPr>
        <w:t>[</w:t>
      </w:r>
      <w:proofErr w:type="gramEnd"/>
      <w:r>
        <w:rPr>
          <w:lang w:val="en-CA"/>
        </w:rPr>
        <w:t> </w:t>
      </w:r>
      <w:proofErr w:type="spellStart"/>
      <w:r>
        <w:rPr>
          <w:lang w:val="en-CA"/>
        </w:rPr>
        <w:t>i</w:t>
      </w:r>
      <w:proofErr w:type="spellEnd"/>
      <w:r>
        <w:rPr>
          <w:lang w:val="en-CA"/>
        </w:rPr>
        <w:t xml:space="preserve"> ][ j ] is not present, the object depth associated with </w:t>
      </w:r>
      <w:r w:rsidRPr="008E6B7D">
        <w:rPr>
          <w:color w:val="000000"/>
        </w:rPr>
        <w:t>the j-</w:t>
      </w:r>
      <w:proofErr w:type="spellStart"/>
      <w:r w:rsidRPr="008E6B7D">
        <w:rPr>
          <w:color w:val="000000"/>
        </w:rPr>
        <w:t>th</w:t>
      </w:r>
      <w:proofErr w:type="spellEnd"/>
      <w:r w:rsidRPr="008E6B7D">
        <w:rPr>
          <w:color w:val="000000"/>
        </w:rPr>
        <w:t xml:space="preserve"> object mask of the </w:t>
      </w:r>
      <w:proofErr w:type="spellStart"/>
      <w:r w:rsidRPr="008E6B7D">
        <w:rPr>
          <w:color w:val="000000"/>
        </w:rPr>
        <w:t>i-th</w:t>
      </w:r>
      <w:proofErr w:type="spellEnd"/>
      <w:r w:rsidRPr="008E6B7D">
        <w:rPr>
          <w:color w:val="000000"/>
        </w:rPr>
        <w:t xml:space="preserve">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 xml:space="preserve">It was commented that there is an existing constraint that make sure the asserted problem never </w:t>
      </w:r>
      <w:proofErr w:type="spellStart"/>
      <w:r>
        <w:rPr>
          <w:szCs w:val="22"/>
          <w:lang w:val="en-CA"/>
        </w:rPr>
        <w:t>happens</w:t>
      </w:r>
      <w:r w:rsidR="00FE5506">
        <w:rPr>
          <w:szCs w:val="22"/>
          <w:lang w:val="en-CA"/>
        </w:rPr>
        <w:t>In</w:t>
      </w:r>
      <w:proofErr w:type="spellEnd"/>
      <w:r w:rsidR="00FE5506">
        <w:rPr>
          <w:szCs w:val="22"/>
          <w:lang w:val="en-CA"/>
        </w:rPr>
        <w:t xml:space="preserve">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836360" w:rsidP="009F595C">
      <w:pPr>
        <w:pStyle w:val="berschrift9"/>
        <w:rPr>
          <w:sz w:val="24"/>
          <w:szCs w:val="24"/>
          <w:lang w:val="en-CA" w:eastAsia="de-DE"/>
        </w:rPr>
      </w:pPr>
      <w:hyperlink r:id="rId925"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 xml:space="preserve">Change the condition to signal </w:t>
      </w:r>
      <w:proofErr w:type="spellStart"/>
      <w:r w:rsidRPr="00023EAE">
        <w:rPr>
          <w:bCs/>
        </w:rPr>
        <w:t>omi_aux_sample_tolerance</w:t>
      </w:r>
      <w:proofErr w:type="spellEnd"/>
      <w:r w:rsidRPr="00023EAE">
        <w:rPr>
          <w:bCs/>
        </w:rPr>
        <w:t>.</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condition of the same </w:t>
      </w:r>
      <w:proofErr w:type="spellStart"/>
      <w:r w:rsidRPr="00041D4F">
        <w:rPr>
          <w:szCs w:val="22"/>
          <w:lang w:val="en-CA"/>
        </w:rPr>
        <w:t>MaskId</w:t>
      </w:r>
      <w:proofErr w:type="spellEnd"/>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proofErr w:type="spellStart"/>
      <w:r w:rsidRPr="00041D4F">
        <w:t>SubHeightC</w:t>
      </w:r>
      <w:proofErr w:type="spellEnd"/>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omi_depth</w:t>
      </w:r>
      <w:proofErr w:type="spellEnd"/>
      <w:r>
        <w:rPr>
          <w:szCs w:val="22"/>
          <w:lang w:val="en-CA"/>
        </w:rPr>
        <w:t xml:space="preserve">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proofErr w:type="spellStart"/>
      <w:r w:rsidR="000113B3">
        <w:rPr>
          <w:lang w:val="en-CA" w:eastAsia="de-DE"/>
        </w:rPr>
        <w:t>omi_</w:t>
      </w:r>
      <w:r>
        <w:rPr>
          <w:lang w:val="en-CA" w:eastAsia="de-DE"/>
        </w:rPr>
        <w:t>tolerance_present_fl</w:t>
      </w:r>
      <w:r w:rsidR="000113B3">
        <w:rPr>
          <w:lang w:val="en-CA" w:eastAsia="de-DE"/>
        </w:rPr>
        <w:t>ag</w:t>
      </w:r>
      <w:proofErr w:type="spellEnd"/>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lastRenderedPageBreak/>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 xml:space="preserve">Regarding item 13, an additional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w:t>
      </w:r>
      <w:proofErr w:type="spellStart"/>
      <w:r>
        <w:rPr>
          <w:lang w:val="en-CA" w:eastAsia="de-DE"/>
        </w:rPr>
        <w:t>omi_persistence_flag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w:t>
      </w:r>
      <w:proofErr w:type="spellStart"/>
      <w:r w:rsidR="002A4552">
        <w:rPr>
          <w:lang w:val="en-CA" w:eastAsia="de-DE"/>
        </w:rPr>
        <w:t>omi_persistenc_flag</w:t>
      </w:r>
      <w:proofErr w:type="spellEnd"/>
      <w:r w:rsidR="002A4552">
        <w:rPr>
          <w:lang w:val="en-CA" w:eastAsia="de-DE"/>
        </w:rPr>
        <w:t xml:space="preserve">. </w:t>
      </w:r>
      <w:r w:rsidR="002A4552" w:rsidRPr="00AE7F49">
        <w:rPr>
          <w:highlight w:val="yellow"/>
          <w:lang w:val="en-CA" w:eastAsia="de-D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w:t>
      </w:r>
      <w:proofErr w:type="spellStart"/>
      <w:r>
        <w:rPr>
          <w:lang w:val="en-CA" w:eastAsia="de-DE"/>
        </w:rPr>
        <w:t>omi_persistence_flag</w:t>
      </w:r>
      <w:proofErr w:type="spellEnd"/>
      <w:r>
        <w:rPr>
          <w:lang w:val="en-CA" w:eastAsia="de-DE"/>
        </w:rPr>
        <w:t xml:space="preserve">.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w:t>
      </w:r>
      <w:proofErr w:type="spellStart"/>
      <w:r w:rsidRPr="00FF0652">
        <w:rPr>
          <w:lang w:eastAsia="de-DE"/>
        </w:rPr>
        <w:t>omi_mask_</w:t>
      </w:r>
      <w:proofErr w:type="gramStart"/>
      <w:r w:rsidRPr="00FF0652">
        <w:rPr>
          <w:lang w:eastAsia="de-DE"/>
        </w:rPr>
        <w:t>depth</w:t>
      </w:r>
      <w:proofErr w:type="spellEnd"/>
      <w:r w:rsidRPr="00FF0652">
        <w:rPr>
          <w:lang w:eastAsia="de-DE"/>
        </w:rPr>
        <w:t>[</w:t>
      </w:r>
      <w:proofErr w:type="gramEnd"/>
      <w:r w:rsidRPr="00FF0652">
        <w:rPr>
          <w:lang w:eastAsia="de-DE"/>
        </w:rPr>
        <w:t xml:space="preserve"> </w:t>
      </w:r>
      <w:proofErr w:type="spellStart"/>
      <w:r w:rsidRPr="00FF0652">
        <w:rPr>
          <w:lang w:eastAsia="de-DE"/>
        </w:rPr>
        <w:t>i</w:t>
      </w:r>
      <w:proofErr w:type="spellEnd"/>
      <w:r w:rsidRPr="00FF0652">
        <w:rPr>
          <w:lang w:eastAsia="de-DE"/>
        </w:rPr>
        <w:t xml:space="preserve">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836360" w:rsidP="009F595C">
      <w:pPr>
        <w:pStyle w:val="berschrift9"/>
        <w:rPr>
          <w:sz w:val="24"/>
          <w:szCs w:val="24"/>
          <w:lang w:val="en-CA" w:eastAsia="de-DE"/>
        </w:rPr>
      </w:pPr>
      <w:hyperlink r:id="rId926"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77777777" w:rsidR="004F65A7" w:rsidRPr="00832D1D" w:rsidRDefault="00DD6833" w:rsidP="004F65A7">
      <w:pPr>
        <w:rPr>
          <w:lang w:val="en-CA" w:eastAsia="de-DE"/>
        </w:rPr>
      </w:pPr>
      <w:r>
        <w:rPr>
          <w:lang w:val="en-CA" w:eastAsia="de-DE"/>
        </w:rPr>
        <w:lastRenderedPageBreak/>
        <w:t>Item 1 agreed, see notes for JVET-</w:t>
      </w:r>
      <w:del w:id="1444" w:author="Jill Boyce" w:date="2025-10-10T18:44:00Z">
        <w:r>
          <w:rPr>
            <w:lang w:val="en-CA" w:eastAsia="de-DE"/>
          </w:rPr>
          <w:delText xml:space="preserve">AN0165 </w:delText>
        </w:r>
      </w:del>
      <w:ins w:id="1445" w:author="Jill Boyce" w:date="2025-10-10T18:44:00Z">
        <w:r w:rsidR="00321B94">
          <w:rPr>
            <w:lang w:val="en-CA" w:eastAsia="de-DE"/>
          </w:rPr>
          <w:t xml:space="preserve">AN0135 </w:t>
        </w:r>
      </w:ins>
      <w:r>
        <w:rPr>
          <w:lang w:val="en-CA" w:eastAsia="de-DE"/>
        </w:rPr>
        <w:t>and JVET-AN0</w:t>
      </w:r>
      <w:ins w:id="1446" w:author="Jill Boyce" w:date="2025-10-10T18:44:00Z">
        <w:r w:rsidR="00321B94">
          <w:rPr>
            <w:lang w:val="en-CA" w:eastAsia="de-DE"/>
          </w:rPr>
          <w:t>0</w:t>
        </w:r>
      </w:ins>
      <w:del w:id="1447" w:author="Jill Boyce" w:date="2025-10-10T18:44:00Z">
        <w:r>
          <w:rPr>
            <w:lang w:val="en-CA" w:eastAsia="de-DE"/>
          </w:rPr>
          <w:delText>1</w:delText>
        </w:r>
      </w:del>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836360" w:rsidP="009F595C">
      <w:pPr>
        <w:pStyle w:val="berschrift9"/>
        <w:rPr>
          <w:sz w:val="24"/>
          <w:szCs w:val="24"/>
          <w:lang w:val="en-CA" w:eastAsia="de-DE"/>
        </w:rPr>
      </w:pPr>
      <w:hyperlink r:id="rId927"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74543F15" w14:textId="531361E2" w:rsidR="00122295" w:rsidRPr="00386A2B" w:rsidRDefault="000072F6" w:rsidP="00122295">
      <w:pPr>
        <w:rPr>
          <w:lang w:val="en-CA"/>
        </w:rPr>
      </w:pPr>
      <w:bookmarkStart w:id="1448" w:name="_Hlk210571914"/>
      <w:r>
        <w:rPr>
          <w:lang w:val="en-CA"/>
        </w:rPr>
        <w:t>Chaired by S. Deshpande on 05 October 2025 from 09:25-09:</w:t>
      </w:r>
      <w:r w:rsidR="00BC4CAA">
        <w:rPr>
          <w:lang w:val="en-CA"/>
        </w:rPr>
        <w:t>45</w:t>
      </w:r>
      <w:bookmarkEnd w:id="1448"/>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 xml:space="preserve">It is asserted that it would be better to indicate whether restrictions apply to generative AI only separately from the category of AI application indicated by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 Therefore, the following changes are proposed:</w:t>
      </w:r>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w:t>
      </w:r>
      <w:proofErr w:type="spellStart"/>
      <w:r>
        <w:rPr>
          <w:rFonts w:eastAsia="SimSun"/>
          <w:lang w:val="en-CA"/>
        </w:rPr>
        <w:t>aur_generative_</w:t>
      </w:r>
      <w:proofErr w:type="gramStart"/>
      <w:r>
        <w:rPr>
          <w:rFonts w:eastAsia="SimSun"/>
          <w:lang w:val="en-CA"/>
        </w:rPr>
        <w:t>flag</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xml:space="preserve"> ]. When </w:t>
      </w:r>
      <w:r w:rsidRPr="008071AB">
        <w:rPr>
          <w:rFonts w:eastAsia="SimSun"/>
        </w:rPr>
        <w:t>equal to 1</w:t>
      </w:r>
      <w:r>
        <w:rPr>
          <w:rFonts w:eastAsia="SimSun"/>
        </w:rPr>
        <w:t>, it</w:t>
      </w:r>
      <w:r w:rsidRPr="008071AB">
        <w:rPr>
          <w:rFonts w:eastAsia="SimSun"/>
        </w:rPr>
        <w:t xml:space="preserve"> specifies that the AI application category defined by </w:t>
      </w:r>
      <w:proofErr w:type="spellStart"/>
      <w:r w:rsidRPr="008071AB">
        <w:rPr>
          <w:rFonts w:eastAsia="SimSun"/>
        </w:rPr>
        <w:t>aur_</w:t>
      </w:r>
      <w:proofErr w:type="gramStart"/>
      <w:r w:rsidRPr="008071AB">
        <w:rPr>
          <w:rFonts w:eastAsia="SimSun"/>
        </w:rPr>
        <w:t>restriction</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is constrained to include generative AI only. </w:t>
      </w:r>
      <w:proofErr w:type="spellStart"/>
      <w:r w:rsidRPr="008071AB">
        <w:rPr>
          <w:rFonts w:eastAsia="SimSun"/>
        </w:rPr>
        <w:t>aur_generative_</w:t>
      </w:r>
      <w:proofErr w:type="gramStart"/>
      <w:r w:rsidRPr="008071AB">
        <w:rPr>
          <w:rFonts w:eastAsia="SimSun"/>
        </w:rPr>
        <w:t>flag</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equal to 0 does not constrain the AI application category defined by </w:t>
      </w:r>
      <w:proofErr w:type="spellStart"/>
      <w:r w:rsidRPr="008071AB">
        <w:rPr>
          <w:rFonts w:eastAsia="SimSun"/>
        </w:rPr>
        <w:t>aur_restriction</w:t>
      </w:r>
      <w:proofErr w:type="spellEnd"/>
      <w:r w:rsidRPr="008071AB">
        <w:rPr>
          <w:rFonts w:eastAsia="SimSun"/>
        </w:rPr>
        <w:t>[ </w:t>
      </w:r>
      <w:proofErr w:type="spellStart"/>
      <w:r w:rsidRPr="008071AB">
        <w:rPr>
          <w:rFonts w:eastAsia="SimSun"/>
        </w:rPr>
        <w:t>i</w:t>
      </w:r>
      <w:proofErr w:type="spellEnd"/>
      <w:r w:rsidRPr="008071AB">
        <w:rPr>
          <w:rFonts w:eastAsia="SimSun"/>
        </w:rPr>
        <w:t xml:space="preserve"> ]. </w:t>
      </w:r>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Removal of "unusable for generative AI" entry from the values of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w:t>
      </w:r>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 xml:space="preserve">For any </w:t>
      </w:r>
      <w:proofErr w:type="spellStart"/>
      <w:r w:rsidRPr="00511188">
        <w:rPr>
          <w:rFonts w:eastAsia="SimSun"/>
          <w:lang w:val="en-CA"/>
        </w:rPr>
        <w:t>i</w:t>
      </w:r>
      <w:proofErr w:type="spellEnd"/>
      <w:r w:rsidRPr="00511188">
        <w:rPr>
          <w:rFonts w:eastAsia="SimSun"/>
          <w:lang w:val="en-CA"/>
        </w:rPr>
        <w:t xml:space="preserve"> and j values with </w:t>
      </w:r>
      <w:proofErr w:type="spellStart"/>
      <w:r w:rsidRPr="00511188">
        <w:rPr>
          <w:rFonts w:eastAsia="SimSun"/>
          <w:lang w:val="en-CA"/>
        </w:rPr>
        <w:t>i</w:t>
      </w:r>
      <w:proofErr w:type="spellEnd"/>
      <w:r w:rsidRPr="00511188">
        <w:rPr>
          <w:rFonts w:eastAsia="SimSun"/>
          <w:lang w:val="en-CA"/>
        </w:rPr>
        <w:t xml:space="preserve"> not equal to j, </w:t>
      </w:r>
      <w:proofErr w:type="spellStart"/>
      <w:r w:rsidRPr="00511188">
        <w:rPr>
          <w:rFonts w:eastAsia="SimSun"/>
          <w:lang w:val="en-CA"/>
        </w:rPr>
        <w:t>aur_</w:t>
      </w:r>
      <w:proofErr w:type="gramStart"/>
      <w:r w:rsidRPr="00511188">
        <w:rPr>
          <w:rFonts w:eastAsia="SimSun"/>
          <w:lang w:val="en-CA"/>
        </w:rPr>
        <w:t>restriction</w:t>
      </w:r>
      <w:proofErr w:type="spellEnd"/>
      <w:r w:rsidRPr="00511188">
        <w:rPr>
          <w:rFonts w:eastAsia="SimSun"/>
          <w:lang w:val="en-CA"/>
        </w:rPr>
        <w:t>[</w:t>
      </w:r>
      <w:proofErr w:type="gramEnd"/>
      <w:r>
        <w:rPr>
          <w:rFonts w:eastAsia="SimSun"/>
          <w:lang w:val="en-CA"/>
        </w:rPr>
        <w:t> </w:t>
      </w:r>
      <w:proofErr w:type="spellStart"/>
      <w:r w:rsidRPr="00511188">
        <w:rPr>
          <w:rFonts w:eastAsia="SimSun"/>
          <w:lang w:val="en-CA"/>
        </w:rPr>
        <w:t>i</w:t>
      </w:r>
      <w:proofErr w:type="spellEnd"/>
      <w:r>
        <w:rPr>
          <w:rFonts w:eastAsia="SimSun"/>
          <w:lang w:val="en-CA"/>
        </w:rPr>
        <w:t> </w:t>
      </w:r>
      <w:r w:rsidRPr="00511188">
        <w:rPr>
          <w:rFonts w:eastAsia="SimSun"/>
          <w:lang w:val="en-CA"/>
        </w:rPr>
        <w:t xml:space="preserve">] shall not be equal to </w:t>
      </w:r>
      <w:proofErr w:type="spellStart"/>
      <w:r w:rsidRPr="00511188">
        <w:rPr>
          <w:rFonts w:eastAsia="SimSun"/>
          <w:lang w:val="en-CA"/>
        </w:rPr>
        <w:t>aur_restriction</w:t>
      </w:r>
      <w:proofErr w:type="spellEnd"/>
      <w:r w:rsidRPr="00511188">
        <w:rPr>
          <w:rFonts w:eastAsia="SimSun"/>
          <w:lang w:val="en-CA"/>
        </w:rPr>
        <w:t>[</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xml:space="preserve">", because entries </w:t>
      </w:r>
      <w:proofErr w:type="spellStart"/>
      <w:r>
        <w:rPr>
          <w:rFonts w:eastAsia="SimSun"/>
          <w:lang w:val="en-CA"/>
        </w:rPr>
        <w:t>i</w:t>
      </w:r>
      <w:proofErr w:type="spellEnd"/>
      <w:r>
        <w:rPr>
          <w:rFonts w:eastAsia="SimSun"/>
          <w:lang w:val="en-CA"/>
        </w:rPr>
        <w:t xml:space="preserve"> and j can have the same value of </w:t>
      </w:r>
      <w:proofErr w:type="spellStart"/>
      <w:r>
        <w:rPr>
          <w:rFonts w:eastAsia="SimSun"/>
          <w:lang w:val="en-CA"/>
        </w:rPr>
        <w:t>aur_restriction</w:t>
      </w:r>
      <w:proofErr w:type="spellEnd"/>
      <w:r>
        <w:rPr>
          <w:rFonts w:eastAsia="SimSun"/>
          <w:lang w:val="en-CA"/>
        </w:rPr>
        <w:t xml:space="preserve"> and different values of </w:t>
      </w:r>
      <w:proofErr w:type="spellStart"/>
      <w:r>
        <w:rPr>
          <w:rFonts w:eastAsia="SimSun"/>
          <w:lang w:val="en-CA"/>
        </w:rPr>
        <w:t>aur_generative_flag</w:t>
      </w:r>
      <w:proofErr w:type="spellEnd"/>
      <w:r>
        <w:rPr>
          <w:rFonts w:eastAsia="SimSun"/>
          <w:lang w:val="en-CA"/>
        </w:rPr>
        <w:t xml:space="preserve">, </w:t>
      </w:r>
      <w:proofErr w:type="spellStart"/>
      <w:r>
        <w:rPr>
          <w:rFonts w:eastAsia="SimSun"/>
          <w:lang w:val="en-CA"/>
        </w:rPr>
        <w:t>aur_context</w:t>
      </w:r>
      <w:proofErr w:type="spellEnd"/>
      <w:r>
        <w:rPr>
          <w:rFonts w:eastAsia="SimSun"/>
          <w:lang w:val="en-CA"/>
        </w:rPr>
        <w:t xml:space="preserve">, and </w:t>
      </w:r>
      <w:proofErr w:type="spellStart"/>
      <w:r>
        <w:rPr>
          <w:rFonts w:eastAsia="SimSun"/>
          <w:lang w:val="en-CA"/>
        </w:rPr>
        <w:t>aur_sei_exclusion_flag</w:t>
      </w:r>
      <w:proofErr w:type="spellEnd"/>
      <w:r>
        <w:rPr>
          <w:rFonts w:eastAsia="SimSun"/>
          <w:lang w:val="en-CA"/>
        </w:rPr>
        <w:t>.</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w:t>
      </w:r>
      <w:proofErr w:type="spellStart"/>
      <w:r w:rsidR="00FF2F36">
        <w:rPr>
          <w:rFonts w:eastAsia="SimSun"/>
          <w:lang w:val="en-CA"/>
        </w:rPr>
        <w:t>ue</w:t>
      </w:r>
      <w:proofErr w:type="spellEnd"/>
      <w:r w:rsidR="00FF2F36">
        <w:rPr>
          <w:rFonts w:eastAsia="SimSun"/>
          <w:lang w:val="en-CA"/>
        </w:rPr>
        <w:t>(v)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w:t>
      </w:r>
      <w:proofErr w:type="spellStart"/>
      <w:r>
        <w:rPr>
          <w:rFonts w:eastAsia="SimSun"/>
          <w:lang w:val="en-CA"/>
        </w:rPr>
        <w:t>aur</w:t>
      </w:r>
      <w:bookmarkStart w:id="1449" w:name="_Hlk210672129"/>
      <w:r>
        <w:rPr>
          <w:rFonts w:eastAsia="SimSun"/>
          <w:lang w:val="en-CA"/>
        </w:rPr>
        <w:t>_restriction</w:t>
      </w:r>
      <w:proofErr w:type="spellEnd"/>
      <w:r>
        <w:rPr>
          <w:rFonts w:eastAsia="SimSun"/>
          <w:lang w:val="en-CA"/>
        </w:rPr>
        <w:t>[</w:t>
      </w:r>
      <w:proofErr w:type="spellStart"/>
      <w:r>
        <w:rPr>
          <w:rFonts w:eastAsia="SimSun"/>
          <w:lang w:val="en-CA"/>
        </w:rPr>
        <w:t>i</w:t>
      </w:r>
      <w:proofErr w:type="spellEnd"/>
      <w:r>
        <w:rPr>
          <w:rFonts w:eastAsia="SimSun"/>
          <w:lang w:val="en-CA"/>
        </w:rPr>
        <w:t>]</w:t>
      </w:r>
      <w:bookmarkEnd w:id="1449"/>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 xml:space="preserve">It was suggested and agreed to move forward by adding more entries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Pr>
          <w:rFonts w:eastAsia="SimSun"/>
          <w:highlight w:val="yellow"/>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xml:space="preserve">]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E7F49">
        <w:rPr>
          <w:rFonts w:eastAsia="SimSun"/>
          <w:highlight w:val="yellow"/>
          <w:lang w:val="en-CA"/>
        </w:rPr>
        <w:t>Agreed</w:t>
      </w:r>
      <w:r>
        <w:rPr>
          <w:rFonts w:eastAsia="SimSun"/>
          <w:lang w:val="en-CA"/>
        </w:rPr>
        <w:t xml:space="preserve"> as per V3 of the document.</w:t>
      </w:r>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lastRenderedPageBreak/>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E24C5E3" w14:textId="29BB4623" w:rsidR="00755215" w:rsidRPr="00832D1D" w:rsidRDefault="00836360" w:rsidP="009F595C">
      <w:pPr>
        <w:pStyle w:val="berschrift9"/>
        <w:rPr>
          <w:sz w:val="24"/>
          <w:szCs w:val="24"/>
          <w:lang w:val="en-CA" w:eastAsia="de-DE"/>
        </w:rPr>
      </w:pPr>
      <w:hyperlink r:id="rId928"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r w:rsidR="003E44F6">
        <w:rPr>
          <w:sz w:val="24"/>
          <w:szCs w:val="24"/>
          <w:lang w:val="en-CA" w:eastAsia="de-DE"/>
        </w:rPr>
        <w:t>, A. Hinds (Tencent</w:t>
      </w:r>
      <w:r w:rsidR="00755215"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proofErr w:type="spellStart"/>
      <w:r w:rsidRPr="00EE550B">
        <w:rPr>
          <w:rFonts w:eastAsia="SimSun"/>
          <w:color w:val="000000"/>
        </w:rPr>
        <w:t>aur_</w:t>
      </w:r>
      <w:proofErr w:type="gramStart"/>
      <w:r w:rsidRPr="00EE550B">
        <w:rPr>
          <w:rFonts w:eastAsia="SimSun"/>
          <w:color w:val="000000"/>
        </w:rPr>
        <w:t>context</w:t>
      </w:r>
      <w:proofErr w:type="spellEnd"/>
      <w:r w:rsidRPr="00EE550B">
        <w:rPr>
          <w:rFonts w:eastAsia="SimSun"/>
          <w:color w:val="000000"/>
        </w:rPr>
        <w:t>[</w:t>
      </w:r>
      <w:proofErr w:type="gramEnd"/>
      <w:r w:rsidRPr="00EE550B">
        <w:rPr>
          <w:rFonts w:eastAsia="SimSun"/>
          <w:color w:val="000000"/>
        </w:rPr>
        <w:t> </w:t>
      </w:r>
      <w:proofErr w:type="spellStart"/>
      <w:r w:rsidRPr="00EE550B">
        <w:rPr>
          <w:rFonts w:eastAsia="SimSun"/>
          <w:color w:val="000000"/>
        </w:rPr>
        <w:t>i</w:t>
      </w:r>
      <w:proofErr w:type="spellEnd"/>
      <w:r w:rsidRPr="00EE550B">
        <w:rPr>
          <w:rFonts w:eastAsia="SimSun"/>
          <w:color w:val="000000"/>
        </w:rPr>
        <w:t> ]</w:t>
      </w:r>
      <w:r>
        <w:rPr>
          <w:rFonts w:eastAsia="SimSun"/>
          <w:color w:val="000000"/>
        </w:rPr>
        <w:t>.</w:t>
      </w:r>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proofErr w:type="spellStart"/>
      <w:r w:rsidRPr="00F01CA1">
        <w:rPr>
          <w:rFonts w:eastAsia="Yu Mincho"/>
          <w:lang w:val="en-CA" w:eastAsia="ja-JP"/>
        </w:rPr>
        <w:t>aur_sei_exclusion_</w:t>
      </w:r>
      <w:proofErr w:type="gramStart"/>
      <w:r w:rsidRPr="00F01CA1">
        <w:rPr>
          <w:rFonts w:eastAsia="Yu Mincho"/>
          <w:lang w:val="en-CA" w:eastAsia="ja-JP"/>
        </w:rPr>
        <w:t>flag</w:t>
      </w:r>
      <w:proofErr w:type="spellEnd"/>
      <w:r w:rsidRPr="00F01CA1">
        <w:rPr>
          <w:rFonts w:eastAsia="Yu Mincho"/>
          <w:lang w:val="en-CA" w:eastAsia="ja-JP"/>
        </w:rPr>
        <w:t>[</w:t>
      </w:r>
      <w:proofErr w:type="gramEnd"/>
      <w:r w:rsidRPr="00F01CA1">
        <w:rPr>
          <w:rFonts w:eastAsia="Yu Mincho"/>
          <w:lang w:val="en-CA" w:eastAsia="ja-JP"/>
        </w:rPr>
        <w:t> </w:t>
      </w:r>
      <w:proofErr w:type="spellStart"/>
      <w:r w:rsidRPr="00F01CA1">
        <w:rPr>
          <w:rFonts w:eastAsia="Yu Mincho"/>
          <w:lang w:val="en-CA" w:eastAsia="ja-JP"/>
        </w:rPr>
        <w:t>i</w:t>
      </w:r>
      <w:proofErr w:type="spellEnd"/>
      <w:r w:rsidRPr="00F01CA1">
        <w:rPr>
          <w:rFonts w:eastAsia="Yu Mincho"/>
          <w:lang w:val="en-CA" w:eastAsia="ja-JP"/>
        </w:rPr>
        <w:t xml:space="preserve">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2F4E1C9B" w:rsidR="00E36C9B" w:rsidRPr="00832D1D" w:rsidRDefault="00E36C9B" w:rsidP="00CA2E49">
      <w:pPr>
        <w:pStyle w:val="berschrift3"/>
        <w:rPr>
          <w:lang w:val="en-CA"/>
        </w:rPr>
      </w:pPr>
      <w:bookmarkStart w:id="1450" w:name="_Ref204864997"/>
      <w:bookmarkEnd w:id="1439"/>
      <w:r w:rsidRPr="00832D1D">
        <w:rPr>
          <w:lang w:val="en-CA"/>
        </w:rPr>
        <w:t>Digitally signed content SEI messages (</w:t>
      </w:r>
      <w:r w:rsidR="002923F7">
        <w:rPr>
          <w:lang w:val="en-CA"/>
        </w:rPr>
        <w:t>2</w:t>
      </w:r>
      <w:r w:rsidR="00755215" w:rsidRPr="00832D1D">
        <w:rPr>
          <w:lang w:val="en-CA"/>
        </w:rPr>
        <w:t>+1</w:t>
      </w:r>
      <w:r w:rsidRPr="00832D1D">
        <w:rPr>
          <w:lang w:val="en-CA"/>
        </w:rPr>
        <w:t>)</w:t>
      </w:r>
      <w:bookmarkEnd w:id="1450"/>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5A5E4316" w:rsidR="00755215" w:rsidRPr="00832D1D" w:rsidRDefault="00836360" w:rsidP="009F595C">
      <w:pPr>
        <w:pStyle w:val="berschrift9"/>
        <w:rPr>
          <w:sz w:val="24"/>
          <w:szCs w:val="24"/>
          <w:lang w:val="en-CA" w:eastAsia="de-DE"/>
        </w:rPr>
      </w:pPr>
      <w:hyperlink r:id="rId929"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r w:rsidR="003375E4">
        <w:rPr>
          <w:sz w:val="24"/>
          <w:szCs w:val="24"/>
          <w:lang w:val="en-CA" w:eastAsia="de-DE"/>
        </w:rPr>
        <w:t>, [</w:t>
      </w:r>
      <w:r w:rsidR="003375E4" w:rsidRPr="00AE7F49">
        <w:rPr>
          <w:sz w:val="24"/>
          <w:szCs w:val="24"/>
          <w:highlight w:val="yellow"/>
          <w:lang w:val="en-CA" w:eastAsia="de-DE"/>
        </w:rPr>
        <w:t>Add new authors</w:t>
      </w:r>
      <w:r w:rsidR="009953A2" w:rsidRPr="00AE7F49">
        <w:rPr>
          <w:sz w:val="24"/>
          <w:szCs w:val="24"/>
          <w:highlight w:val="yellow"/>
          <w:lang w:val="en-CA" w:eastAsia="de-DE"/>
        </w:rPr>
        <w:t>??</w:t>
      </w:r>
      <w:r w:rsidR="003375E4" w:rsidRPr="00AE7F49">
        <w:rPr>
          <w:sz w:val="24"/>
          <w:szCs w:val="24"/>
          <w:highlight w:val="yellow"/>
          <w:lang w:val="en-CA" w:eastAsia="de-DE"/>
        </w:rPr>
        <w:t>]</w:t>
      </w:r>
      <w:r w:rsidR="00755215" w:rsidRPr="00AE7F49">
        <w:rPr>
          <w:sz w:val="24"/>
          <w:szCs w:val="24"/>
          <w:highlight w:val="yellow"/>
          <w:lang w:val="en-CA"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lastRenderedPageBreak/>
        <w:t xml:space="preserve">For item 1 Option 1, it was suggested to clarify what an associated DSCS SEI message is, </w:t>
      </w:r>
      <w:proofErr w:type="gramStart"/>
      <w:r>
        <w:rPr>
          <w:lang w:val="en-CA" w:eastAsia="de-DE"/>
        </w:rPr>
        <w:t>e.g.</w:t>
      </w:r>
      <w:proofErr w:type="gramEnd"/>
      <w:r>
        <w:rPr>
          <w:lang w:val="en-CA" w:eastAsia="de-DE"/>
        </w:rPr>
        <w:t xml:space="preserve"> has the same value of </w:t>
      </w:r>
      <w:proofErr w:type="spellStart"/>
      <w:r>
        <w:rPr>
          <w:lang w:val="en-CA" w:eastAsia="de-DE"/>
        </w:rPr>
        <w:t>dsci_id</w:t>
      </w:r>
      <w:proofErr w:type="spellEnd"/>
      <w:r>
        <w:rPr>
          <w:lang w:val="en-CA" w:eastAsia="de-DE"/>
        </w:rPr>
        <w:t xml:space="preserve">.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 xml:space="preserve">For item 6, it was suggested that </w:t>
      </w:r>
      <w:proofErr w:type="spellStart"/>
      <w:r>
        <w:rPr>
          <w:lang w:val="en-CA" w:eastAsia="de-DE"/>
        </w:rPr>
        <w:t>i</w:t>
      </w:r>
      <w:proofErr w:type="spellEnd"/>
      <w:r w:rsidRPr="0075236E">
        <w:rPr>
          <w:lang w:eastAsia="de-DE"/>
        </w:rPr>
        <w:t xml:space="preserve">f this bullet were removed, a DSCS SEI message in a suffix SEI NAL unit could only be used for the implicitly associated </w:t>
      </w:r>
      <w:proofErr w:type="spellStart"/>
      <w:r w:rsidRPr="0075236E">
        <w:rPr>
          <w:lang w:eastAsia="de-DE"/>
        </w:rPr>
        <w:t>substream</w:t>
      </w:r>
      <w:proofErr w:type="spellEnd"/>
      <w:r w:rsidRPr="0075236E">
        <w:rPr>
          <w:lang w:eastAsia="de-DE"/>
        </w:rPr>
        <w:t xml:space="preserve">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1451" w:name="_Hlk210672749"/>
      <w:r w:rsidR="00D05E85">
        <w:rPr>
          <w:lang w:eastAsia="de-DE"/>
        </w:rPr>
        <w:t>after offline discussion</w:t>
      </w:r>
      <w:bookmarkEnd w:id="1451"/>
      <w:r w:rsidR="00EA46F9">
        <w:rPr>
          <w:lang w:eastAsia="de-DE"/>
        </w:rPr>
        <w:t>.</w:t>
      </w:r>
      <w:r>
        <w:rPr>
          <w:lang w:eastAsia="de-DE"/>
        </w:rPr>
        <w:t xml:space="preserve"> A note is added. </w:t>
      </w:r>
      <w:bookmarkStart w:id="1452" w:name="_Hlk210672791"/>
      <w:r w:rsidRPr="00AE7F49">
        <w:rPr>
          <w:highlight w:val="yellow"/>
          <w:lang w:eastAsia="de-DE"/>
        </w:rPr>
        <w:t>Agreed</w:t>
      </w:r>
      <w:r>
        <w:rPr>
          <w:lang w:eastAsia="de-DE"/>
        </w:rPr>
        <w:t xml:space="preserve"> as per document v3 (in v4 zip file) to be uploaded.</w:t>
      </w:r>
    </w:p>
    <w:bookmarkEnd w:id="1452"/>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1453" w:name="_Hlk210672619"/>
      <w:r>
        <w:rPr>
          <w:lang w:val="en-CA" w:eastAsia="de-DE"/>
        </w:rPr>
        <w:t>on October 6</w:t>
      </w:r>
      <w:r>
        <w:rPr>
          <w:vertAlign w:val="superscript"/>
          <w:lang w:val="en-CA" w:eastAsia="de-DE"/>
        </w:rPr>
        <w:t xml:space="preserve"> </w:t>
      </w:r>
      <w:r>
        <w:rPr>
          <w:lang w:val="en-CA" w:eastAsia="de-DE"/>
        </w:rPr>
        <w:t>from 19:45-19:</w:t>
      </w:r>
      <w:bookmarkEnd w:id="1453"/>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AE7F49">
        <w:rPr>
          <w:highlight w:val="yellow"/>
          <w:lang w:val="en-CA" w:eastAsia="de-DE"/>
        </w:rPr>
        <w:t>Agreed</w:t>
      </w:r>
      <w:r>
        <w:rPr>
          <w:lang w:val="en-CA" w:eastAsia="de-DE"/>
        </w:rPr>
        <w:t>.</w:t>
      </w:r>
    </w:p>
    <w:p w14:paraId="6BD9A39F" w14:textId="77777777" w:rsidR="002923F7" w:rsidRDefault="00836360" w:rsidP="009450BB">
      <w:pPr>
        <w:pStyle w:val="berschrift9"/>
        <w:rPr>
          <w:del w:id="1454" w:author="Jill Boyce" w:date="2025-10-10T19:28:00Z"/>
          <w:sz w:val="24"/>
          <w:szCs w:val="24"/>
          <w:lang w:eastAsia="de-DE"/>
        </w:rPr>
      </w:pPr>
      <w:ins w:id="1455" w:author="Sachin Deshpande" w:date="2025-10-10T20:40:00Z">
        <w:del w:id="1456" w:author="Jens-Rainer Ohm" w:date="2025-10-10T20:43:00Z">
          <w:r>
            <w:rPr>
              <w:b w:val="0"/>
              <w:rPrChange w:id="1457" w:author="Jens-Rainer Ohm" w:date="2025-10-10T20:58:00Z">
                <w:rPr/>
              </w:rPrChange>
            </w:rPr>
            <w:fldChar w:fldCharType="begin"/>
          </w:r>
          <w:r>
            <w:delInstrText xml:space="preserve"> HYPERLINK "https://jvet-experts.org/doc_end_user/current_document.php?id=16374" </w:delInstrText>
          </w:r>
          <w:r>
            <w:rPr>
              <w:b w:val="0"/>
              <w:rPrChange w:id="1458" w:author="Jens-Rainer Ohm" w:date="2025-10-10T20:58:00Z">
                <w:rPr/>
              </w:rPrChange>
            </w:rPr>
            <w:fldChar w:fldCharType="separate"/>
          </w:r>
          <w:r w:rsidR="002923F7" w:rsidRPr="00FD54EF">
            <w:rPr>
              <w:color w:val="0000FF"/>
              <w:sz w:val="24"/>
              <w:szCs w:val="24"/>
              <w:u w:val="single"/>
              <w:lang w:eastAsia="de-DE"/>
            </w:rPr>
            <w:delText>JVET-AN0370</w:delText>
          </w:r>
          <w:r>
            <w:rPr>
              <w:b w:val="0"/>
              <w:color w:val="0000FF"/>
              <w:sz w:val="24"/>
              <w:u w:val="single"/>
              <w:rPrChange w:id="1459" w:author="Jens-Rainer Ohm" w:date="2025-10-10T20:58:00Z">
                <w:rPr>
                  <w:color w:val="0000FF"/>
                  <w:sz w:val="24"/>
                  <w:szCs w:val="24"/>
                  <w:u w:val="single"/>
                  <w:lang w:eastAsia="de-DE"/>
                </w:rPr>
              </w:rPrChange>
            </w:rPr>
            <w:fldChar w:fldCharType="end"/>
          </w:r>
        </w:del>
      </w:ins>
      <w:del w:id="1460" w:author="Jens-Rainer Ohm" w:date="2025-10-10T20:43:00Z">
        <w:r w:rsidR="002923F7" w:rsidDel="00BA455E">
          <w:fldChar w:fldCharType="begin"/>
        </w:r>
        <w:r w:rsidR="002923F7" w:rsidDel="00BA455E">
          <w:delInstrText>HYPERLINK "https://jvet-experts.org/doc_end_user/current_document.php?id=16374"</w:delInstrText>
        </w:r>
        <w:r w:rsidR="002923F7" w:rsidDel="00BA455E">
          <w:fldChar w:fldCharType="separate"/>
        </w:r>
        <w:r w:rsidR="002923F7" w:rsidRPr="00FD54EF" w:rsidDel="00BA455E">
          <w:rPr>
            <w:color w:val="0000FF"/>
            <w:sz w:val="24"/>
            <w:szCs w:val="24"/>
            <w:u w:val="single"/>
            <w:lang w:eastAsia="de-DE"/>
          </w:rPr>
          <w:delText>JVET-AN0370</w:delText>
        </w:r>
        <w:r w:rsidR="002923F7" w:rsidDel="00BA455E">
          <w:fldChar w:fldCharType="end"/>
        </w:r>
        <w:r w:rsidR="002923F7" w:rsidRPr="00FD54EF">
          <w:rPr>
            <w:sz w:val="24"/>
            <w:szCs w:val="24"/>
            <w:lang w:eastAsia="de-DE"/>
          </w:rPr>
          <w:delText xml:space="preserve"> AHG9: Digitally </w:delText>
        </w:r>
        <w:r w:rsidR="002923F7" w:rsidRPr="009450BB">
          <w:rPr>
            <w:sz w:val="24"/>
            <w:szCs w:val="24"/>
            <w:lang w:val="en-CA" w:eastAsia="de-DE"/>
          </w:rPr>
          <w:delText>signed</w:delText>
        </w:r>
        <w:r w:rsidR="002923F7" w:rsidRPr="00FD54EF">
          <w:rPr>
            <w:sz w:val="24"/>
            <w:szCs w:val="24"/>
            <w:lang w:eastAsia="de-DE"/>
          </w:rPr>
          <w:delText xml:space="preserve"> content DSC): On subpicture </w:delText>
        </w:r>
      </w:del>
      <w:del w:id="1461" w:author="Jill Boyce" w:date="2025-10-10T19:28:00Z">
        <w:r w:rsidR="002923F7" w:rsidRPr="00FD54EF">
          <w:rPr>
            <w:sz w:val="24"/>
            <w:szCs w:val="24"/>
            <w:lang w:eastAsia="de-DE"/>
          </w:rPr>
          <w:delText xml:space="preserve">signing </w:delText>
        </w:r>
        <w:r w:rsidR="002923F7">
          <w:rPr>
            <w:sz w:val="24"/>
            <w:szCs w:val="24"/>
            <w:lang w:eastAsia="de-DE"/>
          </w:rPr>
          <w:delText>[</w:delText>
        </w:r>
        <w:r w:rsidR="002923F7" w:rsidRPr="00FD54EF">
          <w:rPr>
            <w:sz w:val="24"/>
            <w:szCs w:val="24"/>
            <w:lang w:eastAsia="de-DE"/>
          </w:rPr>
          <w:delText>I. Sodagar, M. Pettersson, J. Lee</w:delText>
        </w:r>
        <w:r w:rsidR="002923F7">
          <w:rPr>
            <w:sz w:val="24"/>
            <w:szCs w:val="24"/>
            <w:lang w:eastAsia="de-DE"/>
          </w:rPr>
          <w:delText>] [late]</w:delText>
        </w:r>
      </w:del>
    </w:p>
    <w:p w14:paraId="7D100D42" w14:textId="01F7B363" w:rsidR="002923F7" w:rsidRPr="00832D1D" w:rsidRDefault="002923F7" w:rsidP="00266E24">
      <w:pPr>
        <w:rPr>
          <w:del w:id="1462" w:author="Jill Boyce" w:date="2025-10-10T19:28:00Z"/>
          <w:lang w:val="en-CA" w:eastAsia="de-DE"/>
        </w:rPr>
      </w:pPr>
      <w:del w:id="1463" w:author="Jill Boyce" w:date="2025-10-10T19:28:00Z">
        <w:r w:rsidRPr="009450BB">
          <w:rPr>
            <w:highlight w:val="yellow"/>
            <w:lang w:val="en-CA" w:eastAsia="de-DE"/>
          </w:rPr>
          <w:delText>TBP</w:delText>
        </w:r>
      </w:del>
    </w:p>
    <w:p w14:paraId="6A8E0A3F" w14:textId="47C912D3"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00B3707F" w:rsidRPr="00832D1D">
        <w:rPr>
          <w:lang w:val="en-CA"/>
        </w:rPr>
        <w:t>+1</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836360" w:rsidP="009F595C">
      <w:pPr>
        <w:pStyle w:val="berschrift9"/>
        <w:rPr>
          <w:sz w:val="24"/>
          <w:szCs w:val="24"/>
          <w:lang w:val="en-CA" w:eastAsia="de-DE"/>
        </w:rPr>
      </w:pPr>
      <w:hyperlink r:id="rId930"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 xml:space="preserve">Introduce a list of </w:t>
      </w:r>
      <w:proofErr w:type="spellStart"/>
      <w:r w:rsidRPr="003F11B2">
        <w:rPr>
          <w:lang w:val="en-CA" w:eastAsia="de-DE"/>
        </w:rPr>
        <w:t>payloadTypes</w:t>
      </w:r>
      <w:proofErr w:type="spellEnd"/>
      <w:r w:rsidRPr="003F11B2">
        <w:rPr>
          <w:lang w:val="en-CA" w:eastAsia="de-DE"/>
        </w:rPr>
        <w:t xml:space="preserve"> ‘</w:t>
      </w:r>
      <w:proofErr w:type="spellStart"/>
      <w:r w:rsidRPr="003F11B2">
        <w:rPr>
          <w:lang w:val="en-CA" w:eastAsia="de-DE"/>
        </w:rPr>
        <w:t>currSpoProcessSeiList</w:t>
      </w:r>
      <w:proofErr w:type="spellEnd"/>
      <w:r w:rsidRPr="003F11B2">
        <w:rPr>
          <w:lang w:val="en-CA" w:eastAsia="de-DE"/>
        </w:rPr>
        <w: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currSpoProcessSeiList</w:t>
      </w:r>
      <w:proofErr w:type="spellEnd"/>
      <w:r w:rsidRPr="003F11B2">
        <w:rPr>
          <w:lang w:val="en-CA" w:eastAsia="de-DE"/>
        </w:rPr>
        <w: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SpoProcessSeiList</w:t>
      </w:r>
      <w:proofErr w:type="spellEnd"/>
      <w:r w:rsidRPr="003F11B2">
        <w:rPr>
          <w:lang w:val="en-CA" w:eastAsia="de-DE"/>
        </w:rPr>
        <w:t>’ in current text are changed to ‘</w:t>
      </w:r>
      <w:proofErr w:type="spellStart"/>
      <w:r w:rsidRPr="003F11B2">
        <w:rPr>
          <w:lang w:val="en-CA" w:eastAsia="de-DE"/>
        </w:rPr>
        <w:t>currSpoProcessSeiList</w:t>
      </w:r>
      <w:proofErr w:type="spellEnd"/>
      <w:r w:rsidRPr="003F11B2">
        <w:rPr>
          <w:lang w:val="en-CA" w:eastAsia="de-DE"/>
        </w:rPr>
        <w:t>’.</w:t>
      </w:r>
    </w:p>
    <w:p w14:paraId="04175568" w14:textId="77777777" w:rsidR="004F65A7" w:rsidRPr="00832D1D" w:rsidRDefault="003F11B2" w:rsidP="004F65A7">
      <w:pPr>
        <w:rPr>
          <w:lang w:val="en-CA" w:eastAsia="de-DE"/>
        </w:rPr>
      </w:pPr>
      <w:r w:rsidRPr="003F11B2">
        <w:rPr>
          <w:lang w:val="en-CA" w:eastAsia="de-DE"/>
        </w:rPr>
        <w:lastRenderedPageBreak/>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ins w:id="1464" w:author="Jill Boyce" w:date="2025-10-10T18:23:00Z"/>
          <w:lang w:val="en-CA" w:eastAsia="de-DE"/>
        </w:rPr>
      </w:pPr>
      <w:ins w:id="1465" w:author="Jill Boyce" w:date="2025-10-10T18:19:00Z">
        <w:r>
          <w:rPr>
            <w:lang w:val="en-CA" w:eastAsia="de-DE"/>
          </w:rPr>
          <w:t>Further discussed on 10 Oct. 2025.</w:t>
        </w:r>
      </w:ins>
    </w:p>
    <w:p w14:paraId="6AF4D478" w14:textId="77777777" w:rsidR="00AD60CC" w:rsidRDefault="00CC57D4" w:rsidP="003F11B2">
      <w:pPr>
        <w:rPr>
          <w:ins w:id="1466" w:author="Jill Boyce" w:date="2025-10-10T18:24:00Z"/>
          <w:lang w:val="en-CA" w:eastAsia="de-DE"/>
        </w:rPr>
      </w:pPr>
      <w:ins w:id="1467" w:author="Jill Boyce" w:date="2025-10-10T18:23:00Z">
        <w:r>
          <w:rPr>
            <w:lang w:val="en-CA" w:eastAsia="de-DE"/>
          </w:rPr>
          <w:t xml:space="preserve">v3 to be uploaded. </w:t>
        </w:r>
      </w:ins>
    </w:p>
    <w:p w14:paraId="56169B27" w14:textId="2B1F4DB5" w:rsidR="00CC57D4" w:rsidRDefault="00CC57D4" w:rsidP="003F11B2">
      <w:pPr>
        <w:rPr>
          <w:ins w:id="1468" w:author="Jill Boyce" w:date="2025-10-10T18:23:00Z"/>
          <w:lang w:val="en-CA" w:eastAsia="de-DE"/>
        </w:rPr>
      </w:pPr>
      <w:ins w:id="1469" w:author="Jill Boyce" w:date="2025-10-10T18:23:00Z">
        <w:r w:rsidRPr="006C5501">
          <w:rPr>
            <w:highlight w:val="yellow"/>
            <w:lang w:val="en-CA" w:eastAsia="de-DE"/>
            <w:rPrChange w:id="1470" w:author="Jill Boyce" w:date="2025-10-10T18:24:00Z">
              <w:rPr>
                <w:lang w:val="en-CA" w:eastAsia="de-DE"/>
              </w:rPr>
            </w:rPrChange>
          </w:rPr>
          <w:t>Agreed</w:t>
        </w:r>
        <w:r>
          <w:rPr>
            <w:lang w:val="en-CA" w:eastAsia="de-DE"/>
          </w:rPr>
          <w:t xml:space="preserve"> on option 2 </w:t>
        </w:r>
      </w:ins>
      <w:ins w:id="1471" w:author="Jill Boyce" w:date="2025-10-10T18:24:00Z">
        <w:r w:rsidR="006C5501">
          <w:rPr>
            <w:lang w:val="en-CA" w:eastAsia="de-DE"/>
          </w:rPr>
          <w:t xml:space="preserve">in -v3 contribution </w:t>
        </w:r>
      </w:ins>
      <w:ins w:id="1472" w:author="Jill Boyce" w:date="2025-10-10T18:23:00Z">
        <w:r>
          <w:rPr>
            <w:lang w:val="en-CA" w:eastAsia="de-DE"/>
          </w:rPr>
          <w:t xml:space="preserve">which removes a constraint on the value of </w:t>
        </w:r>
        <w:proofErr w:type="spellStart"/>
        <w:r>
          <w:rPr>
            <w:lang w:val="en-CA" w:eastAsia="de-DE"/>
          </w:rPr>
          <w:t>pri_target_pic_params_present_flag</w:t>
        </w:r>
        <w:proofErr w:type="spellEnd"/>
        <w:r>
          <w:rPr>
            <w:lang w:val="en-CA" w:eastAsia="de-DE"/>
          </w:rPr>
          <w:t>, and adds a note.</w:t>
        </w:r>
      </w:ins>
    </w:p>
    <w:p w14:paraId="715B1A55" w14:textId="1083AAAC" w:rsidR="00CC57D4" w:rsidDel="00BA455E" w:rsidRDefault="00CC57D4" w:rsidP="003F11B2">
      <w:pPr>
        <w:rPr>
          <w:ins w:id="1473" w:author="Jill Boyce" w:date="2025-10-10T18:19:00Z"/>
          <w:del w:id="1474" w:author="Jens-Rainer Ohm" w:date="2025-10-10T20:43:00Z"/>
          <w:lang w:val="en-CA" w:eastAsia="de-DE"/>
        </w:rPr>
      </w:pPr>
    </w:p>
    <w:p w14:paraId="3426D36B" w14:textId="77777777" w:rsidR="00CC57D4" w:rsidRPr="00832D1D" w:rsidRDefault="00CC57D4" w:rsidP="003F11B2">
      <w:pPr>
        <w:rPr>
          <w:ins w:id="1475" w:author="Jill Boyce" w:date="2025-10-10T20:40:00Z"/>
          <w:lang w:val="en-CA" w:eastAsia="de-DE"/>
        </w:rPr>
      </w:pPr>
    </w:p>
    <w:p w14:paraId="4F17E225" w14:textId="7E78D934" w:rsidR="00B3707F" w:rsidRPr="00832D1D" w:rsidRDefault="00836360" w:rsidP="009F595C">
      <w:pPr>
        <w:pStyle w:val="berschrift9"/>
        <w:rPr>
          <w:sz w:val="24"/>
          <w:szCs w:val="24"/>
          <w:lang w:val="en-CA" w:eastAsia="de-DE"/>
        </w:rPr>
      </w:pPr>
      <w:hyperlink r:id="rId931"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77BB26FF" w:rsidR="00946B9C" w:rsidRPr="00832D1D" w:rsidRDefault="001C4124" w:rsidP="009E4749">
      <w:pPr>
        <w:rPr>
          <w:lang w:val="en-CA" w:eastAsia="de-DE"/>
        </w:rPr>
      </w:pPr>
      <w:del w:id="1476" w:author="Jill Boyce" w:date="2025-10-10T10:51:00Z">
        <w:r w:rsidRPr="00622EB9">
          <w:rPr>
            <w:highlight w:val="yellow"/>
            <w:lang w:val="en-CA" w:eastAsia="de-DE"/>
          </w:rPr>
          <w:delText>Revisit</w:delText>
        </w:r>
        <w:r>
          <w:rPr>
            <w:lang w:val="en-CA" w:eastAsia="de-DE"/>
          </w:rPr>
          <w:delText xml:space="preserve"> </w:delText>
        </w:r>
      </w:del>
      <w:ins w:id="1477" w:author="Jill Boyce" w:date="2025-10-10T10:51:00Z">
        <w:r w:rsidR="007A7189">
          <w:rPr>
            <w:lang w:val="en-CA" w:eastAsia="de-DE"/>
          </w:rPr>
          <w:t xml:space="preserve">Further discussion requested for </w:t>
        </w:r>
      </w:ins>
      <w:r>
        <w:rPr>
          <w:lang w:val="en-CA" w:eastAsia="de-DE"/>
        </w:rPr>
        <w:t>item</w:t>
      </w:r>
      <w:r w:rsidR="002256DF">
        <w:rPr>
          <w:lang w:val="en-CA" w:eastAsia="de-DE"/>
        </w:rPr>
        <w:t>s</w:t>
      </w:r>
      <w:r>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B152D80"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del w:id="1478" w:author="Jill Boyce" w:date="2025-10-10T10:53:00Z">
        <w:r>
          <w:rPr>
            <w:lang w:val="en-CA" w:eastAsia="de-DE"/>
          </w:rPr>
          <w:delText xml:space="preserve">, for </w:delText>
        </w:r>
        <w:r w:rsidRPr="00AE7F49">
          <w:rPr>
            <w:highlight w:val="yellow"/>
            <w:lang w:val="en-CA" w:eastAsia="de-DE"/>
          </w:rPr>
          <w:delText>revisit</w:delText>
        </w:r>
      </w:del>
      <w:r>
        <w:rPr>
          <w:lang w:val="en-CA" w:eastAsia="de-DE"/>
        </w:rPr>
        <w:t>.</w:t>
      </w:r>
    </w:p>
    <w:p w14:paraId="373BE4FC" w14:textId="119ED9D5" w:rsidR="00CA6E7A" w:rsidRDefault="00CA6E7A" w:rsidP="009E4749">
      <w:pPr>
        <w:rPr>
          <w:ins w:id="1479" w:author="Jill Boyce" w:date="2025-10-10T10:51:00Z"/>
          <w:lang w:val="en-CA" w:eastAsia="de-DE"/>
        </w:rPr>
      </w:pPr>
      <w:ins w:id="1480" w:author="Jill Boyce" w:date="2025-10-10T10:51:00Z">
        <w:r>
          <w:rPr>
            <w:lang w:val="en-CA" w:eastAsia="de-DE"/>
          </w:rPr>
          <w:t>Further discussed 10 Oct. 2025.</w:t>
        </w:r>
      </w:ins>
    </w:p>
    <w:p w14:paraId="0AD03783" w14:textId="77777777" w:rsidR="00E73235" w:rsidRPr="00832D1D" w:rsidRDefault="005D2E1A" w:rsidP="009E4749">
      <w:pPr>
        <w:rPr>
          <w:ins w:id="1481" w:author="Jill Boyce" w:date="2025-10-10T10:53:00Z"/>
          <w:lang w:val="en-CA" w:eastAsia="de-DE"/>
        </w:rPr>
      </w:pPr>
      <w:ins w:id="1482" w:author="Jill Boyce" w:date="2025-10-10T10:51:00Z">
        <w:r>
          <w:rPr>
            <w:lang w:val="en-CA" w:eastAsia="de-DE"/>
          </w:rPr>
          <w:t>See notes in JVET-AN0367</w:t>
        </w:r>
        <w:r w:rsidR="00CA6E7A">
          <w:rPr>
            <w:lang w:val="en-CA" w:eastAsia="de-DE"/>
          </w:rPr>
          <w:t xml:space="preserve"> for item 2</w:t>
        </w:r>
        <w:r>
          <w:rPr>
            <w:lang w:val="en-CA" w:eastAsia="de-DE"/>
          </w:rPr>
          <w:t>.</w:t>
        </w:r>
      </w:ins>
    </w:p>
    <w:p w14:paraId="626085EB" w14:textId="3B14588B" w:rsidR="0012294C" w:rsidRPr="00832D1D" w:rsidRDefault="0012294C" w:rsidP="009E4749">
      <w:pPr>
        <w:rPr>
          <w:ins w:id="1483" w:author="Jill Boyce" w:date="2025-10-10T20:40:00Z"/>
          <w:lang w:val="en-CA" w:eastAsia="de-DE"/>
        </w:rPr>
      </w:pPr>
      <w:ins w:id="1484" w:author="Jill Boyce" w:date="2025-10-10T10:54:00Z">
        <w:r w:rsidRPr="00BA7447">
          <w:rPr>
            <w:highlight w:val="yellow"/>
            <w:lang w:val="en-CA" w:eastAsia="de-DE"/>
            <w:rPrChange w:id="1485" w:author="Jill Boyce" w:date="2025-10-10T10:55:00Z">
              <w:rPr>
                <w:lang w:val="en-CA" w:eastAsia="de-DE"/>
              </w:rPr>
            </w:rPrChange>
          </w:rPr>
          <w:t>Agreed</w:t>
        </w:r>
        <w:r>
          <w:rPr>
            <w:lang w:val="en-CA" w:eastAsia="de-DE"/>
          </w:rPr>
          <w:t xml:space="preserve"> for item 4, to add</w:t>
        </w:r>
      </w:ins>
      <w:ins w:id="1486" w:author="Jill Boyce" w:date="2025-10-10T10:55:00Z">
        <w:r>
          <w:rPr>
            <w:lang w:val="en-CA" w:eastAsia="de-DE"/>
          </w:rPr>
          <w:t xml:space="preserve"> a constraint on unique region values in HEVC and VVC.</w:t>
        </w:r>
      </w:ins>
    </w:p>
    <w:p w14:paraId="63DB6952" w14:textId="77777777" w:rsidR="004E4BBC" w:rsidRPr="00832D1D" w:rsidRDefault="00836360" w:rsidP="004E4BBC">
      <w:pPr>
        <w:pStyle w:val="berschrift9"/>
        <w:rPr>
          <w:sz w:val="24"/>
          <w:szCs w:val="24"/>
          <w:lang w:val="en-CA" w:eastAsia="de-DE"/>
        </w:rPr>
      </w:pPr>
      <w:hyperlink r:id="rId932"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w:t>
      </w:r>
      <w:proofErr w:type="spellStart"/>
      <w:r>
        <w:rPr>
          <w:lang w:val="en-CA"/>
        </w:rPr>
        <w:t>TuC</w:t>
      </w:r>
      <w:proofErr w:type="spellEnd"/>
      <w:r>
        <w:rPr>
          <w:lang w:val="en-CA"/>
        </w:rPr>
        <w:t>.</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lastRenderedPageBreak/>
        <w:t xml:space="preserve">It was noted that display rectangles SEI in the </w:t>
      </w:r>
      <w:proofErr w:type="spellStart"/>
      <w:r>
        <w:rPr>
          <w:lang w:val="en-CA" w:eastAsia="de-DE"/>
        </w:rPr>
        <w:t>TuC</w:t>
      </w:r>
      <w:proofErr w:type="spellEnd"/>
      <w:r>
        <w:rPr>
          <w:lang w:val="en-CA" w:eastAsia="de-DE"/>
        </w:rPr>
        <w:t xml:space="preserve"> also addresses the use case described above.</w:t>
      </w:r>
    </w:p>
    <w:p w14:paraId="6CEECAF7" w14:textId="566BF340" w:rsidR="004104EF" w:rsidRPr="00300C4A" w:rsidRDefault="00836360" w:rsidP="005025B8">
      <w:pPr>
        <w:pStyle w:val="berschrift9"/>
        <w:rPr>
          <w:sz w:val="24"/>
          <w:szCs w:val="24"/>
          <w:lang w:val="en-CA" w:eastAsia="de-DE"/>
        </w:rPr>
      </w:pPr>
      <w:hyperlink r:id="rId933" w:history="1">
        <w:r w:rsidR="004104EF" w:rsidRPr="00300C4A">
          <w:rPr>
            <w:color w:val="0000FF"/>
            <w:sz w:val="24"/>
            <w:szCs w:val="24"/>
            <w:u w:val="single"/>
            <w:lang w:val="en-CA" w:eastAsia="de-DE"/>
          </w:rPr>
          <w:t>JVET-AN0367</w:t>
        </w:r>
      </w:hyperlink>
      <w:r w:rsidR="004104EF" w:rsidRPr="00300C4A">
        <w:rPr>
          <w:sz w:val="24"/>
          <w:szCs w:val="24"/>
          <w:lang w:val="en-CA" w:eastAsia="de-DE"/>
        </w:rPr>
        <w:t xml:space="preserve"> AHG9: On design of PRI SEI message </w:t>
      </w:r>
      <w:r w:rsidR="004104EF">
        <w:rPr>
          <w:sz w:val="24"/>
          <w:szCs w:val="24"/>
          <w:lang w:val="en-CA" w:eastAsia="de-DE"/>
        </w:rPr>
        <w:t>[</w:t>
      </w:r>
      <w:r w:rsidR="004104EF" w:rsidRPr="00300C4A">
        <w:rPr>
          <w:sz w:val="24"/>
          <w:szCs w:val="24"/>
          <w:lang w:val="en-CA" w:eastAsia="de-DE"/>
        </w:rPr>
        <w:t>H. Tan, J. Lee (LGE), Y.-K Wang (</w:t>
      </w:r>
      <w:proofErr w:type="spellStart"/>
      <w:r w:rsidR="004104EF" w:rsidRPr="00300C4A">
        <w:rPr>
          <w:sz w:val="24"/>
          <w:szCs w:val="24"/>
          <w:lang w:val="en-CA" w:eastAsia="de-DE"/>
        </w:rPr>
        <w:t>Bytedance</w:t>
      </w:r>
      <w:proofErr w:type="spellEnd"/>
      <w:r w:rsidR="004104EF" w:rsidRPr="00300C4A">
        <w:rPr>
          <w:sz w:val="24"/>
          <w:szCs w:val="24"/>
          <w:lang w:val="en-CA" w:eastAsia="de-DE"/>
        </w:rPr>
        <w:t xml:space="preserve">), </w:t>
      </w:r>
      <w:hyperlink r:id="rId934" w:history="1">
        <w:r w:rsidR="004104EF" w:rsidRPr="00300C4A">
          <w:rPr>
            <w:sz w:val="24"/>
            <w:szCs w:val="24"/>
            <w:lang w:val="en-CA" w:eastAsia="de-DE"/>
          </w:rPr>
          <w:t>J. Boyce (Nokia)</w:t>
        </w:r>
      </w:hyperlink>
      <w:r w:rsidR="004104EF">
        <w:rPr>
          <w:sz w:val="24"/>
          <w:szCs w:val="24"/>
          <w:lang w:val="en-CA" w:eastAsia="de-DE"/>
        </w:rPr>
        <w:t>] [late]</w:t>
      </w:r>
      <w:del w:id="1487" w:author="Jens-Rainer Ohm" w:date="2025-10-10T14:50:00Z">
        <w:r w:rsidR="004104EF" w:rsidDel="00434312">
          <w:rPr>
            <w:sz w:val="24"/>
            <w:szCs w:val="24"/>
            <w:lang w:val="en-CA" w:eastAsia="de-DE"/>
          </w:rPr>
          <w:delText xml:space="preserve"> [miss]</w:delText>
        </w:r>
      </w:del>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 xml:space="preserve">Specify a constraint such that if there are more than one PRI SEI message with a particular value of </w:t>
      </w:r>
      <w:proofErr w:type="spellStart"/>
      <w:r w:rsidRPr="00922F6C">
        <w:rPr>
          <w:lang w:eastAsia="de-DE"/>
        </w:rPr>
        <w:t>pri_id</w:t>
      </w:r>
      <w:proofErr w:type="spellEnd"/>
      <w:r w:rsidRPr="00922F6C">
        <w:rPr>
          <w:lang w:eastAsia="de-DE"/>
        </w:rPr>
        <w:t xml:space="preserve">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 xml:space="preserve">Specify a constraint such that for two PRI SEI messages,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 xml:space="preserve">, in different AUs in the CVS, if they have the same list of associated layers then the latter cancel the former. Otherwise, if they have some intersection of list of associated layers then there must be PRI SEI message with cancel flag equal to 1 in the layer where </w:t>
      </w:r>
      <w:proofErr w:type="spellStart"/>
      <w:r w:rsidRPr="00922F6C">
        <w:rPr>
          <w:lang w:eastAsia="de-DE"/>
        </w:rPr>
        <w:t>priSeiA</w:t>
      </w:r>
      <w:proofErr w:type="spellEnd"/>
      <w:r w:rsidRPr="00922F6C">
        <w:rPr>
          <w:lang w:eastAsia="de-DE"/>
        </w:rPr>
        <w:t xml:space="preserve"> is present and is present in between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w:t>
      </w:r>
    </w:p>
    <w:p w14:paraId="7658E893" w14:textId="34C322B7" w:rsidR="0000713A" w:rsidRDefault="0000713A" w:rsidP="00922F6C">
      <w:pPr>
        <w:rPr>
          <w:lang w:eastAsia="de-DE"/>
        </w:rPr>
      </w:pPr>
      <w:r>
        <w:rPr>
          <w:lang w:eastAsia="de-DE"/>
        </w:rPr>
        <w:t xml:space="preserve">It was asked what if </w:t>
      </w:r>
      <w:proofErr w:type="spellStart"/>
      <w:r>
        <w:rPr>
          <w:lang w:eastAsia="de-DE"/>
        </w:rPr>
        <w:t>priSeiA</w:t>
      </w:r>
      <w:proofErr w:type="spellEnd"/>
      <w:r>
        <w:rPr>
          <w:lang w:eastAsia="de-DE"/>
        </w:rPr>
        <w:t xml:space="preserve"> message had persistence flag equal to 0. In this case another cancel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proofErr w:type="spellStart"/>
      <w:r w:rsidRPr="00922F6C">
        <w:rPr>
          <w:lang w:val="en-CA" w:eastAsia="de-DE"/>
        </w:rPr>
        <w:t>pri_persistence_flag</w:t>
      </w:r>
      <w:proofErr w:type="spellEnd"/>
      <w:r w:rsidRPr="00922F6C">
        <w:rPr>
          <w:lang w:val="en-CA" w:eastAsia="de-DE"/>
        </w:rPr>
        <w:t xml:space="preserve"> equal to 1 specifies that the packed regions information SEI message in the current CLVS applies to pictures in the </w:t>
      </w:r>
      <w:proofErr w:type="spellStart"/>
      <w:r w:rsidRPr="00922F6C">
        <w:rPr>
          <w:lang w:val="en-CA" w:eastAsia="de-DE"/>
        </w:rPr>
        <w:t>the</w:t>
      </w:r>
      <w:proofErr w:type="spellEnd"/>
      <w:r w:rsidRPr="00922F6C">
        <w:rPr>
          <w:lang w:val="en-CA" w:eastAsia="de-DE"/>
        </w:rPr>
        <w:t xml:space="preserve"> current AU and persists for pictures in all subsequent AUs in output order in the current CVS until an AU, when present, that follows the current AU in output order and contains a </w:t>
      </w:r>
      <w:proofErr w:type="gramStart"/>
      <w:r w:rsidRPr="00922F6C">
        <w:rPr>
          <w:lang w:val="en-CA" w:eastAsia="de-DE"/>
        </w:rPr>
        <w:t>packed regions</w:t>
      </w:r>
      <w:proofErr w:type="gramEnd"/>
      <w:r w:rsidRPr="00922F6C">
        <w:rPr>
          <w:lang w:val="en-CA" w:eastAsia="de-DE"/>
        </w:rPr>
        <w:t xml:space="preserve">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2EB41238" w:rsidR="004D7EA3" w:rsidRDefault="00ED035D" w:rsidP="004F65A7">
      <w:pPr>
        <w:rPr>
          <w:lang w:val="en-CA" w:eastAsia="de-DE"/>
        </w:rPr>
      </w:pPr>
      <w:r>
        <w:rPr>
          <w:lang w:val="en-CA" w:eastAsia="de-DE"/>
        </w:rPr>
        <w:t>This proposal applies to v4 and is asserted to be necessary for correct behavior.</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 xml:space="preserve">Some editorial wording is needed for SPO related text that is proposed. After further discussion SPO </w:t>
      </w:r>
      <w:proofErr w:type="spellStart"/>
      <w:r>
        <w:rPr>
          <w:lang w:val="en-CA" w:eastAsia="de-DE"/>
        </w:rPr>
        <w:t>relatex</w:t>
      </w:r>
      <w:proofErr w:type="spellEnd"/>
      <w:r>
        <w:rPr>
          <w:lang w:val="en-CA" w:eastAsia="de-DE"/>
        </w:rPr>
        <w:t xml:space="preserve">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w:t>
      </w:r>
      <w:proofErr w:type="spellStart"/>
      <w:proofErr w:type="gramStart"/>
      <w:r>
        <w:rPr>
          <w:lang w:val="en-CA" w:eastAsia="de-DE"/>
        </w:rPr>
        <w:t>uploaded.</w:t>
      </w:r>
      <w:r w:rsidR="002661DA" w:rsidRPr="009450BB">
        <w:rPr>
          <w:highlight w:val="yellow"/>
          <w:lang w:val="en-CA" w:eastAsia="de-DE"/>
        </w:rPr>
        <w:t>Agreed</w:t>
      </w:r>
      <w:proofErr w:type="spellEnd"/>
      <w:proofErr w:type="gramEnd"/>
      <w:r w:rsidR="002661DA">
        <w:rPr>
          <w:lang w:val="en-CA" w:eastAsia="de-DE"/>
        </w:rPr>
        <w:t>.</w:t>
      </w:r>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836360" w:rsidP="004F65A7">
      <w:pPr>
        <w:pStyle w:val="berschrift9"/>
        <w:rPr>
          <w:sz w:val="24"/>
          <w:szCs w:val="24"/>
          <w:lang w:val="en-CA" w:eastAsia="de-DE"/>
        </w:rPr>
      </w:pPr>
      <w:hyperlink r:id="rId935"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w:t>
      </w:r>
      <w:proofErr w:type="spellStart"/>
      <w:r w:rsidRPr="004E7294">
        <w:rPr>
          <w:lang w:val="en-CA"/>
        </w:rPr>
        <w:t>addtion</w:t>
      </w:r>
      <w:proofErr w:type="spellEnd"/>
      <w:r w:rsidRPr="004E7294">
        <w:rPr>
          <w:lang w:val="en-CA"/>
        </w:rPr>
        <w:t xml:space="preserve"> to the changes of Option 1, change the descriptor of spti_max_sublayers_minus1 from </w:t>
      </w:r>
      <w:proofErr w:type="gramStart"/>
      <w:r w:rsidRPr="004E7294">
        <w:rPr>
          <w:lang w:val="en-CA"/>
        </w:rPr>
        <w:t>u(</w:t>
      </w:r>
      <w:proofErr w:type="gramEnd"/>
      <w:r w:rsidRPr="004E7294">
        <w:rPr>
          <w:lang w:val="en-CA"/>
        </w:rPr>
        <w:t xml:space="preserve">3) to </w:t>
      </w:r>
      <w:proofErr w:type="spellStart"/>
      <w:r w:rsidRPr="004E7294">
        <w:rPr>
          <w:lang w:val="en-CA"/>
        </w:rPr>
        <w:t>ue</w:t>
      </w:r>
      <w:proofErr w:type="spellEnd"/>
      <w:r w:rsidRPr="004E7294">
        <w:rPr>
          <w:lang w:val="en-CA"/>
        </w:rPr>
        <w:t>(v).</w:t>
      </w:r>
    </w:p>
    <w:p w14:paraId="0DD3CC05" w14:textId="4BA376E8" w:rsidR="004E7294" w:rsidRDefault="002C5F5B" w:rsidP="004E7294">
      <w:pPr>
        <w:rPr>
          <w:lang w:val="en-CA"/>
        </w:rPr>
      </w:pPr>
      <w:r>
        <w:rPr>
          <w:lang w:val="en-CA"/>
        </w:rPr>
        <w:lastRenderedPageBreak/>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836360" w:rsidP="009F595C">
      <w:pPr>
        <w:pStyle w:val="berschrift9"/>
        <w:rPr>
          <w:sz w:val="24"/>
          <w:szCs w:val="24"/>
          <w:lang w:val="en-CA" w:eastAsia="de-DE"/>
        </w:rPr>
      </w:pPr>
      <w:hyperlink r:id="rId936"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836360" w:rsidP="009F595C">
      <w:pPr>
        <w:pStyle w:val="berschrift9"/>
        <w:rPr>
          <w:sz w:val="24"/>
          <w:szCs w:val="24"/>
          <w:lang w:val="en-CA" w:eastAsia="de-DE"/>
        </w:rPr>
      </w:pPr>
      <w:hyperlink r:id="rId937"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Remove inference for </w:t>
      </w:r>
      <w:proofErr w:type="spellStart"/>
      <w:r w:rsidRPr="00803555">
        <w:rPr>
          <w:szCs w:val="22"/>
          <w:lang w:val="en-CA"/>
        </w:rPr>
        <w:t>mi_modality_type</w:t>
      </w:r>
      <w:proofErr w:type="spellEnd"/>
      <w:r>
        <w:rPr>
          <w:szCs w:val="22"/>
          <w:lang w:val="en-CA"/>
        </w:rPr>
        <w:t>.</w:t>
      </w:r>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proofErr w:type="spellStart"/>
      <w:r w:rsidRPr="00803555">
        <w:rPr>
          <w:szCs w:val="22"/>
          <w:lang w:val="en-CA"/>
        </w:rPr>
        <w:t>mi_modality_type</w:t>
      </w:r>
      <w:proofErr w:type="spellEnd"/>
      <w:r>
        <w:rPr>
          <w:szCs w:val="22"/>
          <w:lang w:val="en-CA"/>
        </w:rPr>
        <w:t>.</w:t>
      </w:r>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 xml:space="preserve">Inference not needed, since </w:t>
      </w:r>
      <w:proofErr w:type="spellStart"/>
      <w:r>
        <w:rPr>
          <w:lang w:val="en-CA" w:eastAsia="de-DE"/>
        </w:rPr>
        <w:t>mi_modality_type</w:t>
      </w:r>
      <w:proofErr w:type="spellEnd"/>
      <w:r>
        <w:rPr>
          <w:lang w:val="en-CA" w:eastAsia="de-DE"/>
        </w:rPr>
        <w:t xml:space="preserv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lastRenderedPageBreak/>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E7F49">
        <w:rPr>
          <w:highlight w:val="yellow"/>
          <w:lang w:val="en-CA" w:eastAsia="de-D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836360" w:rsidP="009F595C">
      <w:pPr>
        <w:pStyle w:val="berschrift9"/>
        <w:rPr>
          <w:sz w:val="24"/>
          <w:szCs w:val="24"/>
          <w:lang w:val="en-CA" w:eastAsia="de-DE"/>
        </w:rPr>
      </w:pPr>
      <w:hyperlink r:id="rId938"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1488" w:name="_Hlk210572830"/>
      <w:r>
        <w:rPr>
          <w:lang w:val="en-CA"/>
        </w:rPr>
        <w:t>Chaired by S. Deshpande on 05 October 2025 from 04:</w:t>
      </w:r>
      <w:r w:rsidR="0063068C">
        <w:rPr>
          <w:lang w:val="en-CA"/>
        </w:rPr>
        <w:t>00</w:t>
      </w:r>
      <w:r>
        <w:rPr>
          <w:lang w:val="en-CA"/>
        </w:rPr>
        <w:t>-04:</w:t>
      </w:r>
      <w:r w:rsidR="00AE6140">
        <w:rPr>
          <w:lang w:val="en-CA"/>
        </w:rPr>
        <w:t>07</w:t>
      </w:r>
    </w:p>
    <w:bookmarkEnd w:id="1488"/>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proofErr w:type="spellStart"/>
      <w:r w:rsidRPr="00E23CDD">
        <w:rPr>
          <w:rFonts w:eastAsia="Malgun Gothic"/>
          <w:lang w:val="en-CA"/>
        </w:rPr>
        <w:t>tdi_</w:t>
      </w:r>
      <w:r w:rsidRPr="00E23CDD">
        <w:rPr>
          <w:rFonts w:eastAsia="Malgun Gothic"/>
          <w:bCs/>
          <w:lang w:val="en-CA"/>
        </w:rPr>
        <w:t>cancel_by_purpose_flag</w:t>
      </w:r>
      <w:proofErr w:type="spellEnd"/>
      <w:r>
        <w:rPr>
          <w:rFonts w:eastAsia="Malgun Gothic"/>
          <w:bCs/>
          <w:lang w:val="en-CA"/>
        </w:rPr>
        <w:t xml:space="preserve">, which does not exist in the syntax. Instead, the gating is proposed to be based on </w:t>
      </w:r>
      <w:proofErr w:type="spellStart"/>
      <w:r>
        <w:rPr>
          <w:rFonts w:eastAsia="Malgun Gothic"/>
          <w:bCs/>
          <w:lang w:val="en-CA"/>
        </w:rPr>
        <w:t>tdi_purpose_cancel_flag</w:t>
      </w:r>
      <w:proofErr w:type="spellEnd"/>
      <w:r>
        <w:rPr>
          <w:rFonts w:eastAsia="Malgun Gothic"/>
          <w:bCs/>
          <w:lang w:val="en-CA"/>
        </w:rPr>
        <w:t>.</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w:t>
      </w:r>
      <w:proofErr w:type="spellStart"/>
      <w:r>
        <w:rPr>
          <w:szCs w:val="22"/>
          <w:lang w:val="en-CA"/>
        </w:rPr>
        <w:t>tdi_purpose_cancel_flag</w:t>
      </w:r>
      <w:proofErr w:type="spellEnd"/>
      <w:r>
        <w:rPr>
          <w:szCs w:val="22"/>
          <w:lang w:val="en-CA"/>
        </w:rPr>
        <w:t xml:space="preserve">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w:t>
      </w:r>
      <w:proofErr w:type="spellStart"/>
      <w:r w:rsidRPr="008D3D8C">
        <w:rPr>
          <w:szCs w:val="16"/>
          <w:lang w:val="en-CA"/>
        </w:rPr>
        <w:t>tdi_descr_purpose</w:t>
      </w:r>
      <w:proofErr w:type="spellEnd"/>
      <w:r w:rsidRPr="008D3D8C">
        <w:rPr>
          <w:szCs w:val="16"/>
          <w:lang w:val="en-CA"/>
        </w:rPr>
        <w:t xml:space="preserve"> and </w:t>
      </w:r>
      <w:proofErr w:type="spellStart"/>
      <w:r w:rsidRPr="008D3D8C">
        <w:rPr>
          <w:szCs w:val="16"/>
          <w:lang w:val="en-CA"/>
        </w:rPr>
        <w:t>tdi_purpose_cancel_flag</w:t>
      </w:r>
      <w:proofErr w:type="spellEnd"/>
      <w:r w:rsidRPr="008D3D8C">
        <w:rPr>
          <w:szCs w:val="16"/>
          <w:lang w:val="en-CA"/>
        </w:rPr>
        <w:t xml:space="preserve">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9F595C">
      <w:pPr>
        <w:pStyle w:val="berschrift9"/>
        <w:rPr>
          <w:b w:val="0"/>
          <w:bCs/>
          <w:lang w:val="en-CA" w:eastAsia="de-DE"/>
        </w:rPr>
      </w:pPr>
      <w:r w:rsidRPr="00AE7F49">
        <w:rPr>
          <w:highlight w:val="yellow"/>
          <w:lang w:val="en-CA"/>
        </w:rPr>
        <w:t>Agreed</w:t>
      </w:r>
      <w:r w:rsidR="00B024D0">
        <w:rPr>
          <w:b w:val="0"/>
          <w:bCs/>
          <w:lang w:val="en-CA" w:eastAsia="de-DE"/>
        </w:rPr>
        <w:t>.</w:t>
      </w:r>
      <w:r w:rsidRPr="00AE7F49">
        <w:rPr>
          <w:b w:val="0"/>
          <w:bCs/>
          <w:lang w:val="en-CA" w:eastAsia="de-DE"/>
        </w:rPr>
        <w:t xml:space="preserve">  </w:t>
      </w:r>
    </w:p>
    <w:p w14:paraId="08BE30F7" w14:textId="1A51CB50" w:rsidR="00B3707F" w:rsidRPr="00832D1D" w:rsidRDefault="00836360" w:rsidP="009F595C">
      <w:pPr>
        <w:pStyle w:val="berschrift9"/>
        <w:rPr>
          <w:sz w:val="24"/>
          <w:szCs w:val="24"/>
          <w:lang w:val="en-CA" w:eastAsia="de-DE"/>
        </w:rPr>
      </w:pPr>
      <w:hyperlink r:id="rId939"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presistence</w:t>
      </w:r>
      <w:proofErr w:type="spellEnd"/>
      <w:r>
        <w:rPr>
          <w:szCs w:val="22"/>
          <w:lang w:val="en-CA"/>
        </w:rPr>
        <w:t xml:space="preserve"> scope to include the case of </w:t>
      </w:r>
      <w:proofErr w:type="spellStart"/>
      <w:r>
        <w:rPr>
          <w:szCs w:val="22"/>
          <w:lang w:val="en-CA"/>
        </w:rPr>
        <w:t>tdi_id_cancal_flag</w:t>
      </w:r>
      <w:proofErr w:type="spellEnd"/>
      <w:r>
        <w:rPr>
          <w:szCs w:val="22"/>
          <w:lang w:val="en-CA"/>
        </w:rPr>
        <w:t xml:space="preserve"> being equal to 1.</w:t>
      </w:r>
    </w:p>
    <w:p w14:paraId="7C74769E" w14:textId="15689B04" w:rsidR="00AE6140" w:rsidRDefault="00AE6140"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name of </w:t>
      </w:r>
      <w:proofErr w:type="spellStart"/>
      <w:r>
        <w:rPr>
          <w:szCs w:val="22"/>
          <w:lang w:val="en-CA"/>
        </w:rPr>
        <w:t>tdi_persistence_flag</w:t>
      </w:r>
      <w:proofErr w:type="spellEnd"/>
      <w:r>
        <w:rPr>
          <w:szCs w:val="22"/>
          <w:lang w:val="en-CA"/>
        </w:rPr>
        <w:t xml:space="preserve"> to </w:t>
      </w:r>
      <w:proofErr w:type="spellStart"/>
      <w:r>
        <w:rPr>
          <w:szCs w:val="22"/>
          <w:lang w:val="en-CA"/>
        </w:rPr>
        <w:t>tdi_id_persistence_flag</w:t>
      </w:r>
      <w:proofErr w:type="spellEnd"/>
      <w:r>
        <w:rPr>
          <w:szCs w:val="22"/>
          <w:lang w:val="en-CA"/>
        </w:rPr>
        <w:t>.</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513AAE60" w:rsidR="00F4519F" w:rsidRPr="00832D1D" w:rsidRDefault="00F4519F" w:rsidP="00CA2E49">
      <w:pPr>
        <w:pStyle w:val="berschrift3"/>
        <w:rPr>
          <w:lang w:val="en-CA"/>
        </w:rPr>
      </w:pPr>
      <w:bookmarkStart w:id="1489" w:name="_Ref208413664"/>
      <w:bookmarkStart w:id="1490" w:name="_Ref163833024"/>
      <w:bookmarkStart w:id="1491" w:name="_Ref181086359"/>
      <w:r w:rsidRPr="00832D1D">
        <w:rPr>
          <w:lang w:val="en-CA"/>
        </w:rPr>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1489"/>
    </w:p>
    <w:p w14:paraId="5D3913F8" w14:textId="7A901A82"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 xml:space="preserve">–XXXX 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836360" w:rsidP="009F595C">
      <w:pPr>
        <w:pStyle w:val="berschrift9"/>
        <w:rPr>
          <w:sz w:val="24"/>
          <w:szCs w:val="24"/>
          <w:lang w:val="en-CA" w:eastAsia="de-DE"/>
        </w:rPr>
      </w:pPr>
      <w:hyperlink r:id="rId940"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w:t>
      </w:r>
      <w:proofErr w:type="spellStart"/>
      <w:r w:rsidRPr="00655B24">
        <w:rPr>
          <w:szCs w:val="22"/>
          <w:lang w:val="en-CA"/>
        </w:rPr>
        <w:t>costraint</w:t>
      </w:r>
      <w:proofErr w:type="spellEnd"/>
      <w:r w:rsidRPr="00655B24">
        <w:rPr>
          <w:szCs w:val="22"/>
          <w:lang w:val="en-CA"/>
        </w:rPr>
        <w:t xml:space="preserve"> for </w:t>
      </w:r>
      <w:proofErr w:type="spellStart"/>
      <w:r w:rsidRPr="00655B24">
        <w:rPr>
          <w:lang w:val="en-CA"/>
        </w:rPr>
        <w:t>gfv_chroma_key_purpose_idc</w:t>
      </w:r>
      <w:proofErr w:type="spellEnd"/>
      <w:r w:rsidRPr="00655B24">
        <w:rPr>
          <w:lang w:val="en-CA"/>
        </w:rPr>
        <w:t>.</w:t>
      </w:r>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proofErr w:type="spellStart"/>
      <w:r w:rsidRPr="00E5104C">
        <w:rPr>
          <w:rFonts w:eastAsiaTheme="minorEastAsia"/>
          <w:lang w:val="en-CA"/>
        </w:rPr>
        <w:t>gfv_base_pic_flag</w:t>
      </w:r>
      <w:proofErr w:type="spellEnd"/>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lastRenderedPageBreak/>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836360" w:rsidP="004F65A7">
      <w:pPr>
        <w:pStyle w:val="berschrift9"/>
        <w:rPr>
          <w:sz w:val="24"/>
          <w:szCs w:val="24"/>
          <w:lang w:val="en-CA" w:eastAsia="de-DE"/>
        </w:rPr>
      </w:pPr>
      <w:hyperlink r:id="rId941"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 xml:space="preserve">Add missing inference to </w:t>
      </w:r>
      <w:proofErr w:type="spellStart"/>
      <w:r w:rsidRPr="00774B15">
        <w:rPr>
          <w:rFonts w:eastAsiaTheme="minorEastAsia"/>
          <w:szCs w:val="22"/>
          <w:lang w:val="en-CA"/>
        </w:rPr>
        <w:t>gfe_matrix_element_sign_</w:t>
      </w:r>
      <w:proofErr w:type="gramStart"/>
      <w:r w:rsidRPr="00774B15">
        <w:rPr>
          <w:rFonts w:eastAsiaTheme="minorEastAsia"/>
          <w:szCs w:val="22"/>
          <w:lang w:val="en-CA"/>
        </w:rPr>
        <w:t>flag</w:t>
      </w:r>
      <w:proofErr w:type="spellEnd"/>
      <w:r w:rsidRPr="00774B15">
        <w:rPr>
          <w:color w:val="000000" w:themeColor="text1"/>
          <w:lang w:val="en-CA"/>
        </w:rPr>
        <w:t>[</w:t>
      </w:r>
      <w:proofErr w:type="gram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xml:space="preserve"> ][ j ][ k ] and </w:t>
      </w:r>
      <w:proofErr w:type="spellStart"/>
      <w:r w:rsidRPr="00774B15">
        <w:rPr>
          <w:lang w:val="en-CA" w:eastAsia="it-IT"/>
          <w14:glow w14:rad="0">
            <w14:srgbClr w14:val="FFFFFF"/>
          </w14:glow>
        </w:rPr>
        <w:t>gfe_matrix_delta_element_sign_flag</w:t>
      </w:r>
      <w:proofErr w:type="spell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 j ][ k ]</w:t>
      </w:r>
      <w:r>
        <w:rPr>
          <w:color w:val="000000" w:themeColor="text1"/>
          <w:lang w:val="en-CA"/>
        </w:rPr>
        <w:t>;</w:t>
      </w:r>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2961B87D"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2923F7">
        <w:rPr>
          <w:lang w:val="en-CA"/>
        </w:rPr>
        <w:t>2</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836360" w:rsidP="009F595C">
      <w:pPr>
        <w:pStyle w:val="berschrift9"/>
        <w:rPr>
          <w:sz w:val="24"/>
          <w:szCs w:val="24"/>
          <w:lang w:val="en-CA" w:eastAsia="de-DE"/>
        </w:rPr>
      </w:pPr>
      <w:hyperlink r:id="rId942"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r w:rsidR="00A6640A">
        <w:rPr>
          <w:sz w:val="24"/>
          <w:szCs w:val="24"/>
          <w:lang w:val="en-CA" w:eastAsia="de-DE"/>
        </w:rPr>
        <w:t>, A. Hinds (Tencent</w:t>
      </w:r>
      <w:r w:rsidR="00B3707F"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w:t>
      </w:r>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spellStart"/>
      <w:proofErr w:type="gramStart"/>
      <w:r w:rsidRPr="007235A3">
        <w:t>i</w:t>
      </w:r>
      <w:proofErr w:type="spellEnd"/>
      <w:r w:rsidRPr="007235A3">
        <w:t> ]</w:t>
      </w:r>
      <w:proofErr w:type="gramEnd"/>
      <w:r w:rsidRPr="007235A3">
        <w:t>.</w:t>
      </w:r>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 is equal to 5.</w:t>
      </w:r>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proofErr w:type="spellStart"/>
      <w:r w:rsidRPr="007235A3">
        <w:t>ICCmajorVer</w:t>
      </w:r>
      <w:proofErr w:type="spellEnd"/>
      <w:r w:rsidRPr="007235A3">
        <w:t xml:space="preserve"> and </w:t>
      </w:r>
      <w:proofErr w:type="spellStart"/>
      <w:r w:rsidRPr="007235A3">
        <w:t>ICCminorVer</w:t>
      </w:r>
      <w:proofErr w:type="spellEnd"/>
      <w:r w:rsidRPr="007235A3">
        <w:t xml:space="preserve">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C2CD221" w:rsidR="00967F12" w:rsidRDefault="006519A3" w:rsidP="004F65A7">
      <w:pPr>
        <w:rPr>
          <w:lang w:val="en-CA" w:eastAsia="de-DE"/>
        </w:rPr>
      </w:pPr>
      <w:r w:rsidRPr="00622EB9">
        <w:rPr>
          <w:highlight w:val="yellow"/>
          <w:lang w:val="en-CA" w:eastAsia="de-DE"/>
        </w:rPr>
        <w:t>Agreed</w:t>
      </w:r>
      <w:r>
        <w:rPr>
          <w:lang w:val="en-CA" w:eastAsia="de-DE"/>
        </w:rPr>
        <w:t xml:space="preserve"> item 5.</w:t>
      </w:r>
    </w:p>
    <w:p w14:paraId="27C9352D" w14:textId="77777777" w:rsidR="002923F7" w:rsidRPr="00FD54EF" w:rsidRDefault="00836360" w:rsidP="009450BB">
      <w:pPr>
        <w:pStyle w:val="berschrift9"/>
        <w:rPr>
          <w:moveFrom w:id="1492" w:author="Jill Boyce" w:date="2025-10-10T19:27:00Z"/>
          <w:sz w:val="24"/>
          <w:szCs w:val="24"/>
          <w:lang w:eastAsia="de-DE"/>
        </w:rPr>
      </w:pPr>
      <w:ins w:id="1493" w:author="Sachin Deshpande" w:date="2025-10-10T20:40:00Z">
        <w:del w:id="1494" w:author="Jens-Rainer Ohm" w:date="2025-10-10T20:44:00Z">
          <w:r>
            <w:rPr>
              <w:b w:val="0"/>
              <w:rPrChange w:id="1495" w:author="Jens-Rainer Ohm" w:date="2025-10-10T20:58:00Z">
                <w:rPr/>
              </w:rPrChange>
            </w:rPr>
            <w:fldChar w:fldCharType="begin"/>
          </w:r>
          <w:r>
            <w:delInstrText xml:space="preserve"> HYPERLINK "https://jvet-experts.org/doc_end_user/current_document.php?id=16372" </w:delInstrText>
          </w:r>
          <w:r>
            <w:rPr>
              <w:b w:val="0"/>
              <w:rPrChange w:id="1496" w:author="Jens-Rainer Ohm" w:date="2025-10-10T20:58:00Z">
                <w:rPr/>
              </w:rPrChange>
            </w:rPr>
            <w:fldChar w:fldCharType="separate"/>
          </w:r>
          <w:r w:rsidR="002923F7" w:rsidRPr="00FD54EF">
            <w:rPr>
              <w:color w:val="0000FF"/>
              <w:sz w:val="24"/>
              <w:szCs w:val="24"/>
              <w:u w:val="single"/>
              <w:lang w:eastAsia="de-DE"/>
            </w:rPr>
            <w:delText>JVET-AN0368</w:delText>
          </w:r>
          <w:r>
            <w:rPr>
              <w:b w:val="0"/>
              <w:color w:val="0000FF"/>
              <w:sz w:val="24"/>
              <w:u w:val="single"/>
              <w:rPrChange w:id="1497" w:author="Jens-Rainer Ohm" w:date="2025-10-10T20:58:00Z">
                <w:rPr>
                  <w:color w:val="0000FF"/>
                  <w:sz w:val="24"/>
                  <w:szCs w:val="24"/>
                  <w:u w:val="single"/>
                  <w:lang w:eastAsia="de-DE"/>
                </w:rPr>
              </w:rPrChange>
            </w:rPr>
            <w:fldChar w:fldCharType="end"/>
          </w:r>
        </w:del>
      </w:ins>
      <w:moveFromRangeStart w:id="1498" w:author="Jill Boyce" w:date="2025-10-10T19:27:00Z" w:name="move211016859"/>
      <w:moveFrom w:id="1499" w:author="Jill Boyce" w:date="2025-10-10T19:27:00Z">
        <w:del w:id="1500" w:author="Jens-Rainer Ohm" w:date="2025-10-10T20:44:00Z">
          <w:r w:rsidR="002923F7" w:rsidDel="00BA455E">
            <w:fldChar w:fldCharType="begin"/>
          </w:r>
          <w:r w:rsidR="002923F7" w:rsidDel="00BA455E">
            <w:delInstrText>HYPERLINK "https://jvet-experts.org/doc_end_user/current_document.php?id=16372"</w:delInstrText>
          </w:r>
          <w:r w:rsidR="002923F7" w:rsidDel="00BA455E">
            <w:fldChar w:fldCharType="separate"/>
          </w:r>
          <w:r w:rsidR="002923F7" w:rsidRPr="00FD54EF" w:rsidDel="00BA455E">
            <w:rPr>
              <w:color w:val="0000FF"/>
              <w:sz w:val="24"/>
              <w:szCs w:val="24"/>
              <w:u w:val="single"/>
              <w:lang w:eastAsia="de-DE"/>
            </w:rPr>
            <w:delText>JVET-AN0368</w:delText>
          </w:r>
          <w:r w:rsidR="002923F7" w:rsidDel="00BA455E">
            <w:fldChar w:fldCharType="end"/>
          </w:r>
          <w:r w:rsidR="002923F7" w:rsidRPr="00FD54EF">
            <w:rPr>
              <w:sz w:val="24"/>
              <w:szCs w:val="24"/>
              <w:lang w:eastAsia="de-DE"/>
            </w:rPr>
            <w:delText xml:space="preserve"> AHG9: On semantics of ifm_</w:delText>
          </w:r>
          <w:r w:rsidR="002923F7" w:rsidRPr="009450BB">
            <w:rPr>
              <w:sz w:val="24"/>
              <w:szCs w:val="24"/>
              <w:lang w:val="en-CA" w:eastAsia="de-DE"/>
            </w:rPr>
            <w:delText>type</w:delText>
          </w:r>
          <w:r w:rsidR="002923F7" w:rsidRPr="00FD54EF">
            <w:rPr>
              <w:sz w:val="24"/>
              <w:szCs w:val="24"/>
              <w:lang w:eastAsia="de-DE"/>
            </w:rPr>
            <w:delText xml:space="preserve">_id for IFM SEI </w:delText>
          </w:r>
          <w:r w:rsidR="002923F7">
            <w:rPr>
              <w:sz w:val="24"/>
              <w:szCs w:val="24"/>
              <w:lang w:eastAsia="de-DE"/>
            </w:rPr>
            <w:delText>[</w:delText>
          </w:r>
          <w:r w:rsidR="002923F7" w:rsidRPr="00FD54EF">
            <w:rPr>
              <w:sz w:val="24"/>
              <w:szCs w:val="24"/>
              <w:lang w:eastAsia="de-DE"/>
            </w:rPr>
            <w:delText xml:space="preserve">A Hinds, </w:delText>
          </w:r>
        </w:del>
        <w:r w:rsidR="002923F7" w:rsidRPr="00FD54EF">
          <w:rPr>
            <w:sz w:val="24"/>
            <w:szCs w:val="24"/>
            <w:lang w:eastAsia="de-DE"/>
          </w:rPr>
          <w:t>S Wenger, G Teniou (Tencent)</w:t>
        </w:r>
        <w:r w:rsidR="002923F7">
          <w:rPr>
            <w:sz w:val="24"/>
            <w:szCs w:val="24"/>
            <w:lang w:eastAsia="de-DE"/>
          </w:rPr>
          <w:t>] [late]</w:t>
        </w:r>
      </w:moveFrom>
    </w:p>
    <w:p w14:paraId="3E862E7B" w14:textId="29FF7106" w:rsidR="002923F7" w:rsidRPr="00832D1D" w:rsidRDefault="002923F7" w:rsidP="004F65A7">
      <w:pPr>
        <w:rPr>
          <w:moveFrom w:id="1501" w:author="Jill Boyce" w:date="2025-10-10T19:27:00Z"/>
          <w:lang w:val="en-CA" w:eastAsia="de-DE"/>
        </w:rPr>
      </w:pPr>
      <w:moveFrom w:id="1502" w:author="Jill Boyce" w:date="2025-10-10T19:27:00Z">
        <w:r w:rsidRPr="009450BB">
          <w:rPr>
            <w:highlight w:val="yellow"/>
            <w:lang w:val="en-CA" w:eastAsia="de-DE"/>
          </w:rPr>
          <w:t>TBP</w:t>
        </w:r>
      </w:moveFrom>
    </w:p>
    <w:p w14:paraId="59AE06C0" w14:textId="4F6BE286" w:rsidR="00F44BFE" w:rsidRPr="00832D1D" w:rsidRDefault="00F44BFE" w:rsidP="00CA2E49">
      <w:pPr>
        <w:pStyle w:val="berschrift2"/>
        <w:rPr>
          <w:lang w:val="en-CA"/>
        </w:rPr>
      </w:pPr>
      <w:bookmarkStart w:id="1503" w:name="_Ref201766761"/>
      <w:moveFromRangeEnd w:id="1498"/>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r w:rsidR="004104EF" w:rsidRPr="00832D1D">
        <w:rPr>
          <w:lang w:val="en-CA"/>
        </w:rPr>
        <w:t>4</w:t>
      </w:r>
      <w:r w:rsidR="004104EF">
        <w:rPr>
          <w:lang w:val="en-CA"/>
        </w:rPr>
        <w:t>8</w:t>
      </w:r>
      <w:r w:rsidRPr="00832D1D">
        <w:rPr>
          <w:lang w:val="en-CA"/>
        </w:rPr>
        <w:t>)</w:t>
      </w:r>
      <w:bookmarkEnd w:id="1490"/>
      <w:bookmarkEnd w:id="1491"/>
      <w:bookmarkEnd w:id="1503"/>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608CD2FB"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 xml:space="preserve">J. </w:t>
      </w:r>
      <w:proofErr w:type="gramStart"/>
      <w:r w:rsidR="000D5C96">
        <w:rPr>
          <w:lang w:val="en-CA"/>
        </w:rPr>
        <w:t xml:space="preserve">Boyce </w:t>
      </w:r>
      <w:r w:rsidRPr="00832D1D">
        <w:rPr>
          <w:lang w:val="en-CA"/>
        </w:rPr>
        <w:t>)</w:t>
      </w:r>
      <w:proofErr w:type="gramEnd"/>
      <w:r w:rsidRPr="00832D1D">
        <w:rPr>
          <w:lang w:val="en-CA"/>
        </w:rPr>
        <w:t>.</w:t>
      </w:r>
    </w:p>
    <w:p w14:paraId="473C98EB" w14:textId="77777777" w:rsidR="00B3707F" w:rsidRPr="00832D1D" w:rsidRDefault="00836360" w:rsidP="009F595C">
      <w:pPr>
        <w:pStyle w:val="berschrift9"/>
        <w:rPr>
          <w:sz w:val="24"/>
          <w:szCs w:val="24"/>
          <w:lang w:val="en-CA" w:eastAsia="de-DE"/>
        </w:rPr>
      </w:pPr>
      <w:hyperlink r:id="rId943"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21637701" w:rsidR="0001139B" w:rsidRDefault="00236925" w:rsidP="00040006">
      <w:pPr>
        <w:rPr>
          <w:lang w:val="en-CA"/>
        </w:rPr>
      </w:pPr>
      <w:r w:rsidRPr="00622EB9">
        <w:rPr>
          <w:highlight w:val="yellow"/>
          <w:lang w:val="en-CA"/>
        </w:rPr>
        <w:t>Revisit</w:t>
      </w:r>
      <w:r>
        <w:rPr>
          <w:lang w:val="en-CA"/>
        </w:rPr>
        <w:t xml:space="preserve"> 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w:t>
      </w:r>
      <w:proofErr w:type="spellStart"/>
      <w:r w:rsidRPr="00236925">
        <w:rPr>
          <w:lang w:val="en-CA"/>
        </w:rPr>
        <w:t>fgr_alpha_channel_adapation_flag</w:t>
      </w:r>
      <w:proofErr w:type="spellEnd"/>
      <w:r w:rsidRPr="00236925">
        <w:rPr>
          <w:lang w:val="en-CA"/>
        </w:rPr>
        <w:t xml:space="preserve">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w:t>
      </w:r>
      <w:proofErr w:type="spellStart"/>
      <w:r>
        <w:rPr>
          <w:lang w:val="en-CA"/>
        </w:rPr>
        <w:t>aux_type</w:t>
      </w:r>
      <w:proofErr w:type="spellEnd"/>
      <w:r>
        <w:rPr>
          <w:lang w:val="en-CA"/>
        </w:rPr>
        <w:t xml:space="preserve"> equal to 1 for at least one value of </w:t>
      </w:r>
      <w:proofErr w:type="spellStart"/>
      <w:r>
        <w:rPr>
          <w:lang w:val="en-CA"/>
        </w:rPr>
        <w:t>i</w:t>
      </w:r>
      <w:proofErr w:type="spellEnd"/>
      <w:r>
        <w:rPr>
          <w:lang w:val="en-CA"/>
        </w:rPr>
        <w:t>, the adaptation flag shall be equal to 0.</w:t>
      </w:r>
    </w:p>
    <w:p w14:paraId="55D234E1" w14:textId="5B7F16AB" w:rsidR="00CB6A46" w:rsidRPr="00832D1D" w:rsidRDefault="00CB6A46" w:rsidP="00040006">
      <w:pPr>
        <w:rPr>
          <w:lang w:val="en-CA"/>
        </w:rPr>
      </w:pPr>
      <w:r w:rsidRPr="00622EB9">
        <w:rPr>
          <w:highlight w:val="yellow"/>
          <w:lang w:val="en-CA"/>
        </w:rPr>
        <w:t>Revisit</w:t>
      </w:r>
      <w:r>
        <w:rPr>
          <w:lang w:val="en-CA"/>
        </w:rPr>
        <w:t xml:space="preserve"> item 4. </w:t>
      </w:r>
    </w:p>
    <w:p w14:paraId="51740ADF" w14:textId="5CF06E94" w:rsidR="00B3707F" w:rsidRPr="00832D1D" w:rsidRDefault="00836360" w:rsidP="009F595C">
      <w:pPr>
        <w:pStyle w:val="berschrift9"/>
        <w:rPr>
          <w:sz w:val="24"/>
          <w:szCs w:val="24"/>
          <w:lang w:val="en-CA" w:eastAsia="de-DE"/>
        </w:rPr>
      </w:pPr>
      <w:hyperlink r:id="rId944"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w:t>
      </w:r>
      <w:proofErr w:type="spellStart"/>
      <w:r>
        <w:t>TuC</w:t>
      </w:r>
      <w:proofErr w:type="spellEnd"/>
      <w:r>
        <w:t xml:space="preserve">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w:t>
      </w:r>
      <w:proofErr w:type="spellStart"/>
      <w:r>
        <w:rPr>
          <w:lang w:val="en-CA" w:eastAsia="de-DE"/>
        </w:rPr>
        <w:t>TuC</w:t>
      </w:r>
      <w:proofErr w:type="spellEnd"/>
      <w:r>
        <w:rPr>
          <w:lang w:val="en-CA" w:eastAsia="de-DE"/>
        </w:rPr>
        <w:t xml:space="preserve"> includes a described layer </w:t>
      </w:r>
      <w:proofErr w:type="spellStart"/>
      <w:r>
        <w:rPr>
          <w:lang w:val="en-CA" w:eastAsia="de-DE"/>
        </w:rPr>
        <w:t>idx</w:t>
      </w:r>
      <w:proofErr w:type="spellEnd"/>
      <w:r>
        <w:rPr>
          <w:lang w:val="en-CA" w:eastAsia="de-DE"/>
        </w:rPr>
        <w:t xml:space="preserve"> value to indicate an auxiliary layer. </w:t>
      </w:r>
    </w:p>
    <w:p w14:paraId="491F5907" w14:textId="6C32A06B" w:rsidR="009A209F" w:rsidRDefault="009A209F" w:rsidP="004F65A7">
      <w:pPr>
        <w:rPr>
          <w:lang w:val="en-CA" w:eastAsia="de-DE"/>
        </w:rPr>
      </w:pPr>
      <w:r>
        <w:rPr>
          <w:lang w:val="en-CA" w:eastAsia="de-DE"/>
        </w:rPr>
        <w:t xml:space="preserve">The proposal first item proposes renaming and modifying the semantics of </w:t>
      </w:r>
      <w:proofErr w:type="spellStart"/>
      <w:r>
        <w:rPr>
          <w:lang w:val="en-CA" w:eastAsia="de-DE"/>
        </w:rPr>
        <w:t>sdi_associated_primary_layer_</w:t>
      </w:r>
      <w:proofErr w:type="gramStart"/>
      <w:r>
        <w:rPr>
          <w:lang w:val="en-CA" w:eastAsia="de-DE"/>
        </w:rPr>
        <w:t>idx</w:t>
      </w:r>
      <w:proofErr w:type="spellEnd"/>
      <w:r>
        <w:rPr>
          <w:lang w:val="en-CA" w:eastAsia="de-DE"/>
        </w:rPr>
        <w:t>[</w:t>
      </w:r>
      <w:proofErr w:type="gramEnd"/>
      <w:r>
        <w:rPr>
          <w:lang w:val="en-CA" w:eastAsia="de-DE"/>
        </w:rPr>
        <w:t xml:space="preserve">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 xml:space="preserve">Further discussion </w:t>
      </w:r>
      <w:proofErr w:type="gramStart"/>
      <w:r w:rsidR="00FC7AE1">
        <w:rPr>
          <w:lang w:val="en-CA" w:eastAsia="de-DE"/>
        </w:rPr>
        <w:t>requested.</w:t>
      </w:r>
      <w:r>
        <w:rPr>
          <w:lang w:val="en-CA" w:eastAsia="de-DE"/>
        </w:rPr>
        <w:t>.</w:t>
      </w:r>
      <w:proofErr w:type="gramEnd"/>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ins w:id="1504" w:author="Jill Boyce" w:date="2025-10-10T11:15:00Z"/>
          <w:lang w:val="en-CA" w:eastAsia="de-DE"/>
        </w:rPr>
      </w:pPr>
      <w:r w:rsidRPr="00622EB9">
        <w:rPr>
          <w:highlight w:val="yellow"/>
          <w:lang w:val="en-CA" w:eastAsia="de-DE"/>
        </w:rPr>
        <w:t>Agreed</w:t>
      </w:r>
      <w:r>
        <w:rPr>
          <w:lang w:val="en-CA" w:eastAsia="de-DE"/>
        </w:rPr>
        <w:t xml:space="preserve"> to item 2.</w:t>
      </w:r>
    </w:p>
    <w:p w14:paraId="74FED6EE" w14:textId="0A70D877" w:rsidR="006A27E0" w:rsidRDefault="006A27E0" w:rsidP="004F65A7">
      <w:pPr>
        <w:rPr>
          <w:ins w:id="1505" w:author="Jill Boyce" w:date="2025-10-10T11:15:00Z"/>
          <w:lang w:val="en-CA" w:eastAsia="de-DE"/>
        </w:rPr>
      </w:pPr>
      <w:ins w:id="1506" w:author="Jill Boyce" w:date="2025-10-10T11:15:00Z">
        <w:r>
          <w:rPr>
            <w:lang w:val="en-CA" w:eastAsia="de-DE"/>
          </w:rPr>
          <w:t>Further discussed 10 Oct 2025, chaired by J. Boyce.</w:t>
        </w:r>
      </w:ins>
    </w:p>
    <w:p w14:paraId="38C1CC07" w14:textId="77777777" w:rsidR="002559E1" w:rsidRDefault="002559E1" w:rsidP="002559E1">
      <w:pPr>
        <w:rPr>
          <w:ins w:id="1507" w:author="Jill Boyce" w:date="2025-10-10T11:15:00Z"/>
        </w:rPr>
      </w:pPr>
      <w:ins w:id="1508" w:author="Jill Boyce" w:date="2025-10-10T11:15:00Z">
        <w:r>
          <w:t>The version v2 implements the following modifications after a fist presentation in session:</w:t>
        </w:r>
      </w:ins>
    </w:p>
    <w:p w14:paraId="7DBD0800"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09" w:author="Jill Boyce" w:date="2025-10-10T11:15:00Z"/>
        </w:rPr>
      </w:pPr>
      <w:ins w:id="1510" w:author="Jill Boyce" w:date="2025-10-10T11:15:00Z">
        <w:r>
          <w:t>The relaxation of the syntax element is limited to the new types of auxiliary layers (types 4 and 5).</w:t>
        </w:r>
      </w:ins>
    </w:p>
    <w:p w14:paraId="57E8D193"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11" w:author="Jill Boyce" w:date="2025-10-10T11:15:00Z"/>
        </w:rPr>
      </w:pPr>
      <w:ins w:id="1512" w:author="Jill Boyce" w:date="2025-10-10T11:15:00Z">
        <w:r>
          <w:t>Further text fixes for updated syntax element names.</w:t>
        </w:r>
      </w:ins>
    </w:p>
    <w:p w14:paraId="19BCCBB2"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13" w:author="Jill Boyce" w:date="2025-10-10T11:15:00Z"/>
        </w:rPr>
      </w:pPr>
      <w:ins w:id="1514" w:author="Jill Boyce" w:date="2025-10-10T11:15:00Z">
        <w:r>
          <w:t>The interpretation of the sample values of a confidence image is expressed in terms of least and most confidence.</w:t>
        </w:r>
      </w:ins>
    </w:p>
    <w:p w14:paraId="7ADF3697" w14:textId="77777777" w:rsidR="002559E1" w:rsidRPr="00F66283"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15" w:author="Jill Boyce" w:date="2025-10-10T11:15:00Z"/>
        </w:rPr>
      </w:pPr>
      <w:ins w:id="1516" w:author="Jill Boyce" w:date="2025-10-10T11:15:00Z">
        <w:r>
          <w:lastRenderedPageBreak/>
          <w:t>The interpretation of the sample values of a confidence image is expressed for all types of associated auxiliary layers and not specifically for auxiliary depth layers.</w:t>
        </w:r>
      </w:ins>
    </w:p>
    <w:p w14:paraId="4EE6EC6C" w14:textId="5F6905E4" w:rsidR="006A27E0" w:rsidRPr="00832D1D" w:rsidRDefault="002559E1" w:rsidP="004F65A7">
      <w:pPr>
        <w:rPr>
          <w:ins w:id="1517" w:author="Jill Boyce" w:date="2025-10-10T20:40:00Z"/>
          <w:lang w:val="en-CA" w:eastAsia="de-DE"/>
        </w:rPr>
      </w:pPr>
      <w:ins w:id="1518" w:author="Jill Boyce" w:date="2025-10-10T11:18:00Z">
        <w:r w:rsidRPr="006D1C61">
          <w:rPr>
            <w:highlight w:val="yellow"/>
            <w:lang w:val="en-CA" w:eastAsia="de-DE"/>
            <w:rPrChange w:id="1519" w:author="Jill Boyce" w:date="2025-10-10T11:19:00Z">
              <w:rPr>
                <w:lang w:val="en-CA" w:eastAsia="de-DE"/>
              </w:rPr>
            </w:rPrChange>
          </w:rPr>
          <w:t>Agreed</w:t>
        </w:r>
        <w:r>
          <w:rPr>
            <w:lang w:val="en-CA" w:eastAsia="de-DE"/>
          </w:rPr>
          <w:t xml:space="preserve"> to the changes </w:t>
        </w:r>
      </w:ins>
      <w:ins w:id="1520" w:author="Jill Boyce" w:date="2025-10-10T11:19:00Z">
        <w:r>
          <w:rPr>
            <w:lang w:val="en-CA" w:eastAsia="de-DE"/>
          </w:rPr>
          <w:t xml:space="preserve">proposed in the section 4.2 of the v2 version. </w:t>
        </w:r>
      </w:ins>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836360" w:rsidP="009F595C">
      <w:pPr>
        <w:pStyle w:val="berschrift9"/>
        <w:rPr>
          <w:sz w:val="24"/>
          <w:szCs w:val="24"/>
          <w:lang w:val="en-CA" w:eastAsia="de-DE"/>
        </w:rPr>
      </w:pPr>
      <w:hyperlink r:id="rId945"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7BD6A702" w:rsidR="00736ED1" w:rsidRPr="00832D1D" w:rsidRDefault="00736ED1" w:rsidP="00CA2E49">
      <w:pPr>
        <w:pStyle w:val="berschrift3"/>
        <w:rPr>
          <w:lang w:val="en-CA"/>
        </w:rPr>
      </w:pPr>
      <w:bookmarkStart w:id="1521" w:name="_Ref164184623"/>
      <w:r w:rsidRPr="00832D1D">
        <w:rPr>
          <w:lang w:val="en-CA"/>
        </w:rPr>
        <w:t xml:space="preserve">NNPF SEI messages </w:t>
      </w:r>
      <w:r w:rsidRPr="00832D1D">
        <w:rPr>
          <w:i/>
          <w:iCs/>
          <w:lang w:val="en-CA"/>
        </w:rPr>
        <w:t>(</w:t>
      </w:r>
      <w:r w:rsidR="004104EF">
        <w:rPr>
          <w:lang w:val="en-CA"/>
        </w:rPr>
        <w:t>4</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836360" w:rsidP="009F595C">
      <w:pPr>
        <w:pStyle w:val="berschrift9"/>
        <w:rPr>
          <w:sz w:val="24"/>
          <w:szCs w:val="24"/>
          <w:lang w:val="en-CA" w:eastAsia="de-DE"/>
        </w:rPr>
      </w:pPr>
      <w:hyperlink r:id="rId946"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w:t>
      </w:r>
      <w:proofErr w:type="spellStart"/>
      <w:r>
        <w:rPr>
          <w:szCs w:val="22"/>
          <w:lang w:val="en-CA"/>
        </w:rPr>
        <w:t>TuC</w:t>
      </w:r>
      <w:proofErr w:type="spellEnd"/>
      <w:r>
        <w:rPr>
          <w:szCs w:val="22"/>
          <w:lang w:val="en-CA"/>
        </w:rPr>
        <w:t>) document:</w:t>
      </w:r>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522"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w:t>
      </w:r>
      <w:proofErr w:type="spellStart"/>
      <w:r w:rsidRPr="005B200D">
        <w:rPr>
          <w:szCs w:val="22"/>
          <w:lang w:val="en-CA"/>
        </w:rPr>
        <w:t>TuC</w:t>
      </w:r>
      <w:proofErr w:type="spellEnd"/>
      <w:r w:rsidRPr="005B200D">
        <w:rPr>
          <w:szCs w:val="22"/>
          <w:lang w:val="en-CA"/>
        </w:rPr>
        <w:t xml:space="preserve"> </w:t>
      </w:r>
      <w:r>
        <w:rPr>
          <w:szCs w:val="22"/>
          <w:lang w:val="en-CA"/>
        </w:rPr>
        <w:t>related to the signaling of text prompt for temporal extrapolation (</w:t>
      </w:r>
      <w:proofErr w:type="spellStart"/>
      <w:r>
        <w:rPr>
          <w:szCs w:val="22"/>
          <w:lang w:val="en-CA"/>
        </w:rPr>
        <w:t>nnpfc_</w:t>
      </w:r>
      <w:proofErr w:type="gramStart"/>
      <w:r>
        <w:rPr>
          <w:szCs w:val="22"/>
          <w:lang w:val="en-CA"/>
        </w:rPr>
        <w:t>prompt</w:t>
      </w:r>
      <w:proofErr w:type="spellEnd"/>
      <w:r w:rsidRPr="00830A6C">
        <w:t>[</w:t>
      </w:r>
      <w:proofErr w:type="gramEnd"/>
      <w:r w:rsidRPr="00830A6C">
        <w:t> </w:t>
      </w:r>
      <w:proofErr w:type="spellStart"/>
      <w:r w:rsidRPr="00830A6C">
        <w:t>i</w:t>
      </w:r>
      <w:proofErr w:type="spellEnd"/>
      <w:r w:rsidRPr="00830A6C">
        <w:t> ]</w:t>
      </w:r>
      <w:r>
        <w:t xml:space="preserve">) </w:t>
      </w:r>
      <w:r>
        <w:rPr>
          <w:szCs w:val="22"/>
          <w:lang w:val="en-CA"/>
        </w:rPr>
        <w:t>and its semantics. Two alternative options are proposed.</w:t>
      </w:r>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1522"/>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 xml:space="preserve">the semantics of </w:t>
      </w:r>
      <w:proofErr w:type="spellStart"/>
      <w:r w:rsidRPr="00CB6E16">
        <w:rPr>
          <w:szCs w:val="22"/>
          <w:lang w:val="en-CA"/>
        </w:rPr>
        <w:t>nnpfc_mul_intefaces_flag</w:t>
      </w:r>
      <w:proofErr w:type="spellEnd"/>
      <w:r w:rsidRPr="00CB6E16">
        <w:rPr>
          <w:szCs w:val="22"/>
          <w:lang w:val="en-CA"/>
        </w:rPr>
        <w:t xml:space="preserve"> equal to 1</w:t>
      </w:r>
      <w:r>
        <w:rPr>
          <w:szCs w:val="22"/>
          <w:lang w:val="en-CA"/>
        </w:rPr>
        <w:t>,</w:t>
      </w:r>
      <w:r w:rsidRPr="00CB6E16">
        <w:rPr>
          <w:szCs w:val="22"/>
          <w:lang w:val="en-CA"/>
        </w:rPr>
        <w:t xml:space="preserve"> to be consistent with the derivation of </w:t>
      </w:r>
      <w:proofErr w:type="spellStart"/>
      <w:r w:rsidRPr="00CB6E16">
        <w:rPr>
          <w:szCs w:val="22"/>
          <w:lang w:val="en-CA"/>
        </w:rPr>
        <w:t>NNPfInferenceProcess</w:t>
      </w:r>
      <w:proofErr w:type="spellEnd"/>
      <w:r w:rsidRPr="00CB6E16">
        <w:rPr>
          <w:szCs w:val="22"/>
          <w:lang w:val="en-CA"/>
        </w:rPr>
        <w:t>.</w:t>
      </w:r>
      <w:r>
        <w:rPr>
          <w:szCs w:val="22"/>
          <w:lang w:val="en-CA"/>
        </w:rPr>
        <w:t xml:space="preserve"> </w:t>
      </w:r>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proofErr w:type="spellStart"/>
      <w:r w:rsidRPr="002F03D8">
        <w:rPr>
          <w:lang w:val="en-CA"/>
        </w:rPr>
        <w:t>nnpfc_inband_prompt_flag</w:t>
      </w:r>
      <w:proofErr w:type="spellEnd"/>
      <w:r>
        <w:t xml:space="preserve"> is equal to 0 </w:t>
      </w:r>
      <w:r w:rsidRPr="00E33AD8">
        <w:rPr>
          <w:i/>
          <w:iCs/>
        </w:rPr>
        <w:t xml:space="preserve">in the NNPFC SEI message with </w:t>
      </w:r>
      <w:proofErr w:type="spellStart"/>
      <w:r w:rsidRPr="00E33AD8">
        <w:rPr>
          <w:i/>
          <w:iCs/>
        </w:rPr>
        <w:t>nnpfc_id</w:t>
      </w:r>
      <w:proofErr w:type="spellEnd"/>
      <w:r w:rsidRPr="00E33AD8">
        <w:rPr>
          <w:i/>
          <w:iCs/>
        </w:rPr>
        <w:t xml:space="preserve"> equal to </w:t>
      </w:r>
      <w:proofErr w:type="spellStart"/>
      <w:r w:rsidRPr="00E33AD8">
        <w:rPr>
          <w:i/>
          <w:iCs/>
        </w:rPr>
        <w:t>nnpfa_target_id</w:t>
      </w:r>
      <w:proofErr w:type="spellEnd"/>
      <w:r>
        <w:t xml:space="preserve">, the value of </w:t>
      </w:r>
      <w:proofErr w:type="spellStart"/>
      <w:r w:rsidRPr="00A90D77">
        <w:t>nnpfa_prompt_update_</w:t>
      </w:r>
      <w:proofErr w:type="gramStart"/>
      <w:r w:rsidRPr="00A90D77">
        <w:t>flag</w:t>
      </w:r>
      <w:proofErr w:type="spellEnd"/>
      <w:r w:rsidRPr="002F03D8">
        <w:rPr>
          <w:b/>
          <w:bCs/>
        </w:rPr>
        <w:t>[</w:t>
      </w:r>
      <w:proofErr w:type="gramEnd"/>
      <w:r w:rsidRPr="00A90D77">
        <w:t> </w:t>
      </w:r>
      <w:proofErr w:type="spellStart"/>
      <w:r w:rsidRPr="00A90D77">
        <w:t>i</w:t>
      </w:r>
      <w:proofErr w:type="spellEnd"/>
      <w:r w:rsidRPr="00A90D77">
        <w:t>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w:t>
      </w:r>
      <w:proofErr w:type="spellStart"/>
      <w:r>
        <w:rPr>
          <w:lang w:val="en-CA" w:eastAsia="de-DE"/>
        </w:rPr>
        <w:t>nnpfNumInferences</w:t>
      </w:r>
      <w:proofErr w:type="spellEnd"/>
      <w:r>
        <w:rPr>
          <w:lang w:val="en-CA" w:eastAsia="de-DE"/>
        </w:rPr>
        <w:t xml:space="preserve">.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622EB9">
        <w:rPr>
          <w:highlight w:val="yellow"/>
          <w:lang w:val="en-CA" w:eastAsia="de-DE"/>
        </w:rPr>
        <w:t>Agreed</w:t>
      </w:r>
      <w:r>
        <w:rPr>
          <w:lang w:val="en-CA" w:eastAsia="de-DE"/>
        </w:rPr>
        <w:t xml:space="preserve"> for proposal 3 for </w:t>
      </w:r>
      <w:proofErr w:type="spellStart"/>
      <w:r>
        <w:rPr>
          <w:lang w:val="en-CA" w:eastAsia="de-DE"/>
        </w:rPr>
        <w:t>TuC</w:t>
      </w:r>
      <w:proofErr w:type="spellEnd"/>
      <w:r w:rsidR="00702DE2">
        <w:rPr>
          <w:lang w:val="en-CA" w:eastAsia="de-DE"/>
        </w:rPr>
        <w:t xml:space="preserve"> and for VSEI v4</w:t>
      </w:r>
      <w:r>
        <w:rPr>
          <w:lang w:val="en-CA" w:eastAsia="de-DE"/>
        </w:rPr>
        <w:t>.</w:t>
      </w:r>
    </w:p>
    <w:p w14:paraId="66479632" w14:textId="12505F45" w:rsidR="00B3707F" w:rsidRPr="00832D1D" w:rsidRDefault="00836360" w:rsidP="009F595C">
      <w:pPr>
        <w:pStyle w:val="berschrift9"/>
        <w:rPr>
          <w:sz w:val="24"/>
          <w:szCs w:val="24"/>
          <w:lang w:val="en-CA" w:eastAsia="de-DE"/>
        </w:rPr>
      </w:pPr>
      <w:hyperlink r:id="rId947"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08D60B27" w14:textId="77777777" w:rsidR="00077838" w:rsidRDefault="00077838" w:rsidP="00077838">
      <w:r>
        <w:rPr>
          <w:lang w:val="en-CA"/>
        </w:rPr>
        <w:t xml:space="preserve">This contribution builds upon contribution JVET-AM-0173 on multi-purpose NNPFs, which proposed to avoid the need to define </w:t>
      </w:r>
      <w:r>
        <w:t xml:space="preserve">multiple NNPFs and NNPF cascades, by enabling the adaptive use of NNPF models that include several purposes. Such a functionality was adopted in the </w:t>
      </w:r>
      <w:proofErr w:type="spellStart"/>
      <w:r>
        <w:t>TuC</w:t>
      </w:r>
      <w:proofErr w:type="spellEnd"/>
      <w:r>
        <w:t xml:space="preserve">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w:t>
      </w:r>
      <w:proofErr w:type="spellStart"/>
      <w:r>
        <w:t>nnpf_mode_idc</w:t>
      </w:r>
      <w:proofErr w:type="spellEnd"/>
      <w:r>
        <w:t xml:space="preserve">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spellStart"/>
      <w:proofErr w:type="gramStart"/>
      <w:r>
        <w:rPr>
          <w:lang w:val="en-CA" w:eastAsia="de-DE"/>
        </w:rPr>
        <w:t>message?</w:t>
      </w:r>
      <w:r w:rsidR="00F24460">
        <w:rPr>
          <w:lang w:val="en-CA" w:eastAsia="de-DE"/>
        </w:rPr>
        <w:t>Proposal</w:t>
      </w:r>
      <w:proofErr w:type="spellEnd"/>
      <w:proofErr w:type="gramEnd"/>
      <w:r w:rsidR="00F24460">
        <w:rPr>
          <w:lang w:val="en-CA" w:eastAsia="de-DE"/>
        </w:rPr>
        <w:t xml:space="preserve"> 1 would save a significant amount of bits if the NN was sent </w:t>
      </w:r>
      <w:proofErr w:type="spellStart"/>
      <w:r w:rsidR="00F24460">
        <w:rPr>
          <w:lang w:val="en-CA" w:eastAsia="de-DE"/>
        </w:rPr>
        <w:t>inband</w:t>
      </w:r>
      <w:proofErr w:type="spellEnd"/>
      <w:r w:rsidR="00F24460">
        <w:rPr>
          <w:lang w:val="en-CA" w:eastAsia="de-DE"/>
        </w:rPr>
        <w:t>.</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 xml:space="preserve">In the </w:t>
      </w:r>
      <w:proofErr w:type="spellStart"/>
      <w:r>
        <w:rPr>
          <w:lang w:val="en-CA" w:eastAsia="de-DE"/>
        </w:rPr>
        <w:t>TuC</w:t>
      </w:r>
      <w:proofErr w:type="spellEnd"/>
      <w:r>
        <w:rPr>
          <w:lang w:val="en-CA" w:eastAsia="de-DE"/>
        </w:rPr>
        <w:t xml:space="preserve"> there is already an approach for supporting multi-purpose NNPFs by including NNPFC purpose in the input tensor through a new auxiliary input type. It was argued that in some sense the multi-purpose NNPF support in the </w:t>
      </w:r>
      <w:proofErr w:type="spellStart"/>
      <w:r>
        <w:rPr>
          <w:lang w:val="en-CA" w:eastAsia="de-DE"/>
        </w:rPr>
        <w:t>TuC</w:t>
      </w:r>
      <w:proofErr w:type="spellEnd"/>
      <w:r>
        <w:rPr>
          <w:lang w:val="en-CA" w:eastAsia="de-DE"/>
        </w:rPr>
        <w:t xml:space="preserve">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t xml:space="preserve">It was commented that the multi-purpose support in the </w:t>
      </w:r>
      <w:proofErr w:type="spellStart"/>
      <w:r>
        <w:rPr>
          <w:lang w:val="en-CA" w:eastAsia="de-DE"/>
        </w:rPr>
        <w:t>TuC</w:t>
      </w:r>
      <w:proofErr w:type="spellEnd"/>
      <w:r>
        <w:rPr>
          <w:lang w:val="en-CA" w:eastAsia="de-DE"/>
        </w:rPr>
        <w:t>, there is no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 xml:space="preserve">It was commented that the </w:t>
      </w:r>
      <w:proofErr w:type="spellStart"/>
      <w:r>
        <w:rPr>
          <w:lang w:val="en-CA" w:eastAsia="de-DE"/>
        </w:rPr>
        <w:t>TuC</w:t>
      </w:r>
      <w:proofErr w:type="spellEnd"/>
      <w:r>
        <w:rPr>
          <w:lang w:val="en-CA" w:eastAsia="de-DE"/>
        </w:rPr>
        <w:t xml:space="preserve"> solution can avoid sending NNR of mode </w:t>
      </w:r>
      <w:proofErr w:type="spellStart"/>
      <w:r>
        <w:rPr>
          <w:lang w:val="en-CA" w:eastAsia="de-DE"/>
        </w:rPr>
        <w:t>idc</w:t>
      </w:r>
      <w:proofErr w:type="spellEnd"/>
      <w:r>
        <w:rPr>
          <w:lang w:val="en-CA" w:eastAsia="de-DE"/>
        </w:rPr>
        <w:t xml:space="preserve"> 1. This proposal can avoid sending NNR of mode </w:t>
      </w:r>
      <w:proofErr w:type="spellStart"/>
      <w:r>
        <w:rPr>
          <w:lang w:val="en-CA" w:eastAsia="de-DE"/>
        </w:rPr>
        <w:t>idc</w:t>
      </w:r>
      <w:proofErr w:type="spellEnd"/>
      <w:r>
        <w:rPr>
          <w:lang w:val="en-CA" w:eastAsia="de-DE"/>
        </w:rPr>
        <w:t xml:space="preserve">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836360" w:rsidP="005025B8">
      <w:pPr>
        <w:pStyle w:val="berschrift9"/>
        <w:rPr>
          <w:sz w:val="24"/>
          <w:szCs w:val="24"/>
          <w:lang w:val="en-CA" w:eastAsia="de-DE"/>
        </w:rPr>
      </w:pPr>
      <w:hyperlink r:id="rId948" w:history="1">
        <w:r w:rsidR="004104EF" w:rsidRPr="00300C4A">
          <w:rPr>
            <w:color w:val="0000FF"/>
            <w:sz w:val="24"/>
            <w:szCs w:val="24"/>
            <w:u w:val="single"/>
            <w:lang w:val="en-CA" w:eastAsia="de-DE"/>
          </w:rPr>
          <w:t>JVET-AN0365</w:t>
        </w:r>
      </w:hyperlink>
      <w:r w:rsidR="004104EF" w:rsidRPr="00300C4A">
        <w:rPr>
          <w:sz w:val="24"/>
          <w:szCs w:val="24"/>
          <w:lang w:val="en-CA" w:eastAsia="de-DE"/>
        </w:rPr>
        <w:t xml:space="preserve"> AHG9: On backward compatibility of multi-purpose NNPFs </w:t>
      </w:r>
      <w:r w:rsidR="004104EF">
        <w:rPr>
          <w:sz w:val="24"/>
          <w:szCs w:val="24"/>
          <w:lang w:val="en-CA" w:eastAsia="de-DE"/>
        </w:rPr>
        <w:t>[</w:t>
      </w:r>
      <w:r w:rsidR="004104EF" w:rsidRPr="00300C4A">
        <w:rPr>
          <w:sz w:val="24"/>
          <w:szCs w:val="24"/>
          <w:lang w:val="en-CA" w:eastAsia="de-DE"/>
        </w:rPr>
        <w:t xml:space="preserve">M. M: Hannuksela, F. </w:t>
      </w:r>
      <w:proofErr w:type="spellStart"/>
      <w:r w:rsidR="004104EF" w:rsidRPr="00300C4A">
        <w:rPr>
          <w:sz w:val="24"/>
          <w:szCs w:val="24"/>
          <w:lang w:val="en-CA" w:eastAsia="de-DE"/>
        </w:rPr>
        <w:t>Cricri</w:t>
      </w:r>
      <w:proofErr w:type="spellEnd"/>
      <w:r w:rsidR="004104EF" w:rsidRPr="00300C4A">
        <w:rPr>
          <w:sz w:val="24"/>
          <w:szCs w:val="24"/>
          <w:lang w:val="en-CA" w:eastAsia="de-DE"/>
        </w:rPr>
        <w:t xml:space="preserve"> (Nokia), H. Tan (LGE)</w:t>
      </w:r>
      <w:r w:rsidR="004104EF">
        <w:rPr>
          <w:sz w:val="24"/>
          <w:szCs w:val="24"/>
          <w:lang w:val="en-CA" w:eastAsia="de-DE"/>
        </w:rPr>
        <w:t>]</w:t>
      </w:r>
      <w:r w:rsidR="004104EF" w:rsidRPr="00300C4A">
        <w:rPr>
          <w:sz w:val="24"/>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 xml:space="preserve">All NNPFC SEI messages with a particular value of </w:t>
      </w:r>
      <w:proofErr w:type="spellStart"/>
      <w:r w:rsidRPr="001D3971">
        <w:rPr>
          <w:rFonts w:eastAsiaTheme="minorEastAsia"/>
          <w:szCs w:val="22"/>
        </w:rPr>
        <w:t>nnpfc_id</w:t>
      </w:r>
      <w:proofErr w:type="spellEnd"/>
      <w:r w:rsidRPr="001D3971">
        <w:rPr>
          <w:rFonts w:eastAsiaTheme="minorEastAsia"/>
          <w:szCs w:val="22"/>
        </w:rPr>
        <w:t xml:space="preserve"> within a CLVS shall have the same value of </w:t>
      </w:r>
      <w:proofErr w:type="spellStart"/>
      <w:r w:rsidRPr="001D3971">
        <w:rPr>
          <w:rFonts w:eastAsiaTheme="minorEastAsia"/>
          <w:szCs w:val="22"/>
        </w:rPr>
        <w:t>nnpfc_purpose</w:t>
      </w:r>
      <w:proofErr w:type="spellEnd"/>
      <w:r w:rsidRPr="001D3971">
        <w:rPr>
          <w:rFonts w:eastAsiaTheme="minorEastAsia"/>
          <w:szCs w:val="22"/>
        </w:rPr>
        <w:t>.</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nnpfc_updated_purpose</w:t>
      </w:r>
      <w:proofErr w:type="spellEnd"/>
      <w:r>
        <w:rPr>
          <w:szCs w:val="22"/>
          <w:lang w:val="en-CA"/>
        </w:rPr>
        <w:t xml:space="preserve">. Derive </w:t>
      </w:r>
      <w:proofErr w:type="spellStart"/>
      <w:r>
        <w:rPr>
          <w:szCs w:val="22"/>
          <w:lang w:val="en-CA"/>
        </w:rPr>
        <w:t>nnpfcPurpose</w:t>
      </w:r>
      <w:proofErr w:type="spellEnd"/>
      <w:r>
        <w:rPr>
          <w:szCs w:val="22"/>
          <w:lang w:val="en-CA"/>
        </w:rPr>
        <w:t xml:space="preserve"> to be equal to </w:t>
      </w:r>
      <w:proofErr w:type="spellStart"/>
      <w:r>
        <w:rPr>
          <w:szCs w:val="22"/>
          <w:lang w:val="en-CA"/>
        </w:rPr>
        <w:t>nnpfc_updated_purpose</w:t>
      </w:r>
      <w:proofErr w:type="spellEnd"/>
      <w:r>
        <w:rPr>
          <w:szCs w:val="22"/>
          <w:lang w:val="en-CA"/>
        </w:rPr>
        <w:t xml:space="preserve"> (if present) and equal to </w:t>
      </w:r>
      <w:proofErr w:type="spellStart"/>
      <w:r>
        <w:rPr>
          <w:szCs w:val="22"/>
          <w:lang w:val="en-CA"/>
        </w:rPr>
        <w:t>nnpfc_purpose</w:t>
      </w:r>
      <w:proofErr w:type="spellEnd"/>
      <w:r>
        <w:rPr>
          <w:szCs w:val="22"/>
          <w:lang w:val="en-CA"/>
        </w:rPr>
        <w:t xml:space="preserve"> (otherwise). </w:t>
      </w:r>
      <w:r w:rsidRPr="00FC0FF1">
        <w:rPr>
          <w:szCs w:val="22"/>
          <w:lang w:val="en-CA"/>
        </w:rPr>
        <w:t xml:space="preserve">In the NNPFC SEI message syntax and semantics, replace </w:t>
      </w:r>
      <w:proofErr w:type="spellStart"/>
      <w:r w:rsidRPr="00FC0FF1">
        <w:rPr>
          <w:szCs w:val="22"/>
          <w:lang w:val="en-CA"/>
        </w:rPr>
        <w:t>nnpfc_purpose</w:t>
      </w:r>
      <w:proofErr w:type="spellEnd"/>
      <w:r w:rsidRPr="00FC0FF1">
        <w:rPr>
          <w:szCs w:val="22"/>
          <w:lang w:val="en-CA"/>
        </w:rPr>
        <w:t xml:space="preserve"> with </w:t>
      </w:r>
      <w:proofErr w:type="spellStart"/>
      <w:r w:rsidRPr="00FC0FF1">
        <w:rPr>
          <w:szCs w:val="22"/>
          <w:lang w:val="en-CA"/>
        </w:rPr>
        <w:t>nnpfcPurpose</w:t>
      </w:r>
      <w:proofErr w:type="spellEnd"/>
      <w:r w:rsidRPr="00FC0FF1">
        <w:rPr>
          <w:szCs w:val="22"/>
          <w:lang w:val="en-CA"/>
        </w:rPr>
        <w:t>.</w:t>
      </w:r>
    </w:p>
    <w:p w14:paraId="1F84184B"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Relax the constraint to apply only when </w:t>
      </w:r>
      <w:proofErr w:type="spellStart"/>
      <w:r>
        <w:rPr>
          <w:szCs w:val="22"/>
          <w:lang w:val="en-CA"/>
        </w:rPr>
        <w:t>nnpfc_mode_idc</w:t>
      </w:r>
      <w:proofErr w:type="spellEnd"/>
      <w:r>
        <w:rPr>
          <w:szCs w:val="22"/>
          <w:lang w:val="en-CA"/>
        </w:rPr>
        <w:t xml:space="preserve"> is equal to 0 or 1.</w:t>
      </w:r>
    </w:p>
    <w:p w14:paraId="29A4BCE1" w14:textId="77777777" w:rsidR="009944A8" w:rsidRPr="00FC0FF1"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nnpfc_ref_id</w:t>
      </w:r>
      <w:proofErr w:type="spellEnd"/>
      <w:r>
        <w:rPr>
          <w:szCs w:val="22"/>
          <w:lang w:val="en-CA"/>
        </w:rPr>
        <w:t>,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 xml:space="preserve">On option 1: It was commented that although the </w:t>
      </w:r>
      <w:proofErr w:type="spellStart"/>
      <w:r>
        <w:rPr>
          <w:lang w:val="en-CA" w:eastAsia="de-DE"/>
        </w:rPr>
        <w:t>nnfpc_purpose</w:t>
      </w:r>
      <w:proofErr w:type="spellEnd"/>
      <w:r>
        <w:rPr>
          <w:lang w:val="en-CA" w:eastAsia="de-DE"/>
        </w:rPr>
        <w:t xml:space="preserv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On option 3: It was commented that a similar proposal was the same technical benefits was discussed earlier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 xml:space="preserve">Proponents emphasized that option 3 does not have a backward compatibility issue and it enables good bit saving, and it improves the current multi-purpose design in the </w:t>
      </w:r>
      <w:proofErr w:type="spellStart"/>
      <w:r>
        <w:rPr>
          <w:lang w:val="en-CA" w:eastAsia="de-DE"/>
        </w:rPr>
        <w:t>TuC</w:t>
      </w:r>
      <w:proofErr w:type="spellEnd"/>
      <w:r>
        <w:rPr>
          <w:lang w:val="en-CA" w:eastAsia="de-DE"/>
        </w:rPr>
        <w:t>.</w:t>
      </w:r>
    </w:p>
    <w:p w14:paraId="3FD097F6" w14:textId="77777777" w:rsidR="009944A8" w:rsidRDefault="009944A8" w:rsidP="009944A8">
      <w:pPr>
        <w:rPr>
          <w:lang w:val="en-CA" w:eastAsia="de-DE"/>
        </w:rPr>
      </w:pPr>
      <w:r>
        <w:rPr>
          <w:lang w:val="en-CA" w:eastAsia="de-DE"/>
        </w:rPr>
        <w:t xml:space="preserve">It was commented that the NNPF design is becoming increasingly complicated in the context of the </w:t>
      </w:r>
      <w:proofErr w:type="spellStart"/>
      <w:r>
        <w:rPr>
          <w:lang w:val="en-CA" w:eastAsia="de-DE"/>
        </w:rPr>
        <w:t>TuC</w:t>
      </w:r>
      <w:proofErr w:type="spellEnd"/>
      <w:r>
        <w:rPr>
          <w:lang w:val="en-CA" w:eastAsia="de-DE"/>
        </w:rPr>
        <w:t xml:space="preserve">, </w:t>
      </w:r>
      <w:proofErr w:type="gramStart"/>
      <w:r>
        <w:rPr>
          <w:lang w:val="en-CA" w:eastAsia="de-DE"/>
        </w:rPr>
        <w:t>If</w:t>
      </w:r>
      <w:proofErr w:type="gramEnd"/>
      <w:r>
        <w:rPr>
          <w:lang w:val="en-CA" w:eastAsia="de-DE"/>
        </w:rPr>
        <w:t xml:space="preserve">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836360" w:rsidP="009F595C">
      <w:pPr>
        <w:pStyle w:val="berschrift9"/>
        <w:rPr>
          <w:sz w:val="24"/>
          <w:szCs w:val="24"/>
          <w:lang w:val="en-CA" w:eastAsia="de-DE"/>
        </w:rPr>
      </w:pPr>
      <w:hyperlink r:id="rId949"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593862E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 xml:space="preserve">Add a condition to avoid signaling </w:t>
      </w:r>
      <w:proofErr w:type="spellStart"/>
      <w:r w:rsidRPr="00B26B79">
        <w:rPr>
          <w:szCs w:val="22"/>
          <w:lang w:val="en-CA"/>
        </w:rPr>
        <w:t>cr_rect_id</w:t>
      </w:r>
      <w:proofErr w:type="spellEnd"/>
      <w:r w:rsidRPr="00B26B79">
        <w:rPr>
          <w:szCs w:val="22"/>
          <w:lang w:val="en-CA"/>
        </w:rPr>
        <w:t xml:space="preserve"> when the rectangle is empty</w:t>
      </w:r>
      <w:r>
        <w:rPr>
          <w:szCs w:val="22"/>
          <w:lang w:val="en-CA"/>
        </w:rPr>
        <w:t xml:space="preserve"> and remove all constraints to avoid referencing an empty constituent rectangle in </w:t>
      </w:r>
      <w:proofErr w:type="spellStart"/>
      <w:r>
        <w:rPr>
          <w:szCs w:val="22"/>
          <w:lang w:val="en-CA"/>
        </w:rPr>
        <w:t>TuC</w:t>
      </w:r>
      <w:proofErr w:type="spellEnd"/>
      <w:r>
        <w:rPr>
          <w:szCs w:val="22"/>
          <w:lang w:val="en-CA"/>
        </w:rPr>
        <w:t>.</w:t>
      </w:r>
    </w:p>
    <w:p w14:paraId="04FECDC6"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E7F49">
        <w:rPr>
          <w:highlight w:val="yellow"/>
          <w:lang w:val="en-CA" w:eastAsia="de-D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5025B8">
        <w:rPr>
          <w:highlight w:val="yellow"/>
          <w:lang w:val="en-CA" w:eastAsia="de-DE"/>
        </w:rPr>
        <w:t>Agreed</w:t>
      </w:r>
      <w:r>
        <w:rPr>
          <w:lang w:val="en-CA" w:eastAsia="de-DE"/>
        </w:rPr>
        <w:t xml:space="preserve"> on item 3 option A. </w:t>
      </w:r>
    </w:p>
    <w:p w14:paraId="6AA4386A" w14:textId="370F2018" w:rsidR="00947545" w:rsidRPr="00832D1D" w:rsidRDefault="00836360" w:rsidP="009F595C">
      <w:pPr>
        <w:pStyle w:val="berschrift9"/>
        <w:rPr>
          <w:sz w:val="24"/>
          <w:szCs w:val="24"/>
          <w:lang w:val="en-CA" w:eastAsia="de-DE"/>
        </w:rPr>
      </w:pPr>
      <w:hyperlink r:id="rId950"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E7F49">
        <w:rPr>
          <w:highlight w:val="yellow"/>
          <w:lang w:val="en-CA" w:eastAsia="de-D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836360" w:rsidP="009F595C">
      <w:pPr>
        <w:pStyle w:val="berschrift9"/>
        <w:rPr>
          <w:sz w:val="24"/>
          <w:szCs w:val="24"/>
          <w:lang w:val="en-CA" w:eastAsia="de-DE"/>
        </w:rPr>
      </w:pPr>
      <w:hyperlink r:id="rId951"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E7F49">
        <w:rPr>
          <w:highlight w:val="yellow"/>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6FB7DC00" w:rsidR="004D6225" w:rsidRPr="00832D1D" w:rsidRDefault="004D6225" w:rsidP="004D6225">
      <w:pPr>
        <w:rPr>
          <w:lang w:val="en-CA"/>
        </w:rPr>
      </w:pPr>
      <w:bookmarkStart w:id="1523" w:name="_Ref188086210"/>
      <w:bookmarkEnd w:id="1521"/>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836360" w:rsidP="009F595C">
      <w:pPr>
        <w:pStyle w:val="berschrift9"/>
        <w:rPr>
          <w:sz w:val="24"/>
          <w:szCs w:val="24"/>
          <w:lang w:val="en-CA" w:eastAsia="de-DE"/>
        </w:rPr>
      </w:pPr>
      <w:hyperlink r:id="rId952"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t xml:space="preserve">There is no functionality to fill the </w:t>
      </w:r>
      <w:proofErr w:type="spellStart"/>
      <w:r w:rsidRPr="00584DD5">
        <w:rPr>
          <w:rFonts w:eastAsia="Yu Mincho"/>
          <w:lang w:val="en-CA" w:eastAsia="ja-JP"/>
        </w:rPr>
        <w:t>i-th</w:t>
      </w:r>
      <w:proofErr w:type="spellEnd"/>
      <w:r w:rsidRPr="00584DD5">
        <w:rPr>
          <w:rFonts w:eastAsia="Yu Mincho"/>
          <w:lang w:val="en-CA" w:eastAsia="ja-JP"/>
        </w:rPr>
        <w:t xml:space="preserve">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 xml:space="preserve">The decoded picture can be centered relative to the </w:t>
      </w:r>
      <w:proofErr w:type="spellStart"/>
      <w:r w:rsidRPr="00584DD5">
        <w:rPr>
          <w:rFonts w:eastAsia="Yu Mincho"/>
          <w:lang w:val="en-CA" w:eastAsia="ja-JP"/>
        </w:rPr>
        <w:t>i-th</w:t>
      </w:r>
      <w:proofErr w:type="spellEnd"/>
      <w:r w:rsidRPr="00584DD5">
        <w:rPr>
          <w:rFonts w:eastAsia="Yu Mincho"/>
          <w:lang w:val="en-CA" w:eastAsia="ja-JP"/>
        </w:rPr>
        <w:t xml:space="preserve">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E7F49">
        <w:rPr>
          <w:highlight w:val="yellow"/>
          <w:lang w:val="en-CA" w:eastAsia="de-D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E7F49">
        <w:rPr>
          <w:highlight w:val="yellow"/>
          <w:lang w:val="en-CA" w:eastAsia="de-DE"/>
        </w:rPr>
        <w:t>Delegate</w:t>
      </w:r>
      <w:r>
        <w:rPr>
          <w:lang w:val="en-CA" w:eastAsia="de-DE"/>
        </w:rPr>
        <w:t xml:space="preserve"> Item 3 to editors. </w:t>
      </w:r>
    </w:p>
    <w:bookmarkStart w:id="1524"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1524"/>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lastRenderedPageBreak/>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 xml:space="preserve">even if </w:t>
      </w:r>
      <w:proofErr w:type="spellStart"/>
      <w:r w:rsidRPr="00F436EF">
        <w:rPr>
          <w:lang w:val="en-CA" w:eastAsia="ja-JP"/>
        </w:rPr>
        <w:t>dr_fill_method_present_flag</w:t>
      </w:r>
      <w:proofErr w:type="spellEnd"/>
      <w:r w:rsidRPr="00F436EF">
        <w:rPr>
          <w:lang w:val="en-CA" w:eastAsia="ja-JP"/>
        </w:rPr>
        <w:t xml:space="preserve">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proofErr w:type="spellStart"/>
      <w:r w:rsidRPr="007B681F">
        <w:rPr>
          <w:lang w:val="en-CA"/>
        </w:rPr>
        <w:t>dr_fill_method_idc</w:t>
      </w:r>
      <w:proofErr w:type="spellEnd"/>
      <w:r>
        <w:rPr>
          <w:rFonts w:hint="eastAsia"/>
          <w:lang w:val="en-CA" w:eastAsia="ja-JP"/>
        </w:rPr>
        <w:t>.</w:t>
      </w:r>
    </w:p>
    <w:p w14:paraId="04A622B6" w14:textId="2AB32A6A" w:rsidR="000272FC" w:rsidRDefault="001B4BAB" w:rsidP="005247E6">
      <w:pPr>
        <w:rPr>
          <w:lang w:val="en-CA"/>
        </w:rPr>
      </w:pPr>
      <w:r>
        <w:rPr>
          <w:lang w:val="en-CA"/>
        </w:rPr>
        <w:t xml:space="preserve">It was suggested to not add a new </w:t>
      </w:r>
      <w:proofErr w:type="spellStart"/>
      <w:r>
        <w:rPr>
          <w:lang w:val="en-CA"/>
        </w:rPr>
        <w:t>method_idc</w:t>
      </w:r>
      <w:proofErr w:type="spellEnd"/>
      <w:r>
        <w:rPr>
          <w:lang w:val="en-CA"/>
        </w:rPr>
        <w:t xml:space="preserve"> value, but to modify the semantics of the </w:t>
      </w:r>
      <w:proofErr w:type="spellStart"/>
      <w:r>
        <w:rPr>
          <w:lang w:val="en-CA"/>
        </w:rPr>
        <w:t>dr_fill_method_present_flag</w:t>
      </w:r>
      <w:proofErr w:type="spellEnd"/>
      <w:r>
        <w:rPr>
          <w:lang w:val="en-CA"/>
        </w:rPr>
        <w:t xml:space="preserve"> so that if not present, the fill method is unspecified.</w:t>
      </w:r>
    </w:p>
    <w:p w14:paraId="6803215E" w14:textId="288ABD64" w:rsidR="0060661F" w:rsidRDefault="0060661F" w:rsidP="005247E6">
      <w:pPr>
        <w:rPr>
          <w:lang w:val="en-CA"/>
        </w:rPr>
      </w:pPr>
      <w:r>
        <w:rPr>
          <w:lang w:val="en-CA"/>
        </w:rPr>
        <w:t xml:space="preserve">Should also remove the inference of </w:t>
      </w:r>
      <w:proofErr w:type="spellStart"/>
      <w:r>
        <w:rPr>
          <w:lang w:val="en-CA"/>
        </w:rPr>
        <w:t>dr_fill_method_</w:t>
      </w:r>
      <w:proofErr w:type="gramStart"/>
      <w:r>
        <w:rPr>
          <w:lang w:val="en-CA"/>
        </w:rPr>
        <w:t>idc</w:t>
      </w:r>
      <w:proofErr w:type="spellEnd"/>
      <w:r>
        <w:rPr>
          <w:lang w:val="en-CA"/>
        </w:rPr>
        <w:t>[</w:t>
      </w:r>
      <w:proofErr w:type="gramEnd"/>
      <w:r>
        <w:rPr>
          <w:lang w:val="en-CA"/>
        </w:rPr>
        <w:t xml:space="preserve"> </w:t>
      </w:r>
      <w:proofErr w:type="spellStart"/>
      <w:r>
        <w:rPr>
          <w:lang w:val="en-CA"/>
        </w:rPr>
        <w:t>i</w:t>
      </w:r>
      <w:proofErr w:type="spellEnd"/>
      <w:r>
        <w:rPr>
          <w:lang w:val="en-CA"/>
        </w:rPr>
        <w:t xml:space="preserve"> ].</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2E34A137" w:rsidR="001B4BAB" w:rsidRDefault="004D697B" w:rsidP="005247E6">
      <w:pPr>
        <w:rPr>
          <w:ins w:id="1525" w:author="Jill Boyce" w:date="2025-10-10T11:33:00Z"/>
          <w:lang w:val="en-CA"/>
        </w:rPr>
      </w:pPr>
      <w:del w:id="1526" w:author="Sachin Deshpande" w:date="2025-10-10T18:37:00Z">
        <w:r w:rsidRPr="00AE7F49" w:rsidDel="00A83182">
          <w:rPr>
            <w:highlight w:val="yellow"/>
            <w:lang w:val="en-CA"/>
          </w:rPr>
          <w:delText>Revisit</w:delText>
        </w:r>
      </w:del>
      <w:ins w:id="1527" w:author="Sachin Deshpande" w:date="2025-10-10T18:35:00Z">
        <w:r w:rsidR="001C7FE5">
          <w:rPr>
            <w:lang w:val="en-CA"/>
          </w:rPr>
          <w:t>Discussed again on 10 October 2025 chaired by S. Deshpande</w:t>
        </w:r>
      </w:ins>
      <w:ins w:id="1528" w:author="Sachin Deshpande" w:date="2025-10-10T20:40:00Z">
        <w:r>
          <w:rPr>
            <w:lang w:val="en-CA"/>
          </w:rPr>
          <w:t>.</w:t>
        </w:r>
      </w:ins>
      <w:ins w:id="1529" w:author="Sachin Deshpande" w:date="2025-10-10T18:37:00Z">
        <w:r w:rsidR="006B14DD">
          <w:rPr>
            <w:lang w:val="en-CA"/>
          </w:rPr>
          <w:t>V3 version of the document with additional co-authors was discussed.</w:t>
        </w:r>
      </w:ins>
      <w:ins w:id="1530" w:author="Sachin Deshpande" w:date="2025-10-10T18:38:00Z">
        <w:r w:rsidR="001D6F13">
          <w:rPr>
            <w:lang w:val="en-CA"/>
          </w:rPr>
          <w:t xml:space="preserve"> A new option 2 for item 1 is added.</w:t>
        </w:r>
      </w:ins>
      <w:del w:id="1531" w:author="Sachin Deshpande" w:date="2025-10-10T20:40:00Z">
        <w:r w:rsidRPr="00AE7F49">
          <w:rPr>
            <w:highlight w:val="yellow"/>
            <w:lang w:val="en-CA"/>
          </w:rPr>
          <w:delText>Revisit</w:delText>
        </w:r>
        <w:r>
          <w:rPr>
            <w:lang w:val="en-CA"/>
          </w:rPr>
          <w:delText>.</w:delText>
        </w:r>
      </w:del>
      <w:del w:id="1532" w:author="Jens-Rainer Ohm" w:date="2025-10-10T20:58:00Z">
        <w:r w:rsidRPr="00AE7F49">
          <w:rPr>
            <w:highlight w:val="yellow"/>
            <w:lang w:val="en-CA"/>
          </w:rPr>
          <w:delText>Revisit</w:delText>
        </w:r>
        <w:r>
          <w:rPr>
            <w:lang w:val="en-CA"/>
          </w:rPr>
          <w:delText>.</w:delText>
        </w:r>
      </w:del>
    </w:p>
    <w:p w14:paraId="0773B10B" w14:textId="438CD261" w:rsidR="00F31B44" w:rsidRDefault="00F31B44" w:rsidP="005247E6">
      <w:pPr>
        <w:rPr>
          <w:ins w:id="1533" w:author="Sachin Deshpande" w:date="2025-10-10T20:40:00Z"/>
          <w:lang w:val="en-CA"/>
        </w:rPr>
      </w:pPr>
      <w:ins w:id="1534" w:author="Sachin Deshpande" w:date="2025-10-10T18:43:00Z">
        <w:r w:rsidRPr="00F31B44">
          <w:rPr>
            <w:highlight w:val="yellow"/>
            <w:lang w:val="en-CA"/>
            <w:rPrChange w:id="1535" w:author="Sachin Deshpande" w:date="2025-10-10T18:43:00Z">
              <w:rPr>
                <w:lang w:val="en-CA"/>
              </w:rPr>
            </w:rPrChange>
          </w:rPr>
          <w:t>Agreed</w:t>
        </w:r>
        <w:r>
          <w:rPr>
            <w:lang w:val="en-CA"/>
          </w:rPr>
          <w:t xml:space="preserve"> to option 2 from V3 version of the document.</w:t>
        </w:r>
      </w:ins>
    </w:p>
    <w:p w14:paraId="7B052866" w14:textId="77777777" w:rsidR="00EF1672" w:rsidRDefault="00EF1672" w:rsidP="005247E6">
      <w:pPr>
        <w:rPr>
          <w:ins w:id="1536" w:author="Jill Boyce" w:date="2025-10-10T20:40:00Z"/>
          <w:lang w:val="en-CA"/>
        </w:rPr>
      </w:pP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1523"/>
    </w:p>
    <w:p w14:paraId="776AC540" w14:textId="42992D1F" w:rsidR="006964F2" w:rsidRPr="00832D1D" w:rsidRDefault="006964F2" w:rsidP="006964F2">
      <w:pPr>
        <w:rPr>
          <w:lang w:val="en-CA"/>
        </w:rPr>
      </w:pPr>
      <w:bookmarkStart w:id="1537" w:name="_Ref193478291"/>
      <w:bookmarkStart w:id="1538" w:name="_Ref17395960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5C9E757" w14:textId="0F1A510A" w:rsidR="00947545" w:rsidRPr="00832D1D" w:rsidRDefault="00836360" w:rsidP="009F595C">
      <w:pPr>
        <w:pStyle w:val="berschrift9"/>
        <w:rPr>
          <w:sz w:val="24"/>
          <w:szCs w:val="24"/>
          <w:lang w:val="en-CA" w:eastAsia="de-DE"/>
        </w:rPr>
      </w:pPr>
      <w:hyperlink r:id="rId953"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w:t>
      </w:r>
      <w:proofErr w:type="spellStart"/>
      <w:r w:rsidRPr="00C63743">
        <w:rPr>
          <w:lang w:val="en-CA"/>
        </w:rPr>
        <w:t>po_root_complexity_info_present_flag</w:t>
      </w:r>
      <w:proofErr w:type="spellEnd"/>
      <w:r w:rsidRPr="00C63743">
        <w:rPr>
          <w:lang w:val="en-CA"/>
        </w:rPr>
        <w:t xml:space="preserve"> and </w:t>
      </w:r>
      <w:proofErr w:type="spellStart"/>
      <w:r w:rsidRPr="00C63743">
        <w:rPr>
          <w:lang w:val="en-CA"/>
        </w:rPr>
        <w:t>po_key_processes_complexity_info_present_flag</w:t>
      </w:r>
      <w:proofErr w:type="spellEnd"/>
      <w:r>
        <w:rPr>
          <w:lang w:val="en-CA"/>
        </w:rPr>
        <w:t xml:space="preserve">, in </w:t>
      </w:r>
      <w:proofErr w:type="spellStart"/>
      <w:r>
        <w:rPr>
          <w:lang w:val="en-CA"/>
        </w:rPr>
        <w:t>TuC</w:t>
      </w:r>
      <w:proofErr w:type="spellEnd"/>
      <w:r w:rsidRPr="00C63743">
        <w:rPr>
          <w:lang w:val="en-CA"/>
        </w:rPr>
        <w:t>.</w:t>
      </w:r>
    </w:p>
    <w:p w14:paraId="74D107A7" w14:textId="750A81C9" w:rsidR="00C75780" w:rsidRPr="00832D1D" w:rsidRDefault="00C75780" w:rsidP="004F65A7">
      <w:pPr>
        <w:rPr>
          <w:lang w:val="en-CA" w:eastAsia="de-DE"/>
        </w:rPr>
      </w:pPr>
      <w:r w:rsidRPr="005025B8">
        <w:rPr>
          <w:highlight w:val="yellow"/>
          <w:lang w:val="en-CA" w:eastAsia="de-DE"/>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836360" w:rsidP="009F595C">
      <w:pPr>
        <w:pStyle w:val="berschrift9"/>
        <w:rPr>
          <w:sz w:val="24"/>
          <w:szCs w:val="24"/>
          <w:lang w:val="en-CA" w:eastAsia="de-DE"/>
        </w:rPr>
      </w:pPr>
      <w:hyperlink r:id="rId954"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 xml:space="preserve">of the proposal for a new </w:t>
      </w:r>
      <w:proofErr w:type="spellStart"/>
      <w:r>
        <w:t>eoi_type</w:t>
      </w:r>
      <w:proofErr w:type="spellEnd"/>
      <w:r>
        <w:t xml:space="preserv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 xml:space="preserve">It was suggested that the EOI message doesn’t currently have a foreground/background optimization indication, although one of the </w:t>
      </w:r>
      <w:proofErr w:type="spellStart"/>
      <w:r>
        <w:rPr>
          <w:lang w:val="en-CA" w:eastAsia="de-DE"/>
        </w:rPr>
        <w:t>eoi_object_based_idc</w:t>
      </w:r>
      <w:proofErr w:type="spellEnd"/>
      <w:r>
        <w:rPr>
          <w:lang w:val="en-CA" w:eastAsia="de-DE"/>
        </w:rPr>
        <w:t xml:space="preserve">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 xml:space="preserve">It was suggested to include depth information using the </w:t>
      </w:r>
      <w:proofErr w:type="spellStart"/>
      <w:r>
        <w:rPr>
          <w:lang w:val="en-CA" w:eastAsia="de-DE"/>
        </w:rPr>
        <w:t>eoi_object_based_idc</w:t>
      </w:r>
      <w:proofErr w:type="spellEnd"/>
      <w:r>
        <w:rPr>
          <w:lang w:val="en-CA" w:eastAsia="de-DE"/>
        </w:rPr>
        <w:t>,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w:t>
      </w:r>
      <w:proofErr w:type="spellStart"/>
      <w:r>
        <w:rPr>
          <w:lang w:val="en-CA" w:eastAsia="de-DE"/>
        </w:rPr>
        <w:t>eoi_object_based_idc</w:t>
      </w:r>
      <w:proofErr w:type="spellEnd"/>
      <w:r>
        <w:rPr>
          <w:lang w:val="en-CA" w:eastAsia="de-DE"/>
        </w:rPr>
        <w:t xml:space="preserve"> bit mask value, but to not include the syntax elements.</w:t>
      </w:r>
    </w:p>
    <w:p w14:paraId="5BFAB9BE" w14:textId="4618E882" w:rsidR="00510CAB" w:rsidRDefault="00510CAB" w:rsidP="004F65A7">
      <w:pPr>
        <w:rPr>
          <w:lang w:val="en-CA" w:eastAsia="de-DE"/>
        </w:rPr>
      </w:pPr>
      <w:del w:id="1539" w:author="Jill Boyce" w:date="2025-10-10T18:16:00Z">
        <w:r w:rsidRPr="00AE7F49">
          <w:rPr>
            <w:highlight w:val="yellow"/>
            <w:lang w:val="en-CA" w:eastAsia="de-DE"/>
          </w:rPr>
          <w:lastRenderedPageBreak/>
          <w:delText>Conditionally a</w:delText>
        </w:r>
      </w:del>
      <w:ins w:id="1540" w:author="Jill Boyce" w:date="2025-10-10T18:16:00Z">
        <w:r w:rsidR="00C432D3">
          <w:rPr>
            <w:highlight w:val="yellow"/>
            <w:lang w:val="en-CA" w:eastAsia="de-DE"/>
          </w:rPr>
          <w:t>A</w:t>
        </w:r>
      </w:ins>
      <w:r w:rsidRPr="00AE7F49">
        <w:rPr>
          <w:highlight w:val="yellow"/>
          <w:lang w:val="en-CA" w:eastAsia="de-DE"/>
        </w:rPr>
        <w:t>greed</w:t>
      </w:r>
      <w:r w:rsidR="00FF4816">
        <w:rPr>
          <w:lang w:val="en-CA" w:eastAsia="de-DE"/>
        </w:rPr>
        <w:t xml:space="preserve"> for the </w:t>
      </w:r>
      <w:proofErr w:type="spellStart"/>
      <w:r w:rsidR="00FF4816">
        <w:rPr>
          <w:lang w:val="en-CA" w:eastAsia="de-DE"/>
        </w:rPr>
        <w:t>eoi_object_based_id</w:t>
      </w:r>
      <w:proofErr w:type="spellEnd"/>
      <w:r w:rsidR="00FF4816">
        <w:rPr>
          <w:lang w:val="en-CA" w:eastAsia="de-DE"/>
        </w:rPr>
        <w:t xml:space="preserve"> mask approach</w:t>
      </w:r>
      <w:r>
        <w:rPr>
          <w:lang w:val="en-CA" w:eastAsia="de-DE"/>
        </w:rPr>
        <w:t>, subject to review of the text that moves the syntax elements to the extension.</w:t>
      </w:r>
    </w:p>
    <w:p w14:paraId="1A45A6F0" w14:textId="77777777" w:rsidR="00EE3C7B" w:rsidRPr="00832D1D" w:rsidRDefault="00C432D3" w:rsidP="004F65A7">
      <w:pPr>
        <w:rPr>
          <w:ins w:id="1541" w:author="Jill Boyce" w:date="2025-10-10T18:16:00Z"/>
          <w:lang w:val="en-CA" w:eastAsia="de-DE"/>
        </w:rPr>
      </w:pPr>
      <w:ins w:id="1542" w:author="Jill Boyce" w:date="2025-10-10T18:16:00Z">
        <w:r>
          <w:rPr>
            <w:lang w:val="en-CA" w:eastAsia="de-DE"/>
          </w:rPr>
          <w:t>Further discussed 10 Oct. 2025.</w:t>
        </w:r>
      </w:ins>
    </w:p>
    <w:p w14:paraId="797CDB7C" w14:textId="08C835E8" w:rsidR="00C432D3" w:rsidRDefault="00C432D3" w:rsidP="004F65A7">
      <w:pPr>
        <w:rPr>
          <w:ins w:id="1543" w:author="Jill Boyce" w:date="2025-10-10T18:16:00Z"/>
          <w:lang w:val="en-CA" w:eastAsia="de-DE"/>
        </w:rPr>
      </w:pPr>
      <w:ins w:id="1544" w:author="Jill Boyce" w:date="2025-10-10T18:16:00Z">
        <w:r>
          <w:rPr>
            <w:lang w:val="en-CA" w:eastAsia="de-DE"/>
          </w:rPr>
          <w:t>The text has been confirmed</w:t>
        </w:r>
      </w:ins>
      <w:ins w:id="1545" w:author="Jill Boyce" w:date="2025-10-10T18:17:00Z">
        <w:r w:rsidR="00620B64">
          <w:rPr>
            <w:lang w:val="en-CA" w:eastAsia="de-DE"/>
          </w:rPr>
          <w:t xml:space="preserve">, except that the if condition in the next syntax elements should be compared to 0x20. </w:t>
        </w:r>
      </w:ins>
    </w:p>
    <w:p w14:paraId="538224E6" w14:textId="77777777" w:rsidR="00C432D3" w:rsidRPr="00832D1D" w:rsidRDefault="00C432D3" w:rsidP="004F65A7">
      <w:pPr>
        <w:rPr>
          <w:ins w:id="1546" w:author="Jill Boyce" w:date="2025-10-10T20:40:00Z"/>
          <w:lang w:val="en-CA" w:eastAsia="de-DE"/>
        </w:rPr>
      </w:pPr>
    </w:p>
    <w:p w14:paraId="5C6840C5" w14:textId="141A6F5A"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FD1C63">
      <w:pPr>
        <w:pStyle w:val="Listenabsatz"/>
        <w:numPr>
          <w:ilvl w:val="0"/>
          <w:numId w:val="55"/>
        </w:numPr>
        <w:rPr>
          <w:lang w:val="en-CA" w:eastAsia="de-DE"/>
        </w:rPr>
      </w:pPr>
      <w:r w:rsidRPr="00FE2C41">
        <w:rPr>
          <w:lang w:val="en-CA"/>
        </w:rPr>
        <w:t xml:space="preserve">Each </w:t>
      </w:r>
      <w:r w:rsidRPr="00FE2C41">
        <w:rPr>
          <w:lang w:val="en-US"/>
        </w:rPr>
        <w:t xml:space="preserve">verification </w:t>
      </w:r>
      <w:proofErr w:type="spellStart"/>
      <w:r w:rsidRPr="00FE2C41">
        <w:rPr>
          <w:lang w:val="en-US"/>
        </w:rPr>
        <w:t>substream</w:t>
      </w:r>
      <w:proofErr w:type="spellEnd"/>
      <w:r>
        <w:rPr>
          <w:lang w:val="en-US"/>
        </w:rPr>
        <w:t xml:space="preserve"> and the </w:t>
      </w:r>
      <w:proofErr w:type="spellStart"/>
      <w:r>
        <w:rPr>
          <w:lang w:val="en-US"/>
        </w:rPr>
        <w:t>substreams</w:t>
      </w:r>
      <w:proofErr w:type="spellEnd"/>
      <w:r>
        <w:rPr>
          <w:lang w:val="en-US"/>
        </w:rPr>
        <w:t xml:space="preserve"> that it is dependent on, if extracted, would be decodable</w:t>
      </w:r>
    </w:p>
    <w:p w14:paraId="414C9CB4" w14:textId="77777777" w:rsidR="00FD1C63" w:rsidRPr="001E2EF2" w:rsidRDefault="00FD1C63" w:rsidP="00FD1C63">
      <w:pPr>
        <w:pStyle w:val="Listenabsatz"/>
        <w:numPr>
          <w:ilvl w:val="0"/>
          <w:numId w:val="55"/>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FD1C63">
      <w:pPr>
        <w:pStyle w:val="Listenabsatz"/>
        <w:numPr>
          <w:ilvl w:val="0"/>
          <w:numId w:val="55"/>
        </w:numPr>
        <w:rPr>
          <w:lang w:val="en-CA" w:eastAsia="de-DE"/>
        </w:rPr>
      </w:pPr>
      <w:r>
        <w:rPr>
          <w:lang w:val="en-US"/>
        </w:rPr>
        <w:t>Optionally sets of one or more subpictures may also additionally be able to be verified</w:t>
      </w:r>
    </w:p>
    <w:p w14:paraId="178E4A80" w14:textId="77777777" w:rsidR="00FD1C63" w:rsidRPr="001E2EF2" w:rsidRDefault="00FD1C63" w:rsidP="00FD1C63">
      <w:pPr>
        <w:pStyle w:val="Listenabsatz"/>
        <w:numPr>
          <w:ilvl w:val="1"/>
          <w:numId w:val="55"/>
        </w:numPr>
        <w:rPr>
          <w:lang w:val="en-CA" w:eastAsia="de-DE"/>
        </w:rPr>
      </w:pPr>
      <w:r>
        <w:rPr>
          <w:lang w:val="en-US"/>
        </w:rPr>
        <w:t>Options:</w:t>
      </w:r>
    </w:p>
    <w:p w14:paraId="48CCCCE4" w14:textId="77777777" w:rsidR="00FD1C63" w:rsidRPr="001E2EF2" w:rsidRDefault="00FD1C63" w:rsidP="00FD1C63">
      <w:pPr>
        <w:pStyle w:val="Listenabsatz"/>
        <w:numPr>
          <w:ilvl w:val="2"/>
          <w:numId w:val="55"/>
        </w:numPr>
        <w:rPr>
          <w:lang w:val="en-CA" w:eastAsia="de-DE"/>
        </w:rPr>
      </w:pPr>
      <w:r>
        <w:rPr>
          <w:lang w:val="en-US"/>
        </w:rPr>
        <w:t>all subpictures in a set signed together</w:t>
      </w:r>
    </w:p>
    <w:p w14:paraId="73DD3019" w14:textId="77777777" w:rsidR="00FD1C63" w:rsidRPr="001E2EF2" w:rsidRDefault="00FD1C63" w:rsidP="00FD1C63">
      <w:pPr>
        <w:pStyle w:val="Listenabsatz"/>
        <w:numPr>
          <w:ilvl w:val="2"/>
          <w:numId w:val="55"/>
        </w:numPr>
        <w:rPr>
          <w:lang w:val="en-CA" w:eastAsia="de-DE"/>
        </w:rPr>
      </w:pPr>
      <w:r>
        <w:rPr>
          <w:lang w:val="en-US"/>
        </w:rPr>
        <w:t>separately signal the set association with the subpictures</w:t>
      </w:r>
    </w:p>
    <w:p w14:paraId="078B3728" w14:textId="77777777" w:rsidR="00FD1C63" w:rsidRDefault="00FD1C63" w:rsidP="00FD1C63">
      <w:pPr>
        <w:pStyle w:val="Listenabsatz"/>
        <w:numPr>
          <w:ilvl w:val="0"/>
          <w:numId w:val="55"/>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FD1C63">
      <w:pPr>
        <w:pStyle w:val="Listenabsatz"/>
        <w:numPr>
          <w:ilvl w:val="0"/>
          <w:numId w:val="55"/>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94B50A" w14:textId="77777777" w:rsidR="00FD1C63" w:rsidRPr="001E2EF2" w:rsidRDefault="00FD1C63" w:rsidP="00FD1C63">
      <w:pPr>
        <w:rPr>
          <w:lang w:val="en-CA" w:eastAsia="de-DE"/>
        </w:rPr>
      </w:pPr>
      <w:r w:rsidRPr="001E2EF2">
        <w:rPr>
          <w:highlight w:val="yellow"/>
          <w:lang w:val="en-CA" w:eastAsia="de-DE"/>
        </w:rPr>
        <w:t>Revisit</w:t>
      </w:r>
      <w:r>
        <w:rPr>
          <w:lang w:val="en-CA" w:eastAsia="de-DE"/>
        </w:rPr>
        <w:t>.</w:t>
      </w:r>
    </w:p>
    <w:p w14:paraId="52C1AC6F" w14:textId="77777777" w:rsidR="00AC5F85" w:rsidRDefault="00AC5F85" w:rsidP="004D6225">
      <w:pPr>
        <w:rPr>
          <w:lang w:val="en-CA"/>
        </w:rPr>
      </w:pPr>
    </w:p>
    <w:p w14:paraId="66032083" w14:textId="77777777" w:rsidR="00FD1C63" w:rsidRPr="00832D1D" w:rsidRDefault="00FD1C63" w:rsidP="004D6225">
      <w:pPr>
        <w:rPr>
          <w:lang w:val="en-CA"/>
        </w:rPr>
      </w:pPr>
    </w:p>
    <w:p w14:paraId="5CBF7DF6" w14:textId="730B8E8F" w:rsidR="00947545" w:rsidRPr="00832D1D" w:rsidRDefault="00836360" w:rsidP="009F595C">
      <w:pPr>
        <w:pStyle w:val="berschrift9"/>
        <w:rPr>
          <w:sz w:val="24"/>
          <w:szCs w:val="24"/>
          <w:lang w:val="en-CA" w:eastAsia="de-DE"/>
        </w:rPr>
      </w:pPr>
      <w:hyperlink r:id="rId955"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3645AB70" w14:textId="77777777" w:rsidR="00213098" w:rsidRDefault="00213098" w:rsidP="00213098">
      <w:pPr>
        <w:rPr>
          <w:lang w:val="en-CA"/>
        </w:rPr>
      </w:pPr>
      <w:r w:rsidRPr="007C3914">
        <w:rPr>
          <w:lang w:val="en-CA" w:eastAsia="zh-CN"/>
        </w:rPr>
        <w:t>This contribution</w:t>
      </w:r>
      <w:r>
        <w:rPr>
          <w:lang w:val="en-CA" w:eastAsia="zh-CN"/>
        </w:rPr>
        <w:t xml:space="preserve"> </w:t>
      </w:r>
      <w:bookmarkStart w:id="1547" w:name="OLE_LINK26"/>
      <w:bookmarkStart w:id="1548" w:name="OLE_LINK27"/>
      <w:r>
        <w:rPr>
          <w:lang w:val="en-CA" w:eastAsia="zh-CN"/>
        </w:rPr>
        <w:t xml:space="preserve">provides an analysis on the 4 various options in </w:t>
      </w:r>
      <w:proofErr w:type="spellStart"/>
      <w:r>
        <w:rPr>
          <w:lang w:val="en-CA" w:eastAsia="zh-CN"/>
        </w:rPr>
        <w:t>TuC</w:t>
      </w:r>
      <w:proofErr w:type="spellEnd"/>
      <w:r>
        <w:rPr>
          <w:lang w:val="en-CA" w:eastAsia="zh-CN"/>
        </w:rPr>
        <w:t xml:space="preserve"> for selective subpicture/NAL signaling in DSC and provide a few possible paths forward</w:t>
      </w:r>
      <w:r>
        <w:rPr>
          <w:lang w:val="en-CA"/>
        </w:rPr>
        <w:t>.</w:t>
      </w:r>
    </w:p>
    <w:p w14:paraId="16C7943B" w14:textId="77777777" w:rsidR="006C6562" w:rsidRDefault="006C6562" w:rsidP="006C6562">
      <w:pPr>
        <w:pStyle w:val="Listenabsatz"/>
      </w:pPr>
      <w:r>
        <w:t>Two set of use cases were previously provided:</w:t>
      </w:r>
    </w:p>
    <w:p w14:paraId="018E670A" w14:textId="77777777" w:rsidR="006C6562"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w:t>
      </w:r>
      <w:proofErr w:type="gramStart"/>
      <w:r w:rsidRPr="00490B97">
        <w:rPr>
          <w:szCs w:val="22"/>
          <w:lang w:val="en-CA"/>
        </w:rPr>
        <w:t>i.e.</w:t>
      </w:r>
      <w:proofErr w:type="gramEnd"/>
      <w:r w:rsidRPr="00490B97">
        <w:rPr>
          <w:szCs w:val="22"/>
          <w:lang w:val="en-CA"/>
        </w:rPr>
        <w:t xml:space="preserve"> side-by-side content streams) and ROI-based services.</w:t>
      </w:r>
    </w:p>
    <w:p w14:paraId="4F13A8AC"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6C6562">
      <w:pPr>
        <w:ind w:left="1080"/>
        <w:rPr>
          <w:szCs w:val="22"/>
          <w:lang w:val="en-CA"/>
        </w:rPr>
      </w:pPr>
      <w:r>
        <w:rPr>
          <w:szCs w:val="22"/>
          <w:lang w:val="en-CA"/>
        </w:rPr>
        <w:t>Another possible use case can be:</w:t>
      </w:r>
    </w:p>
    <w:p w14:paraId="27A2BAE8"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 xml:space="preserve">It was questioned with option 4 in the </w:t>
      </w:r>
      <w:proofErr w:type="spellStart"/>
      <w:r>
        <w:rPr>
          <w:lang w:val="en-CA"/>
        </w:rPr>
        <w:t>TuC</w:t>
      </w:r>
      <w:proofErr w:type="spellEnd"/>
      <w:r>
        <w:rPr>
          <w:lang w:val="en-CA"/>
        </w:rPr>
        <w:t xml:space="preserve"> if is required that all subpicture we included in a </w:t>
      </w:r>
      <w:proofErr w:type="spellStart"/>
      <w:r>
        <w:rPr>
          <w:lang w:val="en-CA"/>
        </w:rPr>
        <w:t>substream</w:t>
      </w:r>
      <w:proofErr w:type="spellEnd"/>
      <w:r>
        <w:rPr>
          <w:lang w:val="en-CA"/>
        </w:rPr>
        <w:t>. The original proponent of option 4 stated that it was the design intention to require that, although it might not be explicitly required in the current draft text.</w:t>
      </w:r>
    </w:p>
    <w:bookmarkEnd w:id="1547"/>
    <w:bookmarkEnd w:id="1548"/>
    <w:p w14:paraId="74A1E730" w14:textId="5B65E615" w:rsidR="00323AC7" w:rsidRPr="00832D1D" w:rsidRDefault="00C9021E" w:rsidP="00323AC7">
      <w:pPr>
        <w:pStyle w:val="berschrift9"/>
        <w:rPr>
          <w:sz w:val="24"/>
          <w:szCs w:val="24"/>
          <w:lang w:val="en-CA" w:eastAsia="de-DE"/>
        </w:rPr>
      </w:pPr>
      <w:r>
        <w:fldChar w:fldCharType="begin"/>
      </w:r>
      <w:r>
        <w:instrText xml:space="preserve"> HYPERLINK "https://jvet-experts.org/doc_end_user/current_document.php?id=16091" </w:instrText>
      </w:r>
      <w:r>
        <w:fldChar w:fldCharType="separate"/>
      </w:r>
      <w:r w:rsidR="00323AC7" w:rsidRPr="00832D1D">
        <w:rPr>
          <w:color w:val="0000FF"/>
          <w:sz w:val="24"/>
          <w:szCs w:val="24"/>
          <w:u w:val="single"/>
          <w:lang w:val="en-CA" w:eastAsia="de-DE"/>
        </w:rPr>
        <w:t>JVET-AN0107</w:t>
      </w:r>
      <w:r>
        <w:rPr>
          <w:color w:val="0000FF"/>
          <w:sz w:val="24"/>
          <w:szCs w:val="24"/>
          <w:u w:val="single"/>
          <w:lang w:val="en-CA" w:eastAsia="de-DE"/>
        </w:rPr>
        <w:fldChar w:fldCharType="end"/>
      </w:r>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w:t>
      </w:r>
      <w:proofErr w:type="spellStart"/>
      <w:r>
        <w:rPr>
          <w:lang w:val="en-CA"/>
        </w:rPr>
        <w:t>TuC</w:t>
      </w:r>
      <w:proofErr w:type="spellEnd"/>
      <w:r>
        <w:rPr>
          <w:lang w:val="en-CA"/>
        </w:rPr>
        <w:t xml:space="preserve">. </w:t>
      </w:r>
    </w:p>
    <w:p w14:paraId="4A06DEBD" w14:textId="77777777"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53CEA">
        <w:rPr>
          <w:lang w:val="en-CA"/>
        </w:rPr>
        <w:t xml:space="preserve">When the scalable nesting SEI message contains an SEI message that has </w:t>
      </w:r>
      <w:proofErr w:type="spellStart"/>
      <w:r w:rsidRPr="00D53CEA">
        <w:rPr>
          <w:lang w:val="en-CA"/>
        </w:rPr>
        <w:t>payloadType</w:t>
      </w:r>
      <w:proofErr w:type="spellEnd"/>
      <w:r w:rsidRPr="00D53CEA">
        <w:rPr>
          <w:lang w:val="en-CA"/>
        </w:rPr>
        <w:t xml:space="preserve"> equal to 220 (digitally signed content initialization), the value of </w:t>
      </w:r>
      <w:proofErr w:type="spellStart"/>
      <w:r w:rsidRPr="00D53CEA">
        <w:rPr>
          <w:lang w:val="en-CA"/>
        </w:rPr>
        <w:t>sn_subpic_flag</w:t>
      </w:r>
      <w:proofErr w:type="spellEnd"/>
      <w:r w:rsidRPr="00D53CEA">
        <w:rPr>
          <w:lang w:val="en-CA"/>
        </w:rPr>
        <w:t xml:space="preserve"> shall be equal to 1.</w:t>
      </w:r>
    </w:p>
    <w:p w14:paraId="6C0C25F5"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sidRPr="0051611A">
        <w:rPr>
          <w:lang w:val="en-CA"/>
        </w:rPr>
        <w:t>dsci_vss_implicit_association_mode_flag</w:t>
      </w:r>
      <w:proofErr w:type="spellEnd"/>
      <w:r w:rsidRPr="0051611A">
        <w:rPr>
          <w:lang w:val="en-CA"/>
        </w:rPr>
        <w:t xml:space="preserve"> shall be equal to 1 in a scalable nested DSCI SEI message.</w:t>
      </w:r>
    </w:p>
    <w:p w14:paraId="291924C3"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SPS and PPS are not associated with any verification </w:t>
      </w:r>
      <w:proofErr w:type="spellStart"/>
      <w:r>
        <w:rPr>
          <w:lang w:val="en-CA"/>
        </w:rPr>
        <w:t>substream</w:t>
      </w:r>
      <w:proofErr w:type="spellEnd"/>
      <w:r>
        <w:rPr>
          <w:lang w:val="en-CA"/>
        </w:rPr>
        <w:t xml:space="preserve">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836360" w:rsidP="009F595C">
      <w:pPr>
        <w:pStyle w:val="berschrift9"/>
        <w:rPr>
          <w:sz w:val="24"/>
          <w:szCs w:val="24"/>
          <w:lang w:val="en-CA" w:eastAsia="de-DE"/>
        </w:rPr>
      </w:pPr>
      <w:hyperlink r:id="rId956"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w:t>
      </w:r>
      <w:proofErr w:type="spellStart"/>
      <w:r w:rsidRPr="005C7500">
        <w:rPr>
          <w:lang w:val="en-CA" w:eastAsia="ko-KR"/>
        </w:rPr>
        <w:t>TuC</w:t>
      </w:r>
      <w:proofErr w:type="spellEnd"/>
      <w:r w:rsidRPr="005C7500">
        <w:rPr>
          <w:lang w:val="en-CA" w:eastAsia="ko-KR"/>
        </w:rPr>
        <w:t xml:space="preserve">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836360" w:rsidP="009F595C">
      <w:pPr>
        <w:pStyle w:val="berschrift9"/>
        <w:rPr>
          <w:sz w:val="24"/>
          <w:szCs w:val="24"/>
          <w:lang w:val="en-CA" w:eastAsia="de-DE"/>
        </w:rPr>
      </w:pPr>
      <w:hyperlink r:id="rId957"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 xml:space="preserve">to include SPS and PPS NAL units for subpicture-based signing in DSC SEI messages in </w:t>
      </w:r>
      <w:proofErr w:type="spellStart"/>
      <w:r>
        <w:rPr>
          <w:rFonts w:hint="eastAsia"/>
          <w:szCs w:val="22"/>
          <w:lang w:val="en-CA" w:eastAsia="ko-KR"/>
        </w:rPr>
        <w:t>TuC</w:t>
      </w:r>
      <w:proofErr w:type="spellEnd"/>
      <w:r>
        <w:rPr>
          <w:rFonts w:hint="eastAsia"/>
          <w:szCs w:val="22"/>
          <w:lang w:val="en-CA" w:eastAsia="ko-KR"/>
        </w:rPr>
        <w:t xml:space="preserve">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lastRenderedPageBreak/>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w:t>
      </w:r>
      <w:proofErr w:type="spellStart"/>
      <w:r>
        <w:rPr>
          <w:rFonts w:hint="eastAsia"/>
          <w:lang w:val="en-CA" w:eastAsia="ko-KR"/>
        </w:rPr>
        <w:t>substream</w:t>
      </w:r>
      <w:proofErr w:type="spellEnd"/>
      <w:r>
        <w:rPr>
          <w:rFonts w:hint="eastAsia"/>
          <w:lang w:val="en-CA" w:eastAsia="ko-KR"/>
        </w:rPr>
        <w:t xml:space="preserve">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proofErr w:type="spellStart"/>
      <w:r w:rsidRPr="007663E9">
        <w:rPr>
          <w:lang w:val="en-CA" w:eastAsia="ko-KR"/>
        </w:rPr>
        <w:t>dsci_subpicture_mode_flag</w:t>
      </w:r>
      <w:proofErr w:type="spellEnd"/>
      <w:r w:rsidRPr="007663E9">
        <w:rPr>
          <w:lang w:val="en-CA" w:eastAsia="ko-KR"/>
        </w:rPr>
        <w:t xml:space="preserve">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836360" w:rsidP="009F595C">
      <w:pPr>
        <w:pStyle w:val="berschrift9"/>
        <w:rPr>
          <w:sz w:val="24"/>
          <w:szCs w:val="24"/>
          <w:lang w:val="en-CA" w:eastAsia="de-DE"/>
        </w:rPr>
      </w:pPr>
      <w:hyperlink r:id="rId958"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7EDA193C" w14:textId="77777777" w:rsidR="00D62F95" w:rsidRDefault="00D62F95" w:rsidP="00D62F95">
      <w:pPr>
        <w:rPr>
          <w:lang w:val="en-CA"/>
        </w:rPr>
      </w:pPr>
      <w:r>
        <w:rPr>
          <w:lang w:val="en-CA"/>
        </w:rPr>
        <w:t xml:space="preserve">The </w:t>
      </w:r>
      <w:proofErr w:type="spellStart"/>
      <w:r>
        <w:rPr>
          <w:lang w:val="en-CA"/>
        </w:rPr>
        <w:t>TuC</w:t>
      </w:r>
      <w:proofErr w:type="spellEnd"/>
      <w:r>
        <w:rPr>
          <w:lang w:val="en-CA"/>
        </w:rPr>
        <w:t xml:space="preserve">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 xml:space="preserve">converge to a single solution consisting of option 3 with the addition of the extension mechanism from option 4. This will remove other options from the </w:t>
      </w:r>
      <w:proofErr w:type="spellStart"/>
      <w:r w:rsidRPr="005F5AC5">
        <w:rPr>
          <w:lang w:val="en-CA"/>
        </w:rPr>
        <w:t>TuC</w:t>
      </w:r>
      <w:proofErr w:type="spellEnd"/>
      <w:r w:rsidRPr="00E233E2">
        <w:rPr>
          <w:lang w:val="en-CA"/>
        </w:rPr>
        <w:t>.</w:t>
      </w:r>
    </w:p>
    <w:p w14:paraId="7900C94C" w14:textId="77777777" w:rsidR="00D62F95" w:rsidRPr="00C037AA" w:rsidRDefault="00D62F95" w:rsidP="00D62F95">
      <w:pPr>
        <w:rPr>
          <w:lang w:val="en-CA"/>
        </w:rPr>
      </w:pPr>
      <w:r w:rsidRPr="00C037AA">
        <w:rPr>
          <w:lang w:val="en-CA"/>
        </w:rPr>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w:t>
      </w:r>
      <w:proofErr w:type="spellStart"/>
      <w:r w:rsidRPr="00C037AA">
        <w:rPr>
          <w:lang w:val="en-CA"/>
        </w:rPr>
        <w:t>TuC</w:t>
      </w:r>
      <w:proofErr w:type="spellEnd"/>
      <w:r w:rsidRPr="00C037AA">
        <w:rPr>
          <w:lang w:val="en-CA"/>
        </w:rPr>
        <w:t xml:space="preserve">,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 xml:space="preserve">value of </w:t>
      </w:r>
      <w:proofErr w:type="spellStart"/>
      <w:r w:rsidRPr="007E3793">
        <w:rPr>
          <w:lang w:val="en-CA"/>
        </w:rPr>
        <w:t>dsci_subpicture_mode_flag</w:t>
      </w:r>
      <w:proofErr w:type="spellEnd"/>
      <w:r w:rsidRPr="007E3793">
        <w:rPr>
          <w:lang w:val="en-CA"/>
        </w:rPr>
        <w:t xml:space="preserve"> shall be equal to 0 if </w:t>
      </w:r>
      <w:proofErr w:type="spellStart"/>
      <w:r w:rsidRPr="007E3793">
        <w:rPr>
          <w:lang w:val="en-CA"/>
        </w:rPr>
        <w:t>sps_subpic_info_present_flag</w:t>
      </w:r>
      <w:proofErr w:type="spellEnd"/>
      <w:r w:rsidRPr="007E3793">
        <w:rPr>
          <w:lang w:val="en-CA"/>
        </w:rPr>
        <w:t xml:space="preserve">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 xml:space="preserve">It was noted that option 4 does not allow multiple verification </w:t>
      </w:r>
      <w:proofErr w:type="spellStart"/>
      <w:r>
        <w:rPr>
          <w:lang w:val="en-CA" w:eastAsia="de-DE"/>
        </w:rPr>
        <w:t>substreams</w:t>
      </w:r>
      <w:proofErr w:type="spellEnd"/>
      <w:r>
        <w:rPr>
          <w:lang w:val="en-CA" w:eastAsia="de-DE"/>
        </w:rPr>
        <w:t xml:space="preserve"> for the same NAL unit</w:t>
      </w:r>
      <w:r w:rsidR="008274ED">
        <w:rPr>
          <w:lang w:val="en-CA" w:eastAsia="de-DE"/>
        </w:rPr>
        <w:t>, if the same DSC ID is used.</w:t>
      </w:r>
    </w:p>
    <w:p w14:paraId="67B38923" w14:textId="77777777" w:rsidR="00AC5F85" w:rsidRDefault="00AC5F85" w:rsidP="004F65A7">
      <w:pPr>
        <w:rPr>
          <w:lang w:val="en-CA" w:eastAsia="de-DE"/>
        </w:rPr>
      </w:pPr>
    </w:p>
    <w:p w14:paraId="50DEB10F" w14:textId="2320D99D" w:rsidR="00AC5F85" w:rsidRDefault="00AC5F85" w:rsidP="004F65A7">
      <w:pPr>
        <w:rPr>
          <w:lang w:val="en-CA" w:eastAsia="de-DE"/>
        </w:rPr>
      </w:pPr>
      <w:r>
        <w:rPr>
          <w:lang w:val="en-CA" w:eastAsia="de-DE"/>
        </w:rPr>
        <w:t>9 Oct 2025 1430</w:t>
      </w:r>
    </w:p>
    <w:p w14:paraId="289389EF" w14:textId="77777777" w:rsidR="00AC5F85" w:rsidRPr="00AC5F85" w:rsidRDefault="00AC5F85" w:rsidP="00AC5F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ascii="Arial" w:hAnsi="Arial" w:cs="Arial"/>
          <w:sz w:val="20"/>
        </w:rPr>
      </w:pPr>
      <w:r w:rsidRPr="00D07E02">
        <w:rPr>
          <w:b/>
          <w:bCs/>
          <w:lang w:val="en-CA" w:eastAsia="de-DE"/>
        </w:rPr>
        <w:t xml:space="preserve">JVET-AN0370 </w:t>
      </w:r>
      <w:r w:rsidRPr="00D07E02">
        <w:rPr>
          <w:b/>
          <w:bCs/>
          <w:lang w:eastAsia="de-DE"/>
        </w:rPr>
        <w:t xml:space="preserve">AHG9: Digitally signed content DSC): On subpicture signing, </w:t>
      </w:r>
      <w:hyperlink r:id="rId959" w:history="1">
        <w:r w:rsidRPr="00D07E02">
          <w:rPr>
            <w:rFonts w:ascii="Arial" w:hAnsi="Arial" w:cs="Arial"/>
            <w:color w:val="0000FF"/>
            <w:sz w:val="20"/>
            <w:u w:val="single"/>
          </w:rPr>
          <w:br/>
        </w:r>
        <w:r w:rsidRPr="00D07E02">
          <w:rPr>
            <w:rStyle w:val="Hyperlink"/>
            <w:rFonts w:ascii="Arial" w:hAnsi="Arial" w:cs="Arial"/>
            <w:sz w:val="20"/>
          </w:rPr>
          <w:t xml:space="preserve">I. </w:t>
        </w:r>
        <w:proofErr w:type="spellStart"/>
        <w:r w:rsidRPr="00D07E02">
          <w:rPr>
            <w:rStyle w:val="Hyperlink"/>
            <w:rFonts w:ascii="Arial" w:hAnsi="Arial" w:cs="Arial"/>
            <w:sz w:val="20"/>
          </w:rPr>
          <w:t>Sodagar</w:t>
        </w:r>
        <w:proofErr w:type="spellEnd"/>
      </w:hyperlink>
      <w:r w:rsidRPr="00D07E02">
        <w:rPr>
          <w:rFonts w:ascii="Arial" w:hAnsi="Arial" w:cs="Arial"/>
          <w:sz w:val="20"/>
        </w:rPr>
        <w:t xml:space="preserve"> (Dolby), </w:t>
      </w:r>
      <w:hyperlink r:id="rId960" w:history="1">
        <w:r w:rsidRPr="00D07E02">
          <w:rPr>
            <w:rStyle w:val="Hyperlink"/>
            <w:rFonts w:ascii="Arial" w:hAnsi="Arial" w:cs="Arial"/>
            <w:sz w:val="20"/>
          </w:rPr>
          <w:t xml:space="preserve">M. </w:t>
        </w:r>
        <w:proofErr w:type="spellStart"/>
        <w:r w:rsidRPr="00D07E02">
          <w:rPr>
            <w:rStyle w:val="Hyperlink"/>
            <w:rFonts w:ascii="Arial" w:hAnsi="Arial" w:cs="Arial"/>
            <w:sz w:val="20"/>
          </w:rPr>
          <w:t>Pettersson</w:t>
        </w:r>
        <w:proofErr w:type="spellEnd"/>
      </w:hyperlink>
      <w:r w:rsidRPr="00D07E02">
        <w:rPr>
          <w:rFonts w:ascii="Arial" w:hAnsi="Arial" w:cs="Arial"/>
          <w:sz w:val="20"/>
        </w:rPr>
        <w:t xml:space="preserve"> (Ericsson), </w:t>
      </w:r>
      <w:hyperlink r:id="rId961" w:history="1">
        <w:r w:rsidRPr="00D07E02">
          <w:rPr>
            <w:rStyle w:val="Hyperlink"/>
            <w:rFonts w:ascii="Arial" w:hAnsi="Arial" w:cs="Arial"/>
            <w:sz w:val="20"/>
          </w:rPr>
          <w:t>J. Lee</w:t>
        </w:r>
      </w:hyperlink>
      <w:r w:rsidRPr="00D07E02">
        <w:rPr>
          <w:rFonts w:ascii="Arial" w:hAnsi="Arial" w:cs="Arial"/>
          <w:sz w:val="20"/>
        </w:rPr>
        <w:t xml:space="preserve"> (LGE)</w:t>
      </w:r>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AC5F85">
      <w:pPr>
        <w:pStyle w:val="Listenabsatz"/>
        <w:numPr>
          <w:ilvl w:val="0"/>
          <w:numId w:val="595"/>
        </w:numPr>
        <w:spacing w:before="0" w:after="160" w:line="278" w:lineRule="auto"/>
        <w:contextualSpacing/>
        <w:jc w:val="left"/>
      </w:pPr>
      <w:r>
        <w:t xml:space="preserve">There is always another authentication stream for the entire picture, requiring that every PU to be included in one verification </w:t>
      </w:r>
      <w:proofErr w:type="spellStart"/>
      <w:r>
        <w:t>substream</w:t>
      </w:r>
      <w:proofErr w:type="spellEnd"/>
      <w:r>
        <w:t>.</w:t>
      </w:r>
    </w:p>
    <w:p w14:paraId="10A46133" w14:textId="77777777" w:rsidR="00AC5F85" w:rsidRDefault="00AC5F85" w:rsidP="00AC5F85">
      <w:pPr>
        <w:pStyle w:val="Listenabsatz"/>
        <w:numPr>
          <w:ilvl w:val="0"/>
          <w:numId w:val="595"/>
        </w:numPr>
        <w:spacing w:before="0" w:after="160" w:line="278" w:lineRule="auto"/>
        <w:contextualSpacing/>
        <w:jc w:val="left"/>
      </w:pPr>
      <w:r>
        <w:t xml:space="preserve">Optionally the </w:t>
      </w:r>
      <w:proofErr w:type="spellStart"/>
      <w:r>
        <w:t>bitream</w:t>
      </w:r>
      <w:proofErr w:type="spellEnd"/>
      <w:r>
        <w:t xml:space="preserve"> may have an authentication stream that signals authentication of one or more subpictures togethers in one verification </w:t>
      </w:r>
      <w:proofErr w:type="spellStart"/>
      <w:r>
        <w:t>substream</w:t>
      </w:r>
      <w:proofErr w:type="spellEnd"/>
      <w:r>
        <w:t>.</w:t>
      </w:r>
    </w:p>
    <w:p w14:paraId="0D31AB69" w14:textId="77777777" w:rsidR="00AC5F85" w:rsidRDefault="00AC5F85" w:rsidP="00AC5F85">
      <w:pPr>
        <w:pStyle w:val="Listenabsatz"/>
        <w:numPr>
          <w:ilvl w:val="0"/>
          <w:numId w:val="595"/>
        </w:numPr>
        <w:spacing w:before="0" w:after="160" w:line="278" w:lineRule="auto"/>
        <w:contextualSpacing/>
        <w:jc w:val="left"/>
      </w:pPr>
      <w:r>
        <w:t xml:space="preserve">The nesting scalable SEI is used when extracting a single subpicture, </w:t>
      </w:r>
      <w:proofErr w:type="gramStart"/>
      <w:r>
        <w:t>i.e.</w:t>
      </w:r>
      <w:proofErr w:type="gramEnd"/>
      <w:r>
        <w:t xml:space="preserve"> the authentication </w:t>
      </w:r>
      <w:proofErr w:type="spellStart"/>
      <w:r>
        <w:t>signaling</w:t>
      </w:r>
      <w:proofErr w:type="spellEnd"/>
      <w:r>
        <w:t xml:space="preserve"> cannot be used for combined authentication of a collection of subpictures together.</w:t>
      </w:r>
    </w:p>
    <w:p w14:paraId="4589925E" w14:textId="77777777" w:rsidR="00AC5F85" w:rsidRPr="001F5001" w:rsidRDefault="00AC5F85" w:rsidP="00AC5F85">
      <w:pPr>
        <w:rPr>
          <w:b/>
          <w:bCs/>
        </w:rPr>
      </w:pPr>
      <w:r w:rsidRPr="001F5001">
        <w:rPr>
          <w:b/>
          <w:bCs/>
        </w:rPr>
        <w:t>Options to consider:</w:t>
      </w:r>
    </w:p>
    <w:p w14:paraId="49C0F4F8" w14:textId="77777777" w:rsidR="00AC5F85" w:rsidRDefault="00AC5F85" w:rsidP="00AC5F85">
      <w:pPr>
        <w:pStyle w:val="Listenabsatz"/>
        <w:numPr>
          <w:ilvl w:val="0"/>
          <w:numId w:val="596"/>
        </w:numPr>
        <w:spacing w:before="0" w:after="160" w:line="278" w:lineRule="auto"/>
        <w:contextualSpacing/>
        <w:jc w:val="left"/>
      </w:pPr>
      <w:r>
        <w:t>For simplicity/efficiency, option 4 (DSCS applicable to NAL units following the DSCS) with following additions:</w:t>
      </w:r>
    </w:p>
    <w:p w14:paraId="0A829940" w14:textId="77777777" w:rsidR="00AC5F85" w:rsidRDefault="00AC5F85" w:rsidP="00AC5F85">
      <w:pPr>
        <w:pStyle w:val="Listenabsatz"/>
        <w:numPr>
          <w:ilvl w:val="1"/>
          <w:numId w:val="596"/>
        </w:numPr>
        <w:spacing w:before="0" w:after="160" w:line="278" w:lineRule="auto"/>
        <w:contextualSpacing/>
        <w:jc w:val="left"/>
      </w:pPr>
      <w:r>
        <w:t>Skip flag in DSCS to allow skip</w:t>
      </w:r>
    </w:p>
    <w:p w14:paraId="4F3DE6D8" w14:textId="77777777" w:rsidR="00AC5F85" w:rsidRDefault="00AC5F85" w:rsidP="00AC5F85">
      <w:pPr>
        <w:pStyle w:val="Listenabsatz"/>
        <w:numPr>
          <w:ilvl w:val="1"/>
          <w:numId w:val="596"/>
        </w:numPr>
        <w:spacing w:before="0" w:after="160" w:line="278" w:lineRule="auto"/>
        <w:contextualSpacing/>
        <w:jc w:val="left"/>
      </w:pPr>
      <w:r>
        <w:t>Exclusion of SPS PPS in authentication.</w:t>
      </w:r>
    </w:p>
    <w:p w14:paraId="14CDC7F6" w14:textId="77777777" w:rsidR="00AC5F85" w:rsidRDefault="00AC5F85" w:rsidP="00AC5F85">
      <w:pPr>
        <w:pStyle w:val="Listenabsatz"/>
        <w:numPr>
          <w:ilvl w:val="1"/>
          <w:numId w:val="596"/>
        </w:numPr>
        <w:spacing w:before="0" w:after="160" w:line="278" w:lineRule="auto"/>
        <w:contextualSpacing/>
        <w:jc w:val="left"/>
      </w:pPr>
      <w:proofErr w:type="spellStart"/>
      <w:r>
        <w:t>Signaling</w:t>
      </w:r>
      <w:proofErr w:type="spellEnd"/>
      <w:r>
        <w:t xml:space="preserve"> which subpictures belong to which verification </w:t>
      </w:r>
      <w:proofErr w:type="spellStart"/>
      <w:r>
        <w:t>substream</w:t>
      </w:r>
      <w:proofErr w:type="spellEnd"/>
      <w:r>
        <w:t xml:space="preserve"> in DSCI.</w:t>
      </w:r>
    </w:p>
    <w:p w14:paraId="357CD387" w14:textId="77777777" w:rsidR="00AC5F85" w:rsidRDefault="00AC5F85" w:rsidP="00AC5F85">
      <w:r>
        <w:t>Or:</w:t>
      </w:r>
    </w:p>
    <w:p w14:paraId="10CBAD80" w14:textId="77777777" w:rsidR="00AC5F85" w:rsidRDefault="00AC5F85" w:rsidP="00AC5F85">
      <w:pPr>
        <w:pStyle w:val="Listenabsatz"/>
        <w:numPr>
          <w:ilvl w:val="0"/>
          <w:numId w:val="596"/>
        </w:numPr>
        <w:spacing w:before="0" w:after="160" w:line="278" w:lineRule="auto"/>
        <w:contextualSpacing/>
        <w:jc w:val="left"/>
      </w:pPr>
      <w:r>
        <w:t>Use Option 1 with either:</w:t>
      </w:r>
    </w:p>
    <w:p w14:paraId="70CBB79A" w14:textId="77777777" w:rsidR="00AC5F85" w:rsidRDefault="00AC5F85" w:rsidP="00AC5F85">
      <w:pPr>
        <w:pStyle w:val="Listenabsatz"/>
        <w:numPr>
          <w:ilvl w:val="1"/>
          <w:numId w:val="596"/>
        </w:numPr>
        <w:spacing w:before="0" w:after="160" w:line="278" w:lineRule="auto"/>
        <w:contextualSpacing/>
        <w:jc w:val="left"/>
      </w:pPr>
      <w:r>
        <w:t xml:space="preserve">add a loop in DSCS to signal one or more subpicture + constraint that the </w:t>
      </w:r>
      <w:proofErr w:type="spellStart"/>
      <w:r>
        <w:t>signaling</w:t>
      </w:r>
      <w:proofErr w:type="spellEnd"/>
      <w:r>
        <w:t xml:space="preserve"> shall stay the same in different PUs.</w:t>
      </w:r>
    </w:p>
    <w:p w14:paraId="524F8050" w14:textId="77777777" w:rsidR="00AC5F85" w:rsidRDefault="00AC5F85" w:rsidP="00AC5F85">
      <w:pPr>
        <w:ind w:left="1080"/>
      </w:pPr>
      <w:r>
        <w:t xml:space="preserve">Or </w:t>
      </w:r>
    </w:p>
    <w:p w14:paraId="4EFA5028" w14:textId="77777777" w:rsidR="00AC5F85" w:rsidRDefault="00AC5F85" w:rsidP="00AC5F85">
      <w:pPr>
        <w:pStyle w:val="Listenabsatz"/>
        <w:numPr>
          <w:ilvl w:val="1"/>
          <w:numId w:val="596"/>
        </w:numPr>
        <w:spacing w:before="0" w:after="160" w:line="278" w:lineRule="auto"/>
        <w:contextualSpacing/>
        <w:jc w:val="left"/>
      </w:pPr>
      <w:r>
        <w:t xml:space="preserve">Add a loop at DSCI assigning subpictures to a verification </w:t>
      </w:r>
      <w:proofErr w:type="spellStart"/>
      <w:r>
        <w:t>substream</w:t>
      </w:r>
      <w:proofErr w:type="spellEnd"/>
      <w:r>
        <w:t>.</w:t>
      </w:r>
    </w:p>
    <w:p w14:paraId="066D20D3" w14:textId="77777777" w:rsidR="00AC5F85" w:rsidRDefault="00AC5F85" w:rsidP="004F65A7">
      <w:pPr>
        <w:rPr>
          <w:lang w:val="en-CA" w:eastAsia="de-DE"/>
        </w:rPr>
      </w:pPr>
    </w:p>
    <w:p w14:paraId="74C0FBEB" w14:textId="37240AFE" w:rsidR="00AC5F85" w:rsidRDefault="009F6ECE" w:rsidP="004F65A7">
      <w:pPr>
        <w:rPr>
          <w:lang w:val="en-CA" w:eastAsia="de-DE"/>
        </w:rPr>
      </w:pPr>
      <w:r>
        <w:rPr>
          <w:lang w:val="en-CA" w:eastAsia="de-DE"/>
        </w:rPr>
        <w:t xml:space="preserve">It was noted that parsing of headers and parameters sets is needed in order to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9450BB">
        <w:rPr>
          <w:highlight w:val="yellow"/>
          <w:lang w:val="en-CA" w:eastAsia="de-DE"/>
        </w:rPr>
        <w:t>Agreed</w:t>
      </w:r>
      <w:r>
        <w:rPr>
          <w:lang w:val="en-CA" w:eastAsia="de-DE"/>
        </w:rPr>
        <w:t xml:space="preserve"> to replace the 4 options in the </w:t>
      </w:r>
      <w:proofErr w:type="spellStart"/>
      <w:r>
        <w:rPr>
          <w:lang w:val="en-CA" w:eastAsia="de-DE"/>
        </w:rPr>
        <w:t>TuC</w:t>
      </w:r>
      <w:proofErr w:type="spellEnd"/>
      <w:r>
        <w:rPr>
          <w:lang w:val="en-CA" w:eastAsia="de-DE"/>
        </w:rPr>
        <w:t xml:space="preserve"> with Option A of this contribution.</w:t>
      </w:r>
    </w:p>
    <w:p w14:paraId="0BF10536" w14:textId="24953824" w:rsidR="002B3DC5" w:rsidRPr="00832D1D" w:rsidRDefault="002B3DC5" w:rsidP="00CA2E49">
      <w:pPr>
        <w:pStyle w:val="berschrift3"/>
        <w:rPr>
          <w:lang w:val="en-CA"/>
        </w:rPr>
      </w:pPr>
      <w:bookmarkStart w:id="1549" w:name="_Ref201765563"/>
      <w:r w:rsidRPr="00832D1D">
        <w:rPr>
          <w:lang w:val="en-CA"/>
        </w:rPr>
        <w:t>Film grain regions characteristics SEI message (</w:t>
      </w:r>
      <w:r w:rsidR="00B67511" w:rsidRPr="00832D1D">
        <w:rPr>
          <w:lang w:val="en-CA"/>
        </w:rPr>
        <w:t>2+1</w:t>
      </w:r>
      <w:r w:rsidRPr="00832D1D">
        <w:rPr>
          <w:lang w:val="en-CA"/>
        </w:rPr>
        <w:t>)</w:t>
      </w:r>
      <w:bookmarkEnd w:id="1549"/>
    </w:p>
    <w:p w14:paraId="27BD7CDC" w14:textId="0BCAF338" w:rsidR="004D6225" w:rsidRPr="00832D1D" w:rsidRDefault="004D6225" w:rsidP="004D6225">
      <w:pPr>
        <w:rPr>
          <w:lang w:val="en-CA"/>
        </w:rPr>
      </w:pPr>
      <w:bookmarkStart w:id="1550"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Oct. 2025 (chaired by XXX).</w:t>
      </w:r>
    </w:p>
    <w:p w14:paraId="7553D62E" w14:textId="7521767B" w:rsidR="00AC75A5" w:rsidRPr="00832D1D" w:rsidRDefault="00836360" w:rsidP="009F595C">
      <w:pPr>
        <w:pStyle w:val="berschrift9"/>
        <w:rPr>
          <w:sz w:val="24"/>
          <w:szCs w:val="24"/>
          <w:lang w:val="en-CA" w:eastAsia="de-DE"/>
        </w:rPr>
      </w:pPr>
      <w:hyperlink r:id="rId962"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frame based mode.</w:t>
      </w:r>
    </w:p>
    <w:p w14:paraId="48F809BC" w14:textId="3E7C79E9" w:rsidR="00FF380A" w:rsidRDefault="0057448A" w:rsidP="004F65A7">
      <w:pPr>
        <w:rPr>
          <w:lang w:val="en-CA" w:eastAsia="de-DE"/>
        </w:rPr>
      </w:pPr>
      <w:r w:rsidRPr="00AE7F49">
        <w:rPr>
          <w:highlight w:val="yellow"/>
          <w:lang w:val="en-CA" w:eastAsia="de-DE"/>
        </w:rPr>
        <w:lastRenderedPageBreak/>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836360" w:rsidP="009F595C">
      <w:pPr>
        <w:pStyle w:val="berschrift9"/>
        <w:rPr>
          <w:sz w:val="24"/>
          <w:szCs w:val="24"/>
          <w:lang w:val="en-CA" w:eastAsia="de-DE"/>
        </w:rPr>
      </w:pPr>
      <w:hyperlink r:id="rId963"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t xml:space="preserve">Remove the </w:t>
      </w:r>
      <w:proofErr w:type="spellStart"/>
      <w:r w:rsidRPr="009C68A4">
        <w:rPr>
          <w:szCs w:val="22"/>
          <w:lang w:val="en-CA"/>
        </w:rPr>
        <w:t>ChromaFormatIdc</w:t>
      </w:r>
      <w:proofErr w:type="spellEnd"/>
      <w:r w:rsidRPr="009C68A4">
        <w:rPr>
          <w:szCs w:val="22"/>
          <w:lang w:val="en-CA"/>
        </w:rPr>
        <w:t xml:space="preserve"> condition in the interface text</w:t>
      </w:r>
      <w:r>
        <w:rPr>
          <w:szCs w:val="22"/>
          <w:lang w:val="en-CA"/>
        </w:rPr>
        <w:t>.</w:t>
      </w:r>
    </w:p>
    <w:p w14:paraId="70CEC9ED"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proofErr w:type="spellStart"/>
      <w:r w:rsidRPr="009C68A4">
        <w:rPr>
          <w:szCs w:val="22"/>
          <w:lang w:val="en-CA"/>
        </w:rPr>
        <w:t>fg</w:t>
      </w:r>
      <w:r>
        <w:rPr>
          <w:szCs w:val="22"/>
          <w:lang w:val="en-CA"/>
        </w:rPr>
        <w:t>r</w:t>
      </w:r>
      <w:r w:rsidRPr="009C68A4">
        <w:rPr>
          <w:szCs w:val="22"/>
          <w:lang w:val="en-CA"/>
        </w:rPr>
        <w:t>_matrix_coeffs</w:t>
      </w:r>
      <w:proofErr w:type="spellEnd"/>
      <w:r>
        <w:rPr>
          <w:szCs w:val="22"/>
          <w:lang w:val="en-CA"/>
        </w:rPr>
        <w:t>.</w:t>
      </w:r>
    </w:p>
    <w:p w14:paraId="482589D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proofErr w:type="spellStart"/>
      <w:r w:rsidRPr="009C68A4">
        <w:rPr>
          <w:bCs/>
        </w:rPr>
        <w:t>fg</w:t>
      </w:r>
      <w:r>
        <w:rPr>
          <w:bCs/>
        </w:rPr>
        <w:t>r</w:t>
      </w:r>
      <w:r w:rsidRPr="009C68A4">
        <w:rPr>
          <w:bCs/>
        </w:rPr>
        <w:t>_comp_model_present_</w:t>
      </w:r>
      <w:proofErr w:type="gramStart"/>
      <w:r w:rsidRPr="009C68A4">
        <w:rPr>
          <w:bCs/>
        </w:rPr>
        <w:t>flag</w:t>
      </w:r>
      <w:proofErr w:type="spellEnd"/>
      <w:r>
        <w:rPr>
          <w:bCs/>
        </w:rPr>
        <w:t>[</w:t>
      </w:r>
      <w:proofErr w:type="gramEnd"/>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proofErr w:type="spellStart"/>
      <w:r w:rsidRPr="009C68A4">
        <w:t>fg</w:t>
      </w:r>
      <w:r>
        <w:t>r</w:t>
      </w:r>
      <w:r w:rsidRPr="009C68A4">
        <w:t>_intensity_interval_upper_</w:t>
      </w:r>
      <w:proofErr w:type="gramStart"/>
      <w:r w:rsidRPr="009C68A4">
        <w:t>bound</w:t>
      </w:r>
      <w:proofErr w:type="spellEnd"/>
      <w:r>
        <w:rPr>
          <w:bCs/>
        </w:rPr>
        <w:t>[</w:t>
      </w:r>
      <w:proofErr w:type="gramEnd"/>
      <w:r w:rsidRPr="009C68A4">
        <w:rPr>
          <w:bCs/>
        </w:rPr>
        <w:t> </w:t>
      </w:r>
      <w:r>
        <w:rPr>
          <w:bCs/>
        </w:rPr>
        <w:t>m</w:t>
      </w:r>
      <w:r w:rsidRPr="009C68A4">
        <w:rPr>
          <w:bCs/>
        </w:rPr>
        <w:t> </w:t>
      </w:r>
      <w:r>
        <w:rPr>
          <w:bCs/>
        </w:rPr>
        <w:t>]</w:t>
      </w:r>
      <w:r w:rsidRPr="009C68A4">
        <w:t>[ c ][ </w:t>
      </w:r>
      <w:proofErr w:type="spellStart"/>
      <w:r w:rsidRPr="009C68A4">
        <w:t>i</w:t>
      </w:r>
      <w:proofErr w:type="spellEnd"/>
      <w:r w:rsidRPr="009C68A4">
        <w:t xml:space="preserve"> ] and </w:t>
      </w:r>
      <w:proofErr w:type="spellStart"/>
      <w:r w:rsidRPr="009C68A4">
        <w:t>fg</w:t>
      </w:r>
      <w:r>
        <w:t>r</w:t>
      </w:r>
      <w:r w:rsidRPr="009C68A4">
        <w:t>_intensity_interval_lower_bound</w:t>
      </w:r>
      <w:proofErr w:type="spellEnd"/>
      <w:r>
        <w:rPr>
          <w:bCs/>
        </w:rPr>
        <w:t>[</w:t>
      </w:r>
      <w:r w:rsidRPr="009C68A4">
        <w:rPr>
          <w:bCs/>
        </w:rPr>
        <w:t> </w:t>
      </w:r>
      <w:r>
        <w:rPr>
          <w:bCs/>
        </w:rPr>
        <w:t>m</w:t>
      </w:r>
      <w:r w:rsidRPr="009C68A4">
        <w:rPr>
          <w:bCs/>
        </w:rPr>
        <w:t> </w:t>
      </w:r>
      <w:r>
        <w:rPr>
          <w:bCs/>
        </w:rPr>
        <w:t>]</w:t>
      </w:r>
      <w:r w:rsidRPr="009C68A4">
        <w:t>[ c ][ </w:t>
      </w:r>
      <w:proofErr w:type="spellStart"/>
      <w:r w:rsidRPr="009C68A4">
        <w:t>i</w:t>
      </w:r>
      <w:proofErr w:type="spellEnd"/>
      <w:r w:rsidRPr="009C68A4">
        <w:t> ].</w:t>
      </w:r>
    </w:p>
    <w:p w14:paraId="2710D84F" w14:textId="77777777" w:rsidR="00886703" w:rsidRPr="009D44FE"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proofErr w:type="spellStart"/>
      <w:r w:rsidRPr="008E7289">
        <w:t>fg</w:t>
      </w:r>
      <w:r>
        <w:t>r</w:t>
      </w:r>
      <w:r w:rsidRPr="008E7289">
        <w:t>_comp_model_</w:t>
      </w:r>
      <w:proofErr w:type="gramStart"/>
      <w:r w:rsidRPr="008E7289">
        <w:t>value</w:t>
      </w:r>
      <w:proofErr w:type="spellEnd"/>
      <w:r>
        <w:rPr>
          <w:bCs/>
        </w:rPr>
        <w:t>[</w:t>
      </w:r>
      <w:proofErr w:type="gramEnd"/>
      <w:r w:rsidRPr="009C68A4">
        <w:rPr>
          <w:bCs/>
        </w:rPr>
        <w:t> </w:t>
      </w:r>
      <w:r>
        <w:rPr>
          <w:bCs/>
        </w:rPr>
        <w:t>m</w:t>
      </w:r>
      <w:r w:rsidRPr="009C68A4">
        <w:rPr>
          <w:bCs/>
        </w:rPr>
        <w:t> </w:t>
      </w:r>
      <w:r>
        <w:rPr>
          <w:bCs/>
        </w:rPr>
        <w:t>]</w:t>
      </w:r>
      <w:r w:rsidRPr="008E7289">
        <w:t>[ c ][ </w:t>
      </w:r>
      <w:proofErr w:type="spellStart"/>
      <w:r w:rsidRPr="008E7289">
        <w:t>i</w:t>
      </w:r>
      <w:proofErr w:type="spellEnd"/>
      <w:r w:rsidRPr="008E7289">
        <w:t>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E7F49">
        <w:rPr>
          <w:highlight w:val="yellow"/>
          <w:lang w:val="en-CA" w:eastAsia="de-D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836360" w:rsidP="00323AC7">
      <w:pPr>
        <w:pStyle w:val="berschrift9"/>
        <w:rPr>
          <w:sz w:val="24"/>
          <w:szCs w:val="24"/>
          <w:lang w:val="en-CA" w:eastAsia="de-DE"/>
        </w:rPr>
      </w:pPr>
      <w:hyperlink r:id="rId964"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E7F49">
        <w:rPr>
          <w:highlight w:val="yellow"/>
          <w:lang w:val="en-CA"/>
        </w:rPr>
        <w:t>Agreed</w:t>
      </w:r>
      <w:r>
        <w:rPr>
          <w:lang w:val="en-CA"/>
        </w:rPr>
        <w:t xml:space="preserve"> on item 4 in -v2. </w:t>
      </w:r>
    </w:p>
    <w:p w14:paraId="16BCD159" w14:textId="085ABE44" w:rsidR="005247E6" w:rsidRPr="00832D1D" w:rsidRDefault="005247E6" w:rsidP="005247E6">
      <w:pPr>
        <w:pStyle w:val="berschrift3"/>
        <w:rPr>
          <w:lang w:val="en-CA"/>
        </w:rPr>
      </w:pPr>
      <w:r w:rsidRPr="00832D1D">
        <w:rPr>
          <w:lang w:val="en-CA"/>
        </w:rPr>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836360" w:rsidP="009F595C">
      <w:pPr>
        <w:pStyle w:val="berschrift9"/>
        <w:rPr>
          <w:sz w:val="24"/>
          <w:szCs w:val="24"/>
          <w:lang w:val="en-CA" w:eastAsia="de-DE"/>
        </w:rPr>
      </w:pPr>
      <w:hyperlink r:id="rId965"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w:t>
      </w:r>
      <w:proofErr w:type="spellStart"/>
      <w:r w:rsidRPr="00D72DD2">
        <w:rPr>
          <w:lang w:val="en-CA"/>
        </w:rPr>
        <w:t>TuC</w:t>
      </w:r>
      <w:proofErr w:type="spellEnd"/>
      <w:r w:rsidRPr="00D72DD2">
        <w:rPr>
          <w:lang w:val="en-CA"/>
        </w:rPr>
        <w:t xml:space="preserve">. </w:t>
      </w:r>
    </w:p>
    <w:p w14:paraId="2699895D"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on non-PON QM SEI message</w:t>
      </w:r>
    </w:p>
    <w:p w14:paraId="4B311B46"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changes on the text relevant to </w:t>
      </w:r>
      <w:proofErr w:type="spellStart"/>
      <w:r>
        <w:rPr>
          <w:szCs w:val="22"/>
          <w:lang w:val="en-CA"/>
        </w:rPr>
        <w:t>qm_three_component_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w:t>
      </w:r>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5025B8">
        <w:rPr>
          <w:highlight w:val="yellow"/>
          <w:lang w:val="en-CA" w:eastAsia="de-DE"/>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5025B8">
        <w:rPr>
          <w:highlight w:val="yellow"/>
          <w:lang w:val="en-CA" w:eastAsia="de-DE"/>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proofErr w:type="spellStart"/>
      <w:r w:rsidRPr="000C2A91">
        <w:rPr>
          <w:szCs w:val="22"/>
          <w:lang w:val="en-CA"/>
        </w:rPr>
        <w:t>qm_three_component_</w:t>
      </w:r>
      <w:proofErr w:type="gramStart"/>
      <w:r w:rsidRPr="000C2A91">
        <w:rPr>
          <w:szCs w:val="22"/>
          <w:lang w:val="en-CA"/>
        </w:rPr>
        <w:t>flag</w:t>
      </w:r>
      <w:proofErr w:type="spellEnd"/>
      <w:r w:rsidRPr="000C2A91">
        <w:rPr>
          <w:szCs w:val="22"/>
          <w:lang w:val="en-CA"/>
        </w:rPr>
        <w:t>[</w:t>
      </w:r>
      <w:proofErr w:type="gramEnd"/>
      <w:r w:rsidRPr="000C2A91">
        <w:rPr>
          <w:szCs w:val="22"/>
          <w:lang w:val="en-CA"/>
        </w:rPr>
        <w:t> </w:t>
      </w:r>
      <w:proofErr w:type="spellStart"/>
      <w:r w:rsidRPr="000C2A91">
        <w:rPr>
          <w:szCs w:val="22"/>
          <w:lang w:val="en-CA"/>
        </w:rPr>
        <w:t>i</w:t>
      </w:r>
      <w:proofErr w:type="spellEnd"/>
      <w:r w:rsidRPr="000C2A91">
        <w:rPr>
          <w:szCs w:val="22"/>
          <w:lang w:val="en-CA"/>
        </w:rPr>
        <w:t> ]</w:t>
      </w:r>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836360" w:rsidP="009F595C">
      <w:pPr>
        <w:pStyle w:val="berschrift9"/>
        <w:rPr>
          <w:sz w:val="24"/>
          <w:szCs w:val="24"/>
          <w:lang w:val="en-CA" w:eastAsia="de-DE"/>
        </w:rPr>
      </w:pPr>
      <w:hyperlink r:id="rId966"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4A3B1FA8" w14:textId="6C68C96D" w:rsidR="008E203C" w:rsidRDefault="008E203C" w:rsidP="008E203C">
      <w:pPr>
        <w:rPr>
          <w:lang w:val="en-CA"/>
        </w:rPr>
      </w:pPr>
      <w:bookmarkStart w:id="1551" w:name="_Hlk210842596"/>
      <w:r>
        <w:rPr>
          <w:lang w:val="en-CA"/>
        </w:rPr>
        <w:t>Chaired by S. Deshpande on 8 October 2025.</w:t>
      </w:r>
    </w:p>
    <w:bookmarkEnd w:id="1551"/>
    <w:p w14:paraId="75D538D8" w14:textId="148B9761" w:rsidR="008E203C" w:rsidRDefault="008E203C" w:rsidP="008E203C">
      <w:pPr>
        <w:rPr>
          <w:lang w:val="en-CA"/>
        </w:rPr>
      </w:pPr>
      <w:r>
        <w:rPr>
          <w:lang w:val="en-CA"/>
        </w:rPr>
        <w:t xml:space="preserve">The quality metrics SEI message in the </w:t>
      </w:r>
      <w:proofErr w:type="spellStart"/>
      <w:r>
        <w:rPr>
          <w:lang w:val="en-CA"/>
        </w:rPr>
        <w:t>TuC</w:t>
      </w:r>
      <w:proofErr w:type="spellEnd"/>
      <w:r>
        <w:rPr>
          <w:lang w:val="en-CA"/>
        </w:rPr>
        <w:t xml:space="preserve"> allocates a range of </w:t>
      </w:r>
      <w:proofErr w:type="spellStart"/>
      <w:r w:rsidRPr="00034229">
        <w:rPr>
          <w:lang w:val="en-CA"/>
        </w:rPr>
        <w:t>qm_metric_</w:t>
      </w:r>
      <w:proofErr w:type="gramStart"/>
      <w:r w:rsidRPr="00034229">
        <w:rPr>
          <w:lang w:val="en-CA"/>
        </w:rPr>
        <w:t>type</w:t>
      </w:r>
      <w:proofErr w:type="spellEnd"/>
      <w:r w:rsidRPr="00034229">
        <w:rPr>
          <w:lang w:val="en-CA"/>
        </w:rPr>
        <w:t>[</w:t>
      </w:r>
      <w:proofErr w:type="gramEnd"/>
      <w:r w:rsidRPr="00034229">
        <w:rPr>
          <w:lang w:val="en-CA"/>
        </w:rPr>
        <w:t xml:space="preserve"> </w:t>
      </w:r>
      <w:proofErr w:type="spellStart"/>
      <w:r w:rsidRPr="00034229">
        <w:rPr>
          <w:lang w:val="en-CA"/>
        </w:rPr>
        <w:t>i</w:t>
      </w:r>
      <w:proofErr w:type="spellEnd"/>
      <w:r w:rsidRPr="00034229">
        <w:rPr>
          <w:lang w:val="en-CA"/>
        </w:rPr>
        <w:t xml:space="preserve"> ]</w:t>
      </w:r>
      <w:r>
        <w:rPr>
          <w:lang w:val="en-CA"/>
        </w:rPr>
        <w:t xml:space="preserve"> values to unspecified quality metric types, for which some additional information is signaled to provide some descriptive information about the unspecified metric type. It is proposed to add signaling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5025B8">
        <w:rPr>
          <w:highlight w:val="yellow"/>
          <w:lang w:val="en-CA" w:eastAsia="de-DE"/>
        </w:rPr>
        <w:t>Agreed</w:t>
      </w:r>
    </w:p>
    <w:p w14:paraId="081AF9FE" w14:textId="285370AC" w:rsidR="00AC75A5" w:rsidRPr="00832D1D" w:rsidRDefault="00836360" w:rsidP="009F595C">
      <w:pPr>
        <w:pStyle w:val="berschrift9"/>
        <w:rPr>
          <w:sz w:val="24"/>
          <w:szCs w:val="24"/>
          <w:lang w:val="en-CA" w:eastAsia="de-DE"/>
        </w:rPr>
      </w:pPr>
      <w:hyperlink r:id="rId967"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1552" w:name="_Hlk207117500"/>
      <w:r>
        <w:rPr>
          <w:lang w:val="en-CA"/>
        </w:rPr>
        <w:t xml:space="preserve">to add to the quality metrics SEI message in the </w:t>
      </w:r>
      <w:proofErr w:type="spellStart"/>
      <w:r>
        <w:rPr>
          <w:lang w:val="en-CA"/>
        </w:rPr>
        <w:t>TuC</w:t>
      </w:r>
      <w:proofErr w:type="spellEnd"/>
      <w:r>
        <w:rPr>
          <w:lang w:val="en-CA"/>
        </w:rPr>
        <w:t xml:space="preserve">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w:t>
      </w:r>
      <w:proofErr w:type="spellStart"/>
      <w:r>
        <w:rPr>
          <w:lang w:val="en-CA"/>
        </w:rPr>
        <w:t>th</w:t>
      </w:r>
      <w:proofErr w:type="spellEnd"/>
      <w:r>
        <w:rPr>
          <w:lang w:val="en-CA"/>
        </w:rPr>
        <w:t xml:space="preserve"> encoding process, rather than the original source picture. </w:t>
      </w:r>
    </w:p>
    <w:bookmarkEnd w:id="1552"/>
    <w:p w14:paraId="24163B0C" w14:textId="1D1FD259" w:rsidR="004F65A7" w:rsidRPr="00832D1D" w:rsidRDefault="00362846" w:rsidP="004F65A7">
      <w:pPr>
        <w:rPr>
          <w:lang w:val="en-CA" w:eastAsia="de-DE"/>
        </w:rPr>
      </w:pPr>
      <w:r>
        <w:rPr>
          <w:lang w:val="en-CA" w:eastAsia="de-DE"/>
        </w:rPr>
        <w:t>It was commented that the transcoder may change the resolution or other parameters.</w:t>
      </w:r>
    </w:p>
    <w:bookmarkEnd w:id="1550"/>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0E746299"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signaling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1553"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836360" w:rsidP="009F595C">
      <w:pPr>
        <w:pStyle w:val="berschrift9"/>
        <w:rPr>
          <w:sz w:val="24"/>
          <w:szCs w:val="24"/>
          <w:lang w:val="en-CA" w:eastAsia="de-DE"/>
        </w:rPr>
      </w:pPr>
      <w:hyperlink r:id="rId968"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lastRenderedPageBreak/>
        <w:t>Version 2</w:t>
      </w:r>
      <w:r>
        <w:rPr>
          <w:lang w:val="en-CA"/>
        </w:rPr>
        <w:t xml:space="preserve"> of this document uses the recently proposed </w:t>
      </w:r>
      <w:proofErr w:type="spellStart"/>
      <w:proofErr w:type="gramStart"/>
      <w:r>
        <w:rPr>
          <w:lang w:val="en-CA"/>
        </w:rPr>
        <w:t>fl</w:t>
      </w:r>
      <w:proofErr w:type="spellEnd"/>
      <w:r>
        <w:rPr>
          <w:lang w:val="en-CA"/>
        </w:rPr>
        <w:t>(</w:t>
      </w:r>
      <w:proofErr w:type="gramEnd"/>
      <w:r>
        <w:rPr>
          <w:lang w:val="en-CA"/>
        </w:rPr>
        <w:t xml:space="preserve">16) format and removes separate syntax element references.  The range of </w:t>
      </w:r>
      <w:proofErr w:type="spellStart"/>
      <w:proofErr w:type="gramStart"/>
      <w:r>
        <w:rPr>
          <w:lang w:val="en-CA"/>
        </w:rPr>
        <w:t>fl</w:t>
      </w:r>
      <w:proofErr w:type="spellEnd"/>
      <w:r>
        <w:rPr>
          <w:lang w:val="en-CA"/>
        </w:rPr>
        <w:t>(</w:t>
      </w:r>
      <w:proofErr w:type="gramEnd"/>
      <w:r>
        <w:rPr>
          <w:lang w:val="en-CA"/>
        </w:rPr>
        <w:t>16) is asserted to be sufficient for application examples.</w:t>
      </w:r>
    </w:p>
    <w:p w14:paraId="3B4D877C" w14:textId="7777777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 xml:space="preserve">support the </w:t>
      </w:r>
      <w:proofErr w:type="spellStart"/>
      <w:r w:rsidRPr="005025B8">
        <w:rPr>
          <w:color w:val="000000" w:themeColor="text1"/>
        </w:rPr>
        <w:t>fl</w:t>
      </w:r>
      <w:proofErr w:type="spellEnd"/>
      <w:r w:rsidRPr="005025B8">
        <w:rPr>
          <w:color w:val="000000" w:themeColor="text1"/>
        </w:rPr>
        <w:t xml:space="preserve">(v) process introduced in AN0242v3 and includes additional text from the </w:t>
      </w:r>
      <w:proofErr w:type="spellStart"/>
      <w:r w:rsidRPr="005025B8">
        <w:rPr>
          <w:color w:val="000000" w:themeColor="text1"/>
        </w:rPr>
        <w:t>TuC</w:t>
      </w:r>
      <w:proofErr w:type="spellEnd"/>
      <w:r w:rsidRPr="005025B8">
        <w:rPr>
          <w:color w:val="000000" w:themeColor="text1"/>
        </w:rPr>
        <w:t xml:space="preserve"> describing the equation X-4.</w:t>
      </w:r>
    </w:p>
    <w:bookmarkEnd w:id="1553"/>
    <w:p w14:paraId="2085E72C" w14:textId="5313D0CB" w:rsidR="00D53D3B" w:rsidRDefault="00D53D3B" w:rsidP="00D53D3B">
      <w:pPr>
        <w:rPr>
          <w:color w:val="000000" w:themeColor="text1"/>
        </w:rPr>
      </w:pPr>
      <w:r>
        <w:rPr>
          <w:color w:val="000000" w:themeColor="text1"/>
        </w:rPr>
        <w:t xml:space="preserve">It is proposed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5F6A2A5" w14:textId="3FF28B74" w:rsidR="00D53D3B" w:rsidRPr="00832D1D" w:rsidRDefault="00335E9F" w:rsidP="00D53D3B">
      <w:pPr>
        <w:rPr>
          <w:lang w:val="en-CA" w:eastAsia="de-DE"/>
        </w:rPr>
      </w:pPr>
      <w:r w:rsidRPr="005025B8">
        <w:rPr>
          <w:color w:val="000000" w:themeColor="text1"/>
          <w:highlight w:val="yellow"/>
        </w:rPr>
        <w:t>Agreed</w:t>
      </w:r>
      <w:r>
        <w:rPr>
          <w:color w:val="000000" w:themeColor="text1"/>
        </w:rPr>
        <w:t xml:space="preserve">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90DE2CA" w14:textId="0577FDEE" w:rsidR="002B3DC5" w:rsidRPr="00832D1D" w:rsidRDefault="002B3DC5" w:rsidP="00CA2E49">
      <w:pPr>
        <w:pStyle w:val="berschrift3"/>
        <w:rPr>
          <w:lang w:val="en-CA"/>
        </w:rPr>
      </w:pPr>
      <w:r w:rsidRPr="00832D1D">
        <w:rPr>
          <w:lang w:val="en-CA"/>
        </w:rPr>
        <w:t>Display overlays information SEI message (</w:t>
      </w:r>
      <w:r w:rsidR="00EE52D9" w:rsidRPr="00832D1D">
        <w:rPr>
          <w:lang w:val="en-CA"/>
        </w:rPr>
        <w:t>6+1</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836360" w:rsidP="009F595C">
      <w:pPr>
        <w:pStyle w:val="berschrift9"/>
        <w:rPr>
          <w:sz w:val="24"/>
          <w:szCs w:val="24"/>
          <w:lang w:val="en-CA" w:eastAsia="de-DE"/>
        </w:rPr>
      </w:pPr>
      <w:hyperlink r:id="rId969"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2E297505"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w:t>
      </w:r>
      <w:r w:rsidRPr="003D3FEC">
        <w:rPr>
          <w:lang w:val="en-CA"/>
        </w:rPr>
        <w:t xml:space="preserve">ditorial changes </w:t>
      </w:r>
    </w:p>
    <w:p w14:paraId="077B0827"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Overlay texture derivation bug fix </w:t>
      </w:r>
    </w:p>
    <w:p w14:paraId="15F470A6" w14:textId="77777777" w:rsidR="00F57497" w:rsidRPr="003D3FEC"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w:t>
      </w:r>
      <w:proofErr w:type="spellStart"/>
      <w:r w:rsidR="001536C2">
        <w:rPr>
          <w:lang w:val="en-CA" w:eastAsia="de-DE"/>
        </w:rPr>
        <w:t>doi_partition_type_</w:t>
      </w:r>
      <w:proofErr w:type="gramStart"/>
      <w:r w:rsidR="001536C2">
        <w:rPr>
          <w:lang w:val="en-CA" w:eastAsia="de-DE"/>
        </w:rPr>
        <w:t>idc</w:t>
      </w:r>
      <w:proofErr w:type="spellEnd"/>
      <w:r w:rsidR="001536C2">
        <w:rPr>
          <w:lang w:val="en-CA" w:eastAsia="de-DE"/>
        </w:rPr>
        <w:t>[</w:t>
      </w:r>
      <w:proofErr w:type="gramEnd"/>
      <w:r w:rsidR="001536C2">
        <w:rPr>
          <w:lang w:val="en-CA" w:eastAsia="de-DE"/>
        </w:rPr>
        <w:t xml:space="preserve"> ]</w:t>
      </w:r>
      <w:r>
        <w:rPr>
          <w:lang w:val="en-CA" w:eastAsia="de-DE"/>
        </w:rPr>
        <w:t xml:space="preserve">. It was suggested to reorder the values of </w:t>
      </w:r>
      <w:proofErr w:type="spellStart"/>
      <w:r>
        <w:rPr>
          <w:lang w:val="fr-FR"/>
        </w:rPr>
        <w:t>doi_partition_type_</w:t>
      </w:r>
      <w:proofErr w:type="gramStart"/>
      <w:r>
        <w:rPr>
          <w:lang w:val="fr-FR"/>
        </w:rPr>
        <w:t>idc</w:t>
      </w:r>
      <w:proofErr w:type="spellEnd"/>
      <w:r>
        <w:rPr>
          <w:lang w:val="fr-FR"/>
        </w:rPr>
        <w:t>[</w:t>
      </w:r>
      <w:proofErr w:type="gramEnd"/>
      <w:r>
        <w:rPr>
          <w:lang w:val="fr-FR"/>
        </w:rPr>
        <w:t xml:space="preserve"> ] </w:t>
      </w:r>
      <w:proofErr w:type="spellStart"/>
      <w:r>
        <w:rPr>
          <w:lang w:val="fr-FR"/>
        </w:rPr>
        <w:t>so</w:t>
      </w:r>
      <w:proofErr w:type="spellEnd"/>
      <w:r>
        <w:rPr>
          <w:lang w:val="fr-FR"/>
        </w:rPr>
        <w:t xml:space="preserve"> </w:t>
      </w:r>
      <w:proofErr w:type="spellStart"/>
      <w:r>
        <w:rPr>
          <w:lang w:val="fr-FR"/>
        </w:rPr>
        <w:t>that</w:t>
      </w:r>
      <w:proofErr w:type="spellEnd"/>
      <w:r>
        <w:rPr>
          <w:lang w:val="fr-FR"/>
        </w:rPr>
        <w:t xml:space="preserve"> explicit </w:t>
      </w:r>
      <w:proofErr w:type="spellStart"/>
      <w:r>
        <w:rPr>
          <w:lang w:val="fr-FR"/>
        </w:rPr>
        <w:t>is</w:t>
      </w:r>
      <w:proofErr w:type="spellEnd"/>
      <w:r>
        <w:rPr>
          <w:lang w:val="fr-FR"/>
        </w:rPr>
        <w:t xml:space="preserve"> the </w:t>
      </w:r>
      <w:proofErr w:type="spellStart"/>
      <w:r>
        <w:rPr>
          <w:lang w:val="fr-FR"/>
        </w:rPr>
        <w:t>highest</w:t>
      </w:r>
      <w:proofErr w:type="spellEnd"/>
      <w:r>
        <w:rPr>
          <w:lang w:val="fr-FR"/>
        </w:rPr>
        <w:t xml:space="preserve"> value.</w:t>
      </w:r>
      <w:r w:rsidR="001536C2">
        <w:rPr>
          <w:lang w:val="fr-FR"/>
        </w:rPr>
        <w:t xml:space="preserve"> A new version of the document to </w:t>
      </w:r>
      <w:proofErr w:type="spellStart"/>
      <w:r w:rsidR="001536C2">
        <w:rPr>
          <w:lang w:val="fr-FR"/>
        </w:rPr>
        <w:t>be</w:t>
      </w:r>
      <w:proofErr w:type="spellEnd"/>
      <w:r w:rsidR="001536C2">
        <w:rPr>
          <w:lang w:val="fr-FR"/>
        </w:rPr>
        <w:t xml:space="preserve"> </w:t>
      </w:r>
      <w:proofErr w:type="spellStart"/>
      <w:r w:rsidR="001536C2">
        <w:rPr>
          <w:lang w:val="fr-FR"/>
        </w:rPr>
        <w:t>uploaded</w:t>
      </w:r>
      <w:proofErr w:type="spellEnd"/>
      <w:r w:rsidR="001536C2">
        <w:rPr>
          <w:lang w:val="fr-FR"/>
        </w:rPr>
        <w:t xml:space="preserve"> </w:t>
      </w:r>
      <w:proofErr w:type="spellStart"/>
      <w:r w:rsidR="001536C2">
        <w:rPr>
          <w:lang w:val="fr-FR"/>
        </w:rPr>
        <w:t>that</w:t>
      </w:r>
      <w:proofErr w:type="spellEnd"/>
      <w:r w:rsidR="001536C2">
        <w:rPr>
          <w:lang w:val="fr-FR"/>
        </w:rPr>
        <w:t xml:space="preserve"> </w:t>
      </w:r>
      <w:proofErr w:type="spellStart"/>
      <w:r w:rsidR="001536C2">
        <w:rPr>
          <w:lang w:val="fr-FR"/>
        </w:rPr>
        <w:t>implements</w:t>
      </w:r>
      <w:proofErr w:type="spellEnd"/>
      <w:r w:rsidR="001536C2">
        <w:rPr>
          <w:lang w:val="fr-FR"/>
        </w:rPr>
        <w:t xml:space="preserve"> </w:t>
      </w:r>
      <w:proofErr w:type="spellStart"/>
      <w:r w:rsidR="001536C2">
        <w:rPr>
          <w:lang w:val="fr-FR"/>
        </w:rPr>
        <w:t>that</w:t>
      </w:r>
      <w:proofErr w:type="spellEnd"/>
      <w:r w:rsidR="001536C2">
        <w:rPr>
          <w:lang w:val="fr-FR"/>
        </w:rPr>
        <w:t xml:space="preserve">. </w:t>
      </w:r>
    </w:p>
    <w:p w14:paraId="2D6ED2F2" w14:textId="55F42F31" w:rsidR="001536C2" w:rsidRDefault="001536C2" w:rsidP="004F65A7">
      <w:pPr>
        <w:rPr>
          <w:lang w:val="fr-FR"/>
        </w:rPr>
      </w:pPr>
      <w:r>
        <w:rPr>
          <w:lang w:val="fr-FR"/>
        </w:rPr>
        <w:t xml:space="preserve">Item </w:t>
      </w:r>
      <w:proofErr w:type="spellStart"/>
      <w:r>
        <w:rPr>
          <w:lang w:val="fr-FR"/>
        </w:rPr>
        <w:t>also</w:t>
      </w:r>
      <w:proofErr w:type="spellEnd"/>
      <w:r>
        <w:rPr>
          <w:lang w:val="fr-FR"/>
        </w:rPr>
        <w:t xml:space="preserve"> has a </w:t>
      </w:r>
      <w:proofErr w:type="spellStart"/>
      <w:r>
        <w:rPr>
          <w:lang w:val="fr-FR"/>
        </w:rPr>
        <w:t>change</w:t>
      </w:r>
      <w:proofErr w:type="spellEnd"/>
      <w:r>
        <w:rPr>
          <w:lang w:val="fr-FR"/>
        </w:rPr>
        <w:t xml:space="preserve"> to layer ID </w:t>
      </w:r>
      <w:proofErr w:type="spellStart"/>
      <w:r>
        <w:rPr>
          <w:lang w:val="fr-FR"/>
        </w:rPr>
        <w:t>constraint</w:t>
      </w:r>
      <w:proofErr w:type="spellEnd"/>
      <w:r>
        <w:rPr>
          <w:lang w:val="fr-FR"/>
        </w:rPr>
        <w:t xml:space="preserve">. </w:t>
      </w:r>
    </w:p>
    <w:p w14:paraId="56B36DC4" w14:textId="3B9C4319" w:rsidR="001536C2" w:rsidRDefault="001536C2" w:rsidP="004F65A7">
      <w:pPr>
        <w:rPr>
          <w:lang w:val="fr-FR"/>
        </w:rPr>
      </w:pPr>
      <w:del w:id="1554" w:author="Jill Boyce" w:date="2025-10-10T18:29:00Z">
        <w:r w:rsidRPr="005025B8">
          <w:rPr>
            <w:highlight w:val="yellow"/>
            <w:lang w:val="fr-FR"/>
          </w:rPr>
          <w:delText>Conditionally a</w:delText>
        </w:r>
      </w:del>
      <w:proofErr w:type="spellStart"/>
      <w:ins w:id="1555" w:author="Jill Boyce" w:date="2025-10-10T18:29:00Z">
        <w:r w:rsidR="00F72145">
          <w:rPr>
            <w:highlight w:val="yellow"/>
            <w:lang w:val="fr-FR"/>
          </w:rPr>
          <w:t>A</w:t>
        </w:r>
      </w:ins>
      <w:r w:rsidRPr="005025B8">
        <w:rPr>
          <w:highlight w:val="yellow"/>
          <w:lang w:val="fr-FR"/>
        </w:rPr>
        <w:t>gree</w:t>
      </w:r>
      <w:ins w:id="1556" w:author="Jill Boyce" w:date="2025-10-10T18:29:00Z">
        <w:r w:rsidR="00F72145">
          <w:rPr>
            <w:lang w:val="fr-FR"/>
          </w:rPr>
          <w:t>d</w:t>
        </w:r>
      </w:ins>
      <w:proofErr w:type="spellEnd"/>
      <w:r>
        <w:rPr>
          <w:lang w:val="fr-FR"/>
        </w:rPr>
        <w:t xml:space="preserve"> to item 1, </w:t>
      </w:r>
      <w:proofErr w:type="spellStart"/>
      <w:r>
        <w:rPr>
          <w:lang w:val="fr-FR"/>
        </w:rPr>
        <w:t>subject</w:t>
      </w:r>
      <w:proofErr w:type="spellEnd"/>
      <w:r>
        <w:rPr>
          <w:lang w:val="fr-FR"/>
        </w:rPr>
        <w:t xml:space="preserve"> to a </w:t>
      </w:r>
      <w:proofErr w:type="spellStart"/>
      <w:r>
        <w:rPr>
          <w:lang w:val="fr-FR"/>
        </w:rPr>
        <w:t>review</w:t>
      </w:r>
      <w:proofErr w:type="spellEnd"/>
      <w:r>
        <w:rPr>
          <w:lang w:val="fr-FR"/>
        </w:rPr>
        <w:t xml:space="preserve"> of the </w:t>
      </w:r>
      <w:proofErr w:type="spellStart"/>
      <w:r>
        <w:rPr>
          <w:lang w:val="fr-FR"/>
        </w:rPr>
        <w:t>revised</w:t>
      </w:r>
      <w:proofErr w:type="spellEnd"/>
      <w:r>
        <w:rPr>
          <w:lang w:val="fr-FR"/>
        </w:rPr>
        <w:t xml:space="preserve"> </w:t>
      </w:r>
      <w:proofErr w:type="spellStart"/>
      <w:r>
        <w:rPr>
          <w:lang w:val="fr-FR"/>
        </w:rPr>
        <w:t>text</w:t>
      </w:r>
      <w:proofErr w:type="spellEnd"/>
      <w:r>
        <w:rPr>
          <w:lang w:val="fr-FR"/>
        </w:rPr>
        <w:t xml:space="preserve"> </w:t>
      </w:r>
      <w:proofErr w:type="spellStart"/>
      <w:r>
        <w:rPr>
          <w:lang w:val="fr-FR"/>
        </w:rPr>
        <w:t>described</w:t>
      </w:r>
      <w:proofErr w:type="spellEnd"/>
      <w:r>
        <w:rPr>
          <w:lang w:val="fr-FR"/>
        </w:rPr>
        <w:t xml:space="preserve"> </w:t>
      </w:r>
      <w:proofErr w:type="spellStart"/>
      <w:r>
        <w:rPr>
          <w:lang w:val="fr-FR"/>
        </w:rPr>
        <w:t>above</w:t>
      </w:r>
      <w:proofErr w:type="spellEnd"/>
      <w:r>
        <w:rPr>
          <w:lang w:val="fr-FR"/>
        </w:rPr>
        <w:t>.</w:t>
      </w:r>
    </w:p>
    <w:p w14:paraId="453A711E" w14:textId="264DBDB7" w:rsidR="001536C2" w:rsidRDefault="00BF7F33" w:rsidP="004F65A7">
      <w:pPr>
        <w:rPr>
          <w:lang w:val="fr-FR"/>
        </w:rPr>
      </w:pPr>
      <w:proofErr w:type="spellStart"/>
      <w:r>
        <w:rPr>
          <w:highlight w:val="yellow"/>
          <w:lang w:val="fr-FR"/>
        </w:rPr>
        <w:t>D</w:t>
      </w:r>
      <w:r w:rsidRPr="00D07E02">
        <w:rPr>
          <w:highlight w:val="yellow"/>
          <w:lang w:val="fr-FR"/>
        </w:rPr>
        <w:t>elegate</w:t>
      </w:r>
      <w:proofErr w:type="spellEnd"/>
      <w:r>
        <w:rPr>
          <w:lang w:val="fr-FR"/>
        </w:rPr>
        <w:t xml:space="preserve"> item 2 to editors.</w:t>
      </w:r>
    </w:p>
    <w:p w14:paraId="2070FB8D" w14:textId="0438930D" w:rsidR="001536C2" w:rsidRDefault="00416DC6" w:rsidP="004F65A7">
      <w:pPr>
        <w:rPr>
          <w:ins w:id="1557" w:author="Jill Boyce" w:date="2025-10-10T18:28:00Z"/>
          <w:lang w:val="fr-FR"/>
        </w:rPr>
      </w:pPr>
      <w:proofErr w:type="spellStart"/>
      <w:r w:rsidRPr="005025B8">
        <w:rPr>
          <w:highlight w:val="yellow"/>
          <w:lang w:val="fr-FR"/>
        </w:rPr>
        <w:t>Agreed</w:t>
      </w:r>
      <w:proofErr w:type="spellEnd"/>
      <w:r>
        <w:rPr>
          <w:lang w:val="fr-FR"/>
        </w:rPr>
        <w:t xml:space="preserve"> to item 3.</w:t>
      </w:r>
    </w:p>
    <w:p w14:paraId="17E2DCE7" w14:textId="1D53A0F7" w:rsidR="00F72145" w:rsidRDefault="00F72145" w:rsidP="004F65A7">
      <w:pPr>
        <w:rPr>
          <w:ins w:id="1558" w:author="Jill Boyce" w:date="2025-10-10T18:29:00Z"/>
          <w:lang w:val="fr-FR"/>
        </w:rPr>
      </w:pPr>
      <w:proofErr w:type="spellStart"/>
      <w:ins w:id="1559" w:author="Jill Boyce" w:date="2025-10-10T18:28:00Z">
        <w:r>
          <w:rPr>
            <w:lang w:val="fr-FR"/>
          </w:rPr>
          <w:t>Further</w:t>
        </w:r>
        <w:proofErr w:type="spellEnd"/>
        <w:r>
          <w:rPr>
            <w:lang w:val="fr-FR"/>
          </w:rPr>
          <w:t xml:space="preserve"> </w:t>
        </w:r>
        <w:proofErr w:type="spellStart"/>
        <w:r>
          <w:rPr>
            <w:lang w:val="fr-FR"/>
          </w:rPr>
          <w:t>discussed</w:t>
        </w:r>
        <w:proofErr w:type="spellEnd"/>
        <w:r>
          <w:rPr>
            <w:lang w:val="fr-FR"/>
          </w:rPr>
          <w:t xml:space="preserve"> on 10</w:t>
        </w:r>
      </w:ins>
      <w:ins w:id="1560" w:author="Jill Boyce" w:date="2025-10-10T18:29:00Z">
        <w:r>
          <w:rPr>
            <w:lang w:val="fr-FR"/>
          </w:rPr>
          <w:t xml:space="preserve"> Oct. 2025.</w:t>
        </w:r>
      </w:ins>
    </w:p>
    <w:p w14:paraId="62FAA866" w14:textId="21A3B53D" w:rsidR="00F72145" w:rsidRDefault="00F72145" w:rsidP="004F65A7">
      <w:pPr>
        <w:rPr>
          <w:ins w:id="1561" w:author="Jill Boyce" w:date="2025-10-10T20:40:00Z"/>
          <w:lang w:val="fr-FR"/>
        </w:rPr>
      </w:pPr>
      <w:proofErr w:type="spellStart"/>
      <w:ins w:id="1562" w:author="Jill Boyce" w:date="2025-10-10T18:29:00Z">
        <w:r>
          <w:rPr>
            <w:lang w:val="fr-FR"/>
          </w:rPr>
          <w:t>Text</w:t>
        </w:r>
        <w:proofErr w:type="spellEnd"/>
        <w:r>
          <w:rPr>
            <w:lang w:val="fr-FR"/>
          </w:rPr>
          <w:t xml:space="preserve"> for item 1 </w:t>
        </w:r>
        <w:proofErr w:type="spellStart"/>
        <w:r>
          <w:rPr>
            <w:lang w:val="fr-FR"/>
          </w:rPr>
          <w:t>confirmed</w:t>
        </w:r>
        <w:proofErr w:type="spellEnd"/>
        <w:r>
          <w:rPr>
            <w:lang w:val="fr-FR"/>
          </w:rPr>
          <w:t>.</w:t>
        </w:r>
      </w:ins>
    </w:p>
    <w:p w14:paraId="09FEECA5" w14:textId="77777777" w:rsidR="00F57497" w:rsidRPr="00832D1D" w:rsidRDefault="00F57497" w:rsidP="004F65A7">
      <w:pPr>
        <w:rPr>
          <w:lang w:val="en-CA" w:eastAsia="de-DE"/>
        </w:rPr>
      </w:pPr>
    </w:p>
    <w:p w14:paraId="622FF8AD" w14:textId="0D20091D" w:rsidR="00AC75A5" w:rsidRPr="00832D1D" w:rsidRDefault="00836360" w:rsidP="009F595C">
      <w:pPr>
        <w:pStyle w:val="berschrift9"/>
        <w:rPr>
          <w:sz w:val="24"/>
          <w:szCs w:val="24"/>
          <w:lang w:val="en-CA" w:eastAsia="de-DE"/>
        </w:rPr>
      </w:pPr>
      <w:hyperlink r:id="rId970"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75A7F629" w14:textId="77777777" w:rsidR="002A5BF4"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w:t>
      </w:r>
      <w:proofErr w:type="spellStart"/>
      <w:r w:rsidRPr="009670C3">
        <w:rPr>
          <w:lang w:val="en-CA"/>
        </w:rPr>
        <w:t>doi_partition_type_idc</w:t>
      </w:r>
      <w:proofErr w:type="spellEnd"/>
      <w:r>
        <w:rPr>
          <w:lang w:val="en-CA"/>
        </w:rPr>
        <w:t xml:space="preserve"> data length from </w:t>
      </w:r>
      <w:proofErr w:type="gramStart"/>
      <w:r>
        <w:rPr>
          <w:lang w:val="en-CA"/>
        </w:rPr>
        <w:t>u(</w:t>
      </w:r>
      <w:proofErr w:type="gramEnd"/>
      <w:r>
        <w:rPr>
          <w:lang w:val="en-CA"/>
        </w:rPr>
        <w:t>2) to u(3) to accommodate more overlay types</w:t>
      </w:r>
    </w:p>
    <w:p w14:paraId="479B70BD" w14:textId="77777777" w:rsidR="002A5BF4" w:rsidRPr="009670C3"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proofErr w:type="spellStart"/>
      <w:r w:rsidRPr="009670C3">
        <w:rPr>
          <w:lang w:val="en-CA"/>
        </w:rPr>
        <w:t>doi_partition_type_idc</w:t>
      </w:r>
      <w:proofErr w:type="spellEnd"/>
      <w:r>
        <w:rPr>
          <w:lang w:val="en-CA"/>
        </w:rPr>
        <w:t xml:space="preserve"> data length can be considered if there is a need for more types.</w:t>
      </w:r>
    </w:p>
    <w:p w14:paraId="404DE61B" w14:textId="3B2F7D3F" w:rsidR="00AC75A5" w:rsidRPr="00832D1D" w:rsidRDefault="00836360" w:rsidP="009F595C">
      <w:pPr>
        <w:pStyle w:val="berschrift9"/>
        <w:rPr>
          <w:sz w:val="24"/>
          <w:szCs w:val="24"/>
          <w:lang w:val="en-CA" w:eastAsia="de-DE"/>
        </w:rPr>
      </w:pPr>
      <w:hyperlink r:id="rId971"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77777777" w:rsidR="00425233" w:rsidRPr="00341B4C"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w:t>
      </w:r>
      <w:proofErr w:type="spellStart"/>
      <w:r>
        <w:t>signaling</w:t>
      </w:r>
      <w:proofErr w:type="spellEnd"/>
      <w:r>
        <w:t xml:space="preserve"> of the width and height </w:t>
      </w:r>
      <w:r>
        <w:rPr>
          <w:rFonts w:hint="eastAsia"/>
          <w:lang w:eastAsia="ko-KR"/>
        </w:rPr>
        <w:t xml:space="preserve">of </w:t>
      </w:r>
      <w:r>
        <w:t>alpha partition</w:t>
      </w:r>
    </w:p>
    <w:p w14:paraId="32B4221D"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lastRenderedPageBreak/>
        <w:t>O</w:t>
      </w:r>
      <w:r w:rsidRPr="0039496D">
        <w:rPr>
          <w:rFonts w:eastAsia="Malgun Gothic"/>
          <w:lang w:val="en-CA"/>
        </w:rPr>
        <w:t>n consistent layer indexing for primary and alpha partitions</w:t>
      </w:r>
    </w:p>
    <w:p w14:paraId="438D70BA" w14:textId="77777777" w:rsidR="00425233" w:rsidRPr="00D07E02"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 xml:space="preserve">On referencing </w:t>
      </w:r>
      <w:proofErr w:type="spellStart"/>
      <w:r w:rsidRPr="009D067D">
        <w:rPr>
          <w:rFonts w:eastAsia="Malgun Gothic"/>
          <w:bCs/>
          <w:lang w:val="en-CA" w:eastAsia="ko-KR"/>
        </w:rPr>
        <w:t>doi_nuh_layer_id</w:t>
      </w:r>
      <w:proofErr w:type="spellEnd"/>
      <w:r w:rsidRPr="009D067D">
        <w:rPr>
          <w:rFonts w:eastAsia="Malgun Gothic"/>
          <w:bCs/>
          <w:lang w:val="en-CA" w:eastAsia="ko-KR"/>
        </w:rPr>
        <w:t xml:space="preserve"> through </w:t>
      </w:r>
      <w:proofErr w:type="spellStart"/>
      <w:r w:rsidRPr="009D067D">
        <w:rPr>
          <w:rFonts w:eastAsia="Malgun Gothic"/>
          <w:bCs/>
          <w:lang w:val="en-CA" w:eastAsia="ko-KR"/>
        </w:rPr>
        <w:t>doi_layer_idx</w:t>
      </w:r>
      <w:proofErr w:type="spellEnd"/>
    </w:p>
    <w:p w14:paraId="242A6045"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 xml:space="preserve">On a unified constraint for layer-ID ordering under </w:t>
      </w:r>
      <w:proofErr w:type="spellStart"/>
      <w:r w:rsidRPr="00D351F6">
        <w:rPr>
          <w:rFonts w:eastAsia="Malgun Gothic"/>
          <w:lang w:val="en-CA"/>
        </w:rPr>
        <w:t>doi_layer_order_constrained_flag</w:t>
      </w:r>
      <w:proofErr w:type="spellEnd"/>
    </w:p>
    <w:p w14:paraId="08BC0299" w14:textId="77777777" w:rsidR="00425233" w:rsidRPr="009D067D" w:rsidRDefault="00425233" w:rsidP="00425233">
      <w:pPr>
        <w:pStyle w:val="Listenabsatz"/>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69641951" w:rsidR="00F93A20" w:rsidRDefault="00220E7D" w:rsidP="004F65A7">
      <w:pPr>
        <w:rPr>
          <w:lang w:val="en-CA" w:eastAsia="de-DE"/>
        </w:rPr>
      </w:pPr>
      <w:del w:id="1563" w:author="Jill Boyce" w:date="2025-10-10T11:23:00Z">
        <w:r w:rsidRPr="005025B8">
          <w:rPr>
            <w:highlight w:val="yellow"/>
            <w:lang w:val="en-CA" w:eastAsia="de-DE"/>
          </w:rPr>
          <w:delText>Conditionally a</w:delText>
        </w:r>
      </w:del>
      <w:ins w:id="1564" w:author="Jill Boyce" w:date="2025-10-10T11:23:00Z">
        <w:r w:rsidR="00331B77">
          <w:rPr>
            <w:highlight w:val="yellow"/>
            <w:lang w:val="en-CA" w:eastAsia="de-DE"/>
          </w:rPr>
          <w:t>A</w:t>
        </w:r>
      </w:ins>
      <w:r w:rsidRPr="005025B8">
        <w:rPr>
          <w:highlight w:val="yellow"/>
          <w:lang w:val="en-CA" w:eastAsia="de-DE"/>
        </w:rPr>
        <w:t>greed</w:t>
      </w:r>
      <w:r w:rsidR="008D751C">
        <w:rPr>
          <w:lang w:val="en-CA" w:eastAsia="de-DE"/>
        </w:rPr>
        <w:t xml:space="preserve"> to item 1</w:t>
      </w:r>
      <w:del w:id="1565" w:author="Jill Boyce" w:date="2025-10-10T11:23:00Z">
        <w:r>
          <w:rPr>
            <w:lang w:val="en-CA" w:eastAsia="de-DE"/>
          </w:rPr>
          <w:delText>, subject to review of text of the inference</w:delText>
        </w:r>
      </w:del>
      <w:r>
        <w:rPr>
          <w:lang w:val="en-CA" w:eastAsia="de-DE"/>
        </w:rPr>
        <w:t>.</w:t>
      </w:r>
    </w:p>
    <w:p w14:paraId="68D605B5" w14:textId="6A00BE20" w:rsidR="00220E7D" w:rsidRDefault="007F12F3" w:rsidP="004F65A7">
      <w:pPr>
        <w:rPr>
          <w:lang w:val="en-CA" w:eastAsia="de-DE"/>
        </w:rPr>
      </w:pPr>
      <w:r w:rsidRPr="005025B8">
        <w:rPr>
          <w:highlight w:val="yellow"/>
          <w:lang w:val="en-CA" w:eastAsia="de-DE"/>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ins w:id="1566" w:author="Jill Boyce" w:date="2025-10-10T11:22:00Z"/>
          <w:lang w:val="en-CA" w:eastAsia="de-DE"/>
        </w:rPr>
      </w:pPr>
      <w:ins w:id="1567" w:author="Jill Boyce" w:date="2025-10-10T11:22:00Z">
        <w:r>
          <w:rPr>
            <w:lang w:val="en-CA" w:eastAsia="de-DE"/>
          </w:rPr>
          <w:t>Further discussed on 10 Oct 2025.</w:t>
        </w:r>
      </w:ins>
    </w:p>
    <w:p w14:paraId="62786FDB" w14:textId="67CE761B" w:rsidR="00331B77" w:rsidRPr="00832D1D" w:rsidRDefault="00331B77" w:rsidP="004F65A7">
      <w:pPr>
        <w:rPr>
          <w:ins w:id="1568" w:author="Jill Boyce" w:date="2025-10-10T20:40:00Z"/>
          <w:lang w:val="en-CA" w:eastAsia="de-DE"/>
        </w:rPr>
      </w:pPr>
      <w:ins w:id="1569" w:author="Jill Boyce" w:date="2025-10-10T11:22:00Z">
        <w:r>
          <w:rPr>
            <w:lang w:val="en-CA" w:eastAsia="de-DE"/>
          </w:rPr>
          <w:t>Agreement confirme</w:t>
        </w:r>
      </w:ins>
      <w:ins w:id="1570" w:author="Jill Boyce" w:date="2025-10-10T11:23:00Z">
        <w:r>
          <w:rPr>
            <w:lang w:val="en-CA" w:eastAsia="de-DE"/>
          </w:rPr>
          <w:t>d</w:t>
        </w:r>
        <w:r w:rsidR="004E56D3">
          <w:rPr>
            <w:lang w:val="en-CA" w:eastAsia="de-DE"/>
          </w:rPr>
          <w:t xml:space="preserve"> based on -v</w:t>
        </w:r>
      </w:ins>
      <w:ins w:id="1571" w:author="Jill Boyce" w:date="2025-10-10T11:24:00Z">
        <w:r w:rsidR="004E56D3">
          <w:rPr>
            <w:lang w:val="en-CA" w:eastAsia="de-DE"/>
          </w:rPr>
          <w:t>4 version of contribution</w:t>
        </w:r>
      </w:ins>
      <w:ins w:id="1572" w:author="Jill Boyce" w:date="2025-10-10T11:23:00Z">
        <w:r>
          <w:rPr>
            <w:lang w:val="en-CA" w:eastAsia="de-DE"/>
          </w:rPr>
          <w:t xml:space="preserve">. Text to be editorially modified to add a condition layer. </w:t>
        </w:r>
      </w:ins>
    </w:p>
    <w:p w14:paraId="61C08281" w14:textId="69FF7E86" w:rsidR="00AC75A5" w:rsidRPr="00832D1D" w:rsidRDefault="00836360" w:rsidP="009F595C">
      <w:pPr>
        <w:pStyle w:val="berschrift9"/>
        <w:rPr>
          <w:sz w:val="24"/>
          <w:szCs w:val="24"/>
          <w:lang w:val="en-CA" w:eastAsia="de-DE"/>
        </w:rPr>
      </w:pPr>
      <w:hyperlink r:id="rId972"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945C0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02BF9">
        <w:rPr>
          <w:szCs w:val="22"/>
          <w:lang w:val="en-CA"/>
        </w:rPr>
        <w:t xml:space="preserve">Clarify the constraints for the case when </w:t>
      </w:r>
      <w:proofErr w:type="spellStart"/>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proofErr w:type="spellEnd"/>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proofErr w:type="spellStart"/>
      <w:r>
        <w:rPr>
          <w:rFonts w:eastAsia="Malgun Gothic"/>
        </w:rPr>
        <w:t>do</w:t>
      </w:r>
      <w:r w:rsidRPr="00453375">
        <w:rPr>
          <w:rFonts w:eastAsia="Malgun Gothic"/>
        </w:rPr>
        <w:t>i_</w:t>
      </w:r>
      <w:r>
        <w:rPr>
          <w:rFonts w:eastAsia="Malgun Gothic"/>
        </w:rPr>
        <w:t>alpha_</w:t>
      </w:r>
      <w:r w:rsidRPr="00453375">
        <w:rPr>
          <w:rFonts w:eastAsia="Malgun Gothic"/>
        </w:rPr>
        <w:t>partition_</w:t>
      </w:r>
      <w:proofErr w:type="gramStart"/>
      <w:r w:rsidRPr="00453375">
        <w:rPr>
          <w:rFonts w:eastAsia="Malgun Gothic"/>
        </w:rPr>
        <w:t>idx</w:t>
      </w:r>
      <w:proofErr w:type="spellEnd"/>
      <w:r>
        <w:rPr>
          <w:rFonts w:eastAsia="Malgun Gothic"/>
        </w:rPr>
        <w:t>.</w:t>
      </w:r>
      <w:r w:rsidR="00CF6252">
        <w:rPr>
          <w:lang w:val="en-CA" w:eastAsia="de-DE"/>
        </w:rPr>
        <w:t>indicated</w:t>
      </w:r>
      <w:proofErr w:type="gramEnd"/>
      <w:r w:rsidR="00CF6252">
        <w:rPr>
          <w:lang w:val="en-CA" w:eastAsia="de-DE"/>
        </w:rPr>
        <w:t xml:space="preserve"> that because of the actions on JVET-AN0149, </w:t>
      </w:r>
      <w:r w:rsidR="00E64BC3">
        <w:rPr>
          <w:lang w:val="en-CA" w:eastAsia="de-DE"/>
        </w:rPr>
        <w:t xml:space="preserve">the last proposed bullet can be </w:t>
      </w:r>
      <w:proofErr w:type="spellStart"/>
      <w:r w:rsidR="00E64BC3">
        <w:rPr>
          <w:lang w:val="en-CA" w:eastAsia="de-DE"/>
        </w:rPr>
        <w:t>removed.</w:t>
      </w:r>
      <w:r w:rsidR="00CF6252">
        <w:rPr>
          <w:lang w:val="en-CA" w:eastAsia="de-DE"/>
        </w:rPr>
        <w:t>The</w:t>
      </w:r>
      <w:proofErr w:type="spellEnd"/>
      <w:r w:rsidR="00CF6252">
        <w:rPr>
          <w:lang w:val="en-CA" w:eastAsia="de-DE"/>
        </w:rPr>
        <w:t xml:space="preserve"> proposed language: “</w:t>
      </w:r>
      <w:r w:rsidR="00CF6252" w:rsidRPr="00CF6252">
        <w:rPr>
          <w:lang w:val="en-CA" w:eastAsia="de-DE"/>
        </w:rPr>
        <w:t xml:space="preserve">The value of </w:t>
      </w:r>
      <w:proofErr w:type="spellStart"/>
      <w:r w:rsidR="00CF6252" w:rsidRPr="00CF6252">
        <w:rPr>
          <w:lang w:val="en-CA" w:eastAsia="de-DE"/>
        </w:rPr>
        <w:t>cr_rect_type_idc</w:t>
      </w:r>
      <w:proofErr w:type="spellEnd"/>
      <w:r w:rsidR="00CF6252" w:rsidRPr="00CF6252">
        <w:rPr>
          <w:lang w:val="en-CA" w:eastAsia="de-DE"/>
        </w:rPr>
        <w:t xml:space="preserve"> of the constituent rectangle specified by </w:t>
      </w:r>
      <w:proofErr w:type="spellStart"/>
      <w:r w:rsidR="00CF6252" w:rsidRPr="00CF6252">
        <w:rPr>
          <w:lang w:val="en-CA" w:eastAsia="de-DE"/>
        </w:rPr>
        <w:t>doi_alpha_partition_idx</w:t>
      </w:r>
      <w:proofErr w:type="spellEnd"/>
      <w:r w:rsidR="00CF6252" w:rsidRPr="00CF6252">
        <w:rPr>
          <w:lang w:val="en-CA" w:eastAsia="de-DE"/>
        </w:rPr>
        <w:t xml:space="preserve">[ </w:t>
      </w:r>
      <w:proofErr w:type="spellStart"/>
      <w:r w:rsidR="00CF6252" w:rsidRPr="00CF6252">
        <w:rPr>
          <w:lang w:val="en-CA" w:eastAsia="de-DE"/>
        </w:rPr>
        <w:t>i</w:t>
      </w:r>
      <w:proofErr w:type="spellEnd"/>
      <w:r w:rsidR="00CF6252" w:rsidRPr="00CF6252">
        <w:rPr>
          <w:lang w:val="en-CA" w:eastAsia="de-DE"/>
        </w:rPr>
        <w:t xml:space="preserve"> ]</w:t>
      </w:r>
      <w:r w:rsidR="00CF6252">
        <w:rPr>
          <w:lang w:val="en-CA" w:eastAsia="de-DE"/>
        </w:rPr>
        <w:t xml:space="preserve">” is suggested to be value. In the CR SEI syntax table, there are two array indices for </w:t>
      </w:r>
      <w:proofErr w:type="spellStart"/>
      <w:r w:rsidR="00CF6252" w:rsidRPr="00CF6252">
        <w:rPr>
          <w:lang w:val="en-CA" w:eastAsia="de-DE"/>
        </w:rPr>
        <w:t>cr_rect_type_idc</w:t>
      </w:r>
      <w:proofErr w:type="spellEnd"/>
      <w:r w:rsidR="00CF6252">
        <w:rPr>
          <w:lang w:val="en-CA" w:eastAsia="de-DE"/>
        </w:rPr>
        <w:t xml:space="preserve">, </w:t>
      </w:r>
      <w:proofErr w:type="spellStart"/>
      <w:r w:rsidR="00CF6252" w:rsidRPr="005025B8">
        <w:rPr>
          <w:rFonts w:eastAsia="Malgun Gothic"/>
          <w:szCs w:val="22"/>
          <w:lang w:val="en-CA"/>
        </w:rPr>
        <w:t>cr_rect_type_</w:t>
      </w:r>
      <w:proofErr w:type="gramStart"/>
      <w:r w:rsidR="00CF6252" w:rsidRPr="005025B8">
        <w:rPr>
          <w:rFonts w:eastAsia="Malgun Gothic"/>
          <w:szCs w:val="22"/>
          <w:lang w:val="en-CA"/>
        </w:rPr>
        <w:t>idc</w:t>
      </w:r>
      <w:proofErr w:type="spellEnd"/>
      <w:r w:rsidR="00CF6252">
        <w:rPr>
          <w:rFonts w:eastAsia="Malgun Gothic"/>
          <w:szCs w:val="22"/>
          <w:lang w:val="en-CA"/>
        </w:rPr>
        <w:t>[</w:t>
      </w:r>
      <w:proofErr w:type="gramEnd"/>
      <w:r w:rsidR="00CF6252">
        <w:rPr>
          <w:rFonts w:eastAsia="Malgun Gothic"/>
          <w:szCs w:val="22"/>
          <w:lang w:val="en-CA"/>
        </w:rPr>
        <w:t> </w:t>
      </w:r>
      <w:proofErr w:type="spellStart"/>
      <w:r w:rsidR="00CF6252">
        <w:rPr>
          <w:rFonts w:eastAsia="Malgun Gothic"/>
          <w:szCs w:val="22"/>
          <w:lang w:val="en-CA"/>
        </w:rPr>
        <w:t>lIdx</w:t>
      </w:r>
      <w:proofErr w:type="spellEnd"/>
      <w:r w:rsidR="00CF6252">
        <w:rPr>
          <w:rFonts w:eastAsia="Malgun Gothic"/>
        </w:rPr>
        <w:t> ]</w:t>
      </w:r>
      <w:r w:rsidR="00CF6252">
        <w:rPr>
          <w:rFonts w:eastAsia="Malgun Gothic"/>
          <w:szCs w:val="22"/>
          <w:lang w:val="en-CA"/>
        </w:rPr>
        <w:t>[ </w:t>
      </w:r>
      <w:proofErr w:type="spellStart"/>
      <w:r w:rsidR="00CF6252">
        <w:rPr>
          <w:rFonts w:eastAsia="Malgun Gothic"/>
          <w:szCs w:val="22"/>
          <w:lang w:val="en-CA"/>
        </w:rPr>
        <w:t>i</w:t>
      </w:r>
      <w:proofErr w:type="spellEnd"/>
      <w:r w:rsidR="00CF6252">
        <w:rPr>
          <w:rFonts w:eastAsia="Malgun Gothic"/>
          <w:szCs w:val="22"/>
          <w:lang w:val="en-CA"/>
        </w:rPr>
        <w:t> ], which are missing from the proposed text.</w:t>
      </w:r>
    </w:p>
    <w:p w14:paraId="43C4BF7E" w14:textId="295E1CD6" w:rsidR="00074A35" w:rsidRDefault="00074A35" w:rsidP="004F65A7">
      <w:pPr>
        <w:rPr>
          <w:lang w:val="en-CA" w:eastAsia="de-DE"/>
        </w:rPr>
      </w:pPr>
      <w:r>
        <w:rPr>
          <w:rFonts w:eastAsia="Malgun Gothic"/>
          <w:szCs w:val="22"/>
          <w:lang w:val="en-CA"/>
        </w:rPr>
        <w:t>The constraint is considered to be needed, but the exact language requires some further review.</w:t>
      </w:r>
    </w:p>
    <w:p w14:paraId="342FCFA4" w14:textId="02797401" w:rsidR="00CF6252" w:rsidRPr="00832D1D" w:rsidRDefault="008160E8" w:rsidP="004F65A7">
      <w:pPr>
        <w:rPr>
          <w:ins w:id="1573" w:author="Jill Boyce" w:date="2025-10-10T11:30:00Z"/>
          <w:lang w:val="en-CA" w:eastAsia="de-DE"/>
        </w:rPr>
      </w:pPr>
      <w:del w:id="1574" w:author="Jill Boyce" w:date="2025-10-10T11:31:00Z">
        <w:r w:rsidRPr="005025B8">
          <w:rPr>
            <w:highlight w:val="yellow"/>
            <w:lang w:val="en-CA" w:eastAsia="de-DE"/>
          </w:rPr>
          <w:delText>Revisit</w:delText>
        </w:r>
      </w:del>
      <w:ins w:id="1575" w:author="Jill Boyce" w:date="2025-10-10T11:31:00Z">
        <w:r w:rsidR="00D44BBD">
          <w:rPr>
            <w:lang w:val="en-CA" w:eastAsia="de-DE"/>
          </w:rPr>
          <w:t>Further discussion requested</w:t>
        </w:r>
      </w:ins>
      <w:r>
        <w:rPr>
          <w:lang w:val="en-CA" w:eastAsia="de-DE"/>
        </w:rPr>
        <w:t>.</w:t>
      </w:r>
    </w:p>
    <w:p w14:paraId="181EF7FC" w14:textId="77777777" w:rsidR="00D44BBD" w:rsidRDefault="00D44BBD" w:rsidP="00D44BBD">
      <w:pPr>
        <w:rPr>
          <w:ins w:id="1576" w:author="Jill Boyce" w:date="2025-10-10T11:30:00Z"/>
          <w:lang w:val="en-CA" w:eastAsia="de-DE"/>
        </w:rPr>
      </w:pPr>
      <w:ins w:id="1577" w:author="Jill Boyce" w:date="2025-10-10T11:30:00Z">
        <w:r>
          <w:rPr>
            <w:lang w:val="en-CA" w:eastAsia="de-DE"/>
          </w:rPr>
          <w:t>Further discussed on 10 Oct 2025.</w:t>
        </w:r>
      </w:ins>
    </w:p>
    <w:p w14:paraId="78C42727" w14:textId="25E9862B" w:rsidR="00D44BBD" w:rsidRDefault="00D44BBD" w:rsidP="004F65A7">
      <w:pPr>
        <w:rPr>
          <w:ins w:id="1578" w:author="Jill Boyce" w:date="2025-10-10T11:31:00Z"/>
          <w:lang w:val="en-CA" w:eastAsia="de-DE"/>
        </w:rPr>
      </w:pPr>
      <w:ins w:id="1579" w:author="Jill Boyce" w:date="2025-10-10T11:31:00Z">
        <w:r w:rsidRPr="00D44BBD">
          <w:rPr>
            <w:highlight w:val="yellow"/>
            <w:lang w:val="en-CA" w:eastAsia="de-DE"/>
            <w:rPrChange w:id="1580" w:author="Jill Boyce" w:date="2025-10-10T11:31:00Z">
              <w:rPr>
                <w:lang w:val="en-CA" w:eastAsia="de-DE"/>
              </w:rPr>
            </w:rPrChange>
          </w:rPr>
          <w:t>A</w:t>
        </w:r>
      </w:ins>
      <w:ins w:id="1581" w:author="Jill Boyce" w:date="2025-10-10T11:30:00Z">
        <w:r w:rsidRPr="00D44BBD">
          <w:rPr>
            <w:highlight w:val="yellow"/>
            <w:lang w:val="en-CA" w:eastAsia="de-DE"/>
            <w:rPrChange w:id="1582" w:author="Jill Boyce" w:date="2025-10-10T11:31:00Z">
              <w:rPr>
                <w:lang w:val="en-CA" w:eastAsia="de-DE"/>
              </w:rPr>
            </w:rPrChange>
          </w:rPr>
          <w:t>greed</w:t>
        </w:r>
        <w:r>
          <w:rPr>
            <w:lang w:val="en-CA" w:eastAsia="de-DE"/>
          </w:rPr>
          <w:t xml:space="preserve"> to Item 1 in -v2</w:t>
        </w:r>
      </w:ins>
      <w:ins w:id="1583" w:author="Jill Boyce" w:date="2025-10-10T11:31:00Z">
        <w:r>
          <w:rPr>
            <w:lang w:val="en-CA" w:eastAsia="de-DE"/>
          </w:rPr>
          <w:t>.</w:t>
        </w:r>
      </w:ins>
    </w:p>
    <w:p w14:paraId="7C3F8901" w14:textId="14CCD848" w:rsidR="008144D7" w:rsidRDefault="008144D7" w:rsidP="004F65A7">
      <w:pPr>
        <w:rPr>
          <w:ins w:id="1584" w:author="Jill Boyce" w:date="2025-10-10T11:32:00Z"/>
          <w:lang w:val="en-CA" w:eastAsia="de-DE"/>
        </w:rPr>
      </w:pPr>
      <w:ins w:id="1585" w:author="Jill Boyce" w:date="2025-10-10T11:31:00Z">
        <w:r>
          <w:rPr>
            <w:lang w:val="en-CA" w:eastAsia="de-DE"/>
          </w:rPr>
          <w:t>Item 2 includes editorial changes and also adds a constraint</w:t>
        </w:r>
      </w:ins>
      <w:ins w:id="1586" w:author="Jill Boyce" w:date="2025-10-10T11:32:00Z">
        <w:r>
          <w:rPr>
            <w:lang w:val="en-CA" w:eastAsia="de-DE"/>
          </w:rPr>
          <w:t xml:space="preserve"> that any referenced CR is not an empty CR. </w:t>
        </w:r>
      </w:ins>
    </w:p>
    <w:p w14:paraId="28F76EEF" w14:textId="703F6188" w:rsidR="007A0B85" w:rsidRPr="00832D1D" w:rsidRDefault="007A0B85" w:rsidP="004F65A7">
      <w:pPr>
        <w:rPr>
          <w:ins w:id="1587" w:author="Jill Boyce" w:date="2025-10-10T20:40:00Z"/>
          <w:lang w:val="en-CA" w:eastAsia="de-DE"/>
        </w:rPr>
      </w:pPr>
      <w:ins w:id="1588" w:author="Jill Boyce" w:date="2025-10-10T11:32:00Z">
        <w:r w:rsidRPr="007A0B85">
          <w:rPr>
            <w:highlight w:val="yellow"/>
            <w:lang w:val="en-CA" w:eastAsia="de-DE"/>
            <w:rPrChange w:id="1589" w:author="Jill Boyce" w:date="2025-10-10T11:33:00Z">
              <w:rPr>
                <w:lang w:val="en-CA" w:eastAsia="de-DE"/>
              </w:rPr>
            </w:rPrChange>
          </w:rPr>
          <w:t>Agreed</w:t>
        </w:r>
        <w:r>
          <w:rPr>
            <w:lang w:val="en-CA" w:eastAsia="de-DE"/>
          </w:rPr>
          <w:t xml:space="preserve"> to item 2 in -v2.</w:t>
        </w:r>
      </w:ins>
    </w:p>
    <w:p w14:paraId="5E3A63FA" w14:textId="77777777" w:rsidR="00323AC7" w:rsidRPr="00832D1D" w:rsidRDefault="00836360" w:rsidP="00323AC7">
      <w:pPr>
        <w:pStyle w:val="berschrift9"/>
        <w:rPr>
          <w:sz w:val="24"/>
          <w:szCs w:val="24"/>
          <w:lang w:val="en-CA" w:eastAsia="de-DE"/>
        </w:rPr>
      </w:pPr>
      <w:hyperlink r:id="rId973"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r w:rsidR="00D725A9">
        <w:rPr>
          <w:sz w:val="24"/>
          <w:szCs w:val="24"/>
          <w:lang w:val="en-CA" w:eastAsia="de-DE"/>
        </w:rPr>
        <w:t xml:space="preserve">, </w:t>
      </w:r>
      <w:proofErr w:type="spellStart"/>
      <w:r w:rsidR="00D725A9" w:rsidRPr="00B425A9">
        <w:rPr>
          <w:lang w:val="en-CA" w:eastAsia="ja-JP"/>
        </w:rPr>
        <w:t>Thibaud</w:t>
      </w:r>
      <w:proofErr w:type="spellEnd"/>
      <w:r w:rsidR="00D725A9" w:rsidRPr="00B425A9">
        <w:rPr>
          <w:lang w:val="en-CA" w:eastAsia="ja-JP"/>
        </w:rPr>
        <w:t xml:space="preserve"> </w:t>
      </w:r>
      <w:proofErr w:type="spellStart"/>
      <w:r w:rsidR="00D725A9" w:rsidRPr="00B425A9">
        <w:rPr>
          <w:lang w:val="en-CA" w:eastAsia="ja-JP"/>
        </w:rPr>
        <w:t>Biatek</w:t>
      </w:r>
      <w:proofErr w:type="spellEnd"/>
      <w:r w:rsidR="00D725A9">
        <w:rPr>
          <w:rFonts w:hint="eastAsia"/>
          <w:lang w:val="en-CA" w:eastAsia="ja-JP"/>
        </w:rPr>
        <w:t xml:space="preserve"> (Nokia</w:t>
      </w:r>
      <w:r w:rsidR="00323AC7" w:rsidRPr="005025B8">
        <w:rPr>
          <w:lang w:val="en-CA"/>
        </w:rPr>
        <w:t>)</w:t>
      </w:r>
      <w:r w:rsidR="00323AC7" w:rsidRPr="00832D1D">
        <w:rPr>
          <w:sz w:val="24"/>
          <w:szCs w:val="24"/>
          <w:lang w:val="en-CA" w:eastAsia="de-DE"/>
        </w:rPr>
        <w:t>]</w:t>
      </w:r>
    </w:p>
    <w:p w14:paraId="015AC4C9" w14:textId="77777777" w:rsidR="005247E6" w:rsidRPr="00832D1D" w:rsidRDefault="005247E6" w:rsidP="005247E6">
      <w:pPr>
        <w:rPr>
          <w:lang w:val="en-CA"/>
        </w:rPr>
      </w:pPr>
      <w:r w:rsidRPr="00832D1D">
        <w:rPr>
          <w:lang w:val="en-CA"/>
        </w:rPr>
        <w:tab/>
        <w:t>JVET- AN0160 also relates to the CR and DR SEI messages</w:t>
      </w:r>
    </w:p>
    <w:p w14:paraId="55881FD1" w14:textId="0A1A2B56" w:rsidR="001E6C2A" w:rsidRPr="00832D1D" w:rsidRDefault="001E6C2A" w:rsidP="005247E6">
      <w:pPr>
        <w:rPr>
          <w:lang w:val="en-CA"/>
        </w:rPr>
      </w:pPr>
      <w:r w:rsidRPr="005025B8">
        <w:rPr>
          <w:highlight w:val="yellow"/>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836360" w:rsidP="009F595C">
      <w:pPr>
        <w:pStyle w:val="berschrift9"/>
        <w:rPr>
          <w:sz w:val="24"/>
          <w:szCs w:val="24"/>
          <w:lang w:val="en-CA" w:eastAsia="de-DE"/>
        </w:rPr>
      </w:pPr>
      <w:hyperlink r:id="rId974"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77777777" w:rsidR="004F65A7" w:rsidRPr="00832D1D" w:rsidRDefault="00210CAC" w:rsidP="004F65A7">
      <w:pPr>
        <w:rPr>
          <w:lang w:val="en-CA" w:eastAsia="de-DE"/>
        </w:rPr>
      </w:pPr>
      <w:r>
        <w:rPr>
          <w:lang w:val="en-CA" w:eastAsia="de-DE"/>
        </w:rPr>
        <w:t xml:space="preserve">See notes </w:t>
      </w:r>
      <w:r w:rsidR="00471705">
        <w:rPr>
          <w:lang w:val="en-CA" w:eastAsia="de-DE"/>
        </w:rPr>
        <w:t>under</w:t>
      </w:r>
      <w:del w:id="1590" w:author="Jill Boyce" w:date="2025-10-10T18:37:00Z">
        <w:r>
          <w:rPr>
            <w:lang w:val="en-CA" w:eastAsia="de-DE"/>
          </w:rPr>
          <w:delText>for</w:delText>
        </w:r>
      </w:del>
      <w:r>
        <w:rPr>
          <w:lang w:val="en-CA" w:eastAsia="de-DE"/>
        </w:rPr>
        <w:t xml:space="preserve"> JVET-AN0366.</w:t>
      </w:r>
    </w:p>
    <w:p w14:paraId="202D7E47" w14:textId="4F7FFA1E" w:rsidR="00EE52D9" w:rsidRPr="00832D1D" w:rsidRDefault="00836360" w:rsidP="009F595C">
      <w:pPr>
        <w:pStyle w:val="berschrift9"/>
        <w:rPr>
          <w:sz w:val="24"/>
          <w:szCs w:val="24"/>
          <w:lang w:val="en-CA" w:eastAsia="de-DE"/>
        </w:rPr>
      </w:pPr>
      <w:hyperlink r:id="rId975"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1591"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836360" w:rsidP="005025B8">
      <w:pPr>
        <w:pStyle w:val="berschrift9"/>
        <w:rPr>
          <w:sz w:val="24"/>
          <w:szCs w:val="24"/>
          <w:lang w:val="en-CA" w:eastAsia="de-DE"/>
        </w:rPr>
      </w:pPr>
      <w:hyperlink r:id="rId976" w:history="1">
        <w:r w:rsidR="00621F91" w:rsidRPr="00300C4A">
          <w:rPr>
            <w:color w:val="0000FF"/>
            <w:sz w:val="24"/>
            <w:szCs w:val="24"/>
            <w:u w:val="single"/>
            <w:lang w:val="en-CA" w:eastAsia="de-DE"/>
          </w:rPr>
          <w:t>JVET-AN0366</w:t>
        </w:r>
      </w:hyperlink>
      <w:r w:rsidR="00621F91" w:rsidRPr="00300C4A">
        <w:rPr>
          <w:sz w:val="24"/>
          <w:szCs w:val="24"/>
          <w:lang w:val="en-CA" w:eastAsia="de-DE"/>
        </w:rPr>
        <w:t xml:space="preserve"> AHG9: Purpose indicators for Display Overlays Information SEI message </w:t>
      </w:r>
      <w:r w:rsidR="00621F91">
        <w:rPr>
          <w:sz w:val="24"/>
          <w:szCs w:val="24"/>
          <w:lang w:val="en-CA" w:eastAsia="de-DE"/>
        </w:rPr>
        <w:t>[</w:t>
      </w:r>
      <w:r w:rsidR="00621F91" w:rsidRPr="00300C4A">
        <w:rPr>
          <w:sz w:val="24"/>
          <w:szCs w:val="24"/>
          <w:lang w:val="en-CA" w:eastAsia="de-DE"/>
        </w:rPr>
        <w:t xml:space="preserve">G. Teniou, S. Wenger, A. Hinds (Tencent), T. </w:t>
      </w:r>
      <w:proofErr w:type="spellStart"/>
      <w:r w:rsidR="00621F91" w:rsidRPr="00300C4A">
        <w:rPr>
          <w:sz w:val="24"/>
          <w:szCs w:val="24"/>
          <w:lang w:val="en-CA" w:eastAsia="de-DE"/>
        </w:rPr>
        <w:t>Biatek</w:t>
      </w:r>
      <w:proofErr w:type="spellEnd"/>
      <w:r w:rsidR="00621F91" w:rsidRPr="00300C4A">
        <w:rPr>
          <w:sz w:val="24"/>
          <w:szCs w:val="24"/>
          <w:lang w:val="en-CA" w:eastAsia="de-DE"/>
        </w:rPr>
        <w:t xml:space="preserve">, J. Boyce, M. </w:t>
      </w:r>
      <w:proofErr w:type="spellStart"/>
      <w:r w:rsidR="00621F91" w:rsidRPr="00300C4A">
        <w:rPr>
          <w:sz w:val="24"/>
          <w:szCs w:val="24"/>
          <w:lang w:val="en-CA" w:eastAsia="de-DE"/>
        </w:rPr>
        <w:t>Hannusksela</w:t>
      </w:r>
      <w:proofErr w:type="spellEnd"/>
      <w:r w:rsidR="00621F91" w:rsidRPr="00300C4A">
        <w:rPr>
          <w:sz w:val="24"/>
          <w:szCs w:val="24"/>
          <w:lang w:val="en-CA" w:eastAsia="de-DE"/>
        </w:rPr>
        <w:t xml:space="preserve"> (Nokia)</w:t>
      </w:r>
      <w:r w:rsidR="00621F91">
        <w:rPr>
          <w:sz w:val="24"/>
          <w:szCs w:val="24"/>
          <w:lang w:val="en-CA" w:eastAsia="de-DE"/>
        </w:rPr>
        <w:t>]</w:t>
      </w:r>
      <w:r w:rsidR="00621F91" w:rsidRPr="00300C4A">
        <w:rPr>
          <w:sz w:val="24"/>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1591"/>
    <w:p w14:paraId="17D9B382" w14:textId="5C5F69B9" w:rsidR="003C0D62" w:rsidRDefault="003C0D62" w:rsidP="00EA1E5D">
      <w:r>
        <w:t>Chaired by S. Deshpande on 8 October 2025.</w:t>
      </w:r>
    </w:p>
    <w:p w14:paraId="46FBE534" w14:textId="20347784" w:rsidR="00EA1E5D" w:rsidRDefault="00EA1E5D" w:rsidP="00EA1E5D">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w:t>
      </w:r>
      <w:proofErr w:type="spellStart"/>
      <w:r>
        <w:t>TuC</w:t>
      </w:r>
      <w:proofErr w:type="spellEnd"/>
      <w:r>
        <w:t xml:space="preserve">. It also </w:t>
      </w:r>
      <w:r>
        <w:rPr>
          <w:lang w:val="en-CA"/>
        </w:rPr>
        <w:t>proposes to enable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5025B8">
        <w:rPr>
          <w:highlight w:val="yellow"/>
          <w:lang w:val="en-CA" w:eastAsia="de-DE"/>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70E03C24"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72755E80" w14:textId="24BA8295" w:rsidR="000927CC" w:rsidRDefault="000927CC" w:rsidP="009F595C">
      <w:pPr>
        <w:pStyle w:val="berschrift9"/>
        <w:rPr>
          <w:del w:id="1592" w:author="Jill Boyce" w:date="2025-10-10T01:26:00Z"/>
          <w:color w:val="0000FF"/>
          <w:sz w:val="24"/>
          <w:szCs w:val="24"/>
          <w:u w:val="single"/>
          <w:lang w:val="en-CA" w:eastAsia="de-DE"/>
        </w:rPr>
      </w:pPr>
    </w:p>
    <w:p w14:paraId="00AEF459" w14:textId="645D9CDC" w:rsidR="00EE52D9" w:rsidRPr="00832D1D" w:rsidRDefault="00836360" w:rsidP="009F595C">
      <w:pPr>
        <w:pStyle w:val="berschrift9"/>
        <w:rPr>
          <w:sz w:val="24"/>
          <w:szCs w:val="24"/>
          <w:lang w:val="en-CA" w:eastAsia="de-DE"/>
        </w:rPr>
      </w:pPr>
      <w:hyperlink r:id="rId977"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9F16254" w14:textId="77777777" w:rsidR="00F73D5D" w:rsidRDefault="00F73D5D" w:rsidP="00F73D5D">
      <w:pPr>
        <w:rPr>
          <w:lang w:val="en-GB"/>
        </w:rPr>
      </w:pPr>
      <w:r>
        <w:rPr>
          <w:lang w:val="en-CA"/>
        </w:rPr>
        <w:t xml:space="preserve">This contribution proposes the following changes for the </w:t>
      </w:r>
      <w:proofErr w:type="spellStart"/>
      <w:r>
        <w:rPr>
          <w:lang w:val="en-CA"/>
        </w:rPr>
        <w:t>bitdepth</w:t>
      </w:r>
      <w:proofErr w:type="spellEnd"/>
      <w:r>
        <w:rPr>
          <w:lang w:val="en-CA"/>
        </w:rPr>
        <w:t xml:space="preserve"> range information </w:t>
      </w:r>
      <w:r>
        <w:rPr>
          <w:lang w:val="en-GB"/>
        </w:rPr>
        <w:t>(BRI) SEI message:</w:t>
      </w:r>
    </w:p>
    <w:p w14:paraId="5C55F513" w14:textId="77777777" w:rsidR="00F73D5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68A7BB75" w14:textId="77777777" w:rsidR="00F73D5D" w:rsidRPr="001F5AC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Clarify the constraints for the case when </w:t>
      </w:r>
      <w:proofErr w:type="spellStart"/>
      <w:r>
        <w:rPr>
          <w:rFonts w:eastAsia="Malgun Gothic"/>
          <w:lang w:val="en-CA"/>
        </w:rPr>
        <w:t>bri_partition_type_</w:t>
      </w:r>
      <w:r>
        <w:rPr>
          <w:rFonts w:eastAsia="Malgun Gothic" w:hint="eastAsia"/>
          <w:lang w:val="en-CA" w:eastAsia="ko-KR"/>
        </w:rPr>
        <w:t>idc</w:t>
      </w:r>
      <w:proofErr w:type="spellEnd"/>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5025B8">
        <w:rPr>
          <w:highlight w:val="yellow"/>
          <w:lang w:val="en-CA" w:eastAsia="de-DE"/>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t>Item 2 is being reworded because of the action on JVET-AN0149, to the following:</w:t>
      </w:r>
    </w:p>
    <w:p w14:paraId="4B12C32B" w14:textId="69102713" w:rsidR="002D5489" w:rsidRPr="00B47602" w:rsidRDefault="002D5489" w:rsidP="002D5489">
      <w:pPr>
        <w:tabs>
          <w:tab w:val="clear" w:pos="1080"/>
          <w:tab w:val="left" w:pos="215"/>
          <w:tab w:val="left" w:pos="431"/>
          <w:tab w:val="left" w:pos="646"/>
          <w:tab w:val="left" w:pos="862"/>
          <w:tab w:val="left" w:pos="1077"/>
          <w:tab w:val="left" w:pos="1298"/>
        </w:tabs>
        <w:rPr>
          <w:rFonts w:eastAsia="Malgun Gothic"/>
          <w:sz w:val="20"/>
          <w:lang w:val="en-CA"/>
        </w:rPr>
      </w:pPr>
      <w:r w:rsidRPr="00B47602">
        <w:rPr>
          <w:rFonts w:eastAsia="Malgun Gothic"/>
          <w:sz w:val="20"/>
          <w:lang w:val="en-CA"/>
        </w:rPr>
        <w:t xml:space="preserve">When </w:t>
      </w:r>
      <w:proofErr w:type="spellStart"/>
      <w:r w:rsidRPr="00B47602">
        <w:rPr>
          <w:rFonts w:eastAsia="Malgun Gothic"/>
          <w:sz w:val="20"/>
          <w:lang w:val="en-CA"/>
        </w:rPr>
        <w:t>bri_partition_type_</w:t>
      </w:r>
      <w:r w:rsidRPr="00B47602">
        <w:rPr>
          <w:rFonts w:eastAsia="Malgun Gothic" w:hint="eastAsia"/>
          <w:sz w:val="20"/>
          <w:lang w:val="en-CA" w:eastAsia="ko-KR"/>
        </w:rPr>
        <w:t>idc</w:t>
      </w:r>
      <w:proofErr w:type="spellEnd"/>
      <w:r w:rsidRPr="00B47602">
        <w:rPr>
          <w:rFonts w:eastAsia="Malgun Gothic"/>
          <w:sz w:val="20"/>
          <w:lang w:val="en-CA"/>
        </w:rPr>
        <w:t xml:space="preserve"> is equal to 1, it is a requirement of bitstream conformance that </w:t>
      </w:r>
      <w:r>
        <w:rPr>
          <w:rFonts w:eastAsia="Malgun Gothic"/>
          <w:sz w:val="20"/>
          <w:lang w:val="en-CA"/>
        </w:rPr>
        <w:t xml:space="preserve">both </w:t>
      </w:r>
      <w:r w:rsidRPr="00B47602">
        <w:rPr>
          <w:rFonts w:eastAsia="Malgun Gothic"/>
          <w:sz w:val="20"/>
          <w:lang w:val="en-CA"/>
        </w:rPr>
        <w:t>of the following conditions shall be true:</w:t>
      </w:r>
    </w:p>
    <w:p w14:paraId="29D63545" w14:textId="77777777" w:rsidR="002D5489" w:rsidRPr="00B47602" w:rsidRDefault="002D5489" w:rsidP="002D5489">
      <w:pPr>
        <w:tabs>
          <w:tab w:val="left" w:pos="794"/>
          <w:tab w:val="left" w:pos="1191"/>
          <w:tab w:val="left" w:pos="1588"/>
          <w:tab w:val="left" w:pos="1985"/>
        </w:tabs>
        <w:ind w:left="360" w:hanging="360"/>
        <w:rPr>
          <w:rFonts w:eastAsia="Malgun Gothic"/>
          <w:sz w:val="20"/>
          <w:lang w:val="en-CA"/>
        </w:rPr>
      </w:pPr>
      <w:r w:rsidRPr="00B47602">
        <w:rPr>
          <w:rFonts w:eastAsia="SimSun"/>
          <w:sz w:val="20"/>
          <w:lang w:val="en-CA"/>
        </w:rPr>
        <w:t>–</w:t>
      </w:r>
      <w:r w:rsidRPr="00B47602">
        <w:rPr>
          <w:rFonts w:eastAsia="SimSun"/>
          <w:sz w:val="20"/>
          <w:lang w:val="en-CA"/>
        </w:rPr>
        <w:tab/>
        <w:t>T</w:t>
      </w:r>
      <w:r w:rsidRPr="00B47602">
        <w:rPr>
          <w:rFonts w:eastAsia="Malgun Gothic"/>
          <w:sz w:val="20"/>
          <w:lang w:val="en-CA"/>
        </w:rPr>
        <w:t xml:space="preserve">here is a constituent rectangles SEI message </w:t>
      </w:r>
      <w:proofErr w:type="spellStart"/>
      <w:r w:rsidRPr="00B47602">
        <w:rPr>
          <w:rFonts w:eastAsia="Malgun Gothic"/>
          <w:sz w:val="20"/>
          <w:lang w:val="en-CA"/>
        </w:rPr>
        <w:t>crSeiMsg</w:t>
      </w:r>
      <w:proofErr w:type="spellEnd"/>
      <w:r w:rsidRPr="00B47602">
        <w:rPr>
          <w:rFonts w:eastAsia="Malgun Gothic"/>
          <w:sz w:val="20"/>
          <w:lang w:val="en-CA"/>
        </w:rPr>
        <w:t xml:space="preserve"> preceding the BRI SEI message in decoding order.</w:t>
      </w:r>
    </w:p>
    <w:p w14:paraId="697A8C14" w14:textId="77777777" w:rsidR="002D5489" w:rsidRPr="005025B8" w:rsidRDefault="002D5489" w:rsidP="002D5489">
      <w:pPr>
        <w:tabs>
          <w:tab w:val="left" w:pos="794"/>
          <w:tab w:val="left" w:pos="1191"/>
          <w:tab w:val="left" w:pos="1588"/>
          <w:tab w:val="left" w:pos="1985"/>
        </w:tabs>
        <w:ind w:left="360" w:hanging="360"/>
        <w:rPr>
          <w:rFonts w:eastAsia="SimSun"/>
          <w:sz w:val="20"/>
          <w:lang w:val="en-CA"/>
        </w:rPr>
      </w:pPr>
      <w:r w:rsidRPr="005025B8">
        <w:rPr>
          <w:rFonts w:eastAsia="SimSun"/>
          <w:sz w:val="20"/>
          <w:lang w:val="en-CA"/>
        </w:rPr>
        <w:t>–</w:t>
      </w:r>
      <w:r w:rsidRPr="005025B8">
        <w:rPr>
          <w:rFonts w:eastAsia="SimSun"/>
          <w:sz w:val="20"/>
          <w:lang w:val="en-CA"/>
        </w:rPr>
        <w:tab/>
        <w:t>There is an entry of cr_num_rects_in_layer_minus1[ </w:t>
      </w:r>
      <w:proofErr w:type="spellStart"/>
      <w:proofErr w:type="gramStart"/>
      <w:r w:rsidRPr="005025B8">
        <w:rPr>
          <w:rFonts w:eastAsia="SimSun"/>
          <w:sz w:val="20"/>
          <w:lang w:val="en-CA"/>
        </w:rPr>
        <w:t>lIdx</w:t>
      </w:r>
      <w:proofErr w:type="spellEnd"/>
      <w:r w:rsidRPr="005025B8">
        <w:rPr>
          <w:rFonts w:eastAsia="SimSun"/>
          <w:sz w:val="20"/>
          <w:lang w:val="en-CA"/>
        </w:rPr>
        <w:t> ]</w:t>
      </w:r>
      <w:proofErr w:type="gramEnd"/>
      <w:r w:rsidRPr="005025B8">
        <w:rPr>
          <w:rFonts w:eastAsia="SimSun"/>
          <w:sz w:val="20"/>
          <w:lang w:val="en-CA"/>
        </w:rPr>
        <w:t xml:space="preserve"> in </w:t>
      </w:r>
      <w:proofErr w:type="spellStart"/>
      <w:r w:rsidRPr="005025B8">
        <w:rPr>
          <w:rFonts w:eastAsia="SimSun"/>
          <w:sz w:val="20"/>
          <w:lang w:val="en-CA"/>
        </w:rPr>
        <w:t>crSeiMsg</w:t>
      </w:r>
      <w:proofErr w:type="spellEnd"/>
      <w:r w:rsidRPr="005025B8">
        <w:rPr>
          <w:rFonts w:eastAsia="SimSun"/>
          <w:sz w:val="20"/>
          <w:lang w:val="en-CA"/>
        </w:rPr>
        <w:t xml:space="preserve"> for which </w:t>
      </w:r>
      <w:proofErr w:type="spellStart"/>
      <w:r w:rsidRPr="005025B8">
        <w:rPr>
          <w:rFonts w:eastAsia="SimSun"/>
          <w:sz w:val="20"/>
          <w:lang w:val="en-CA"/>
        </w:rPr>
        <w:t>cr_layer_id</w:t>
      </w:r>
      <w:proofErr w:type="spellEnd"/>
      <w:r w:rsidRPr="005025B8">
        <w:rPr>
          <w:rFonts w:eastAsia="SimSun"/>
          <w:sz w:val="20"/>
          <w:lang w:val="en-CA"/>
        </w:rPr>
        <w:t>[ </w:t>
      </w:r>
      <w:proofErr w:type="spellStart"/>
      <w:r w:rsidRPr="005025B8">
        <w:rPr>
          <w:rFonts w:eastAsia="SimSun"/>
          <w:sz w:val="20"/>
          <w:lang w:val="en-CA"/>
        </w:rPr>
        <w:t>lIdx</w:t>
      </w:r>
      <w:proofErr w:type="spellEnd"/>
      <w:r w:rsidRPr="005025B8">
        <w:rPr>
          <w:rFonts w:eastAsia="SimSun"/>
          <w:sz w:val="20"/>
          <w:lang w:val="en-CA"/>
        </w:rPr>
        <w:t xml:space="preserve"> ] is equal to </w:t>
      </w:r>
      <w:proofErr w:type="spellStart"/>
      <w:r w:rsidRPr="005025B8">
        <w:rPr>
          <w:rFonts w:eastAsia="SimSun"/>
          <w:sz w:val="20"/>
          <w:lang w:val="en-CA"/>
        </w:rPr>
        <w:t>bri_nuh_layer_id</w:t>
      </w:r>
      <w:proofErr w:type="spellEnd"/>
      <w:r w:rsidRPr="005025B8">
        <w:rPr>
          <w:rFonts w:eastAsia="SimSun"/>
          <w:sz w:val="20"/>
          <w:lang w:val="en-CA"/>
        </w:rPr>
        <w:t>[ </w:t>
      </w:r>
      <w:proofErr w:type="spellStart"/>
      <w:r w:rsidRPr="005025B8">
        <w:rPr>
          <w:rFonts w:eastAsia="SimSun"/>
          <w:sz w:val="20"/>
          <w:lang w:val="en-CA"/>
        </w:rPr>
        <w:t>i</w:t>
      </w:r>
      <w:proofErr w:type="spellEnd"/>
      <w:r w:rsidRPr="005025B8">
        <w:rPr>
          <w:rFonts w:eastAsia="SimSun"/>
          <w:sz w:val="20"/>
          <w:lang w:val="en-CA"/>
        </w:rPr>
        <w:t> ].</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w:t>
      </w:r>
      <w:proofErr w:type="spellStart"/>
      <w:r>
        <w:rPr>
          <w:lang w:val="en-CA" w:eastAsia="de-DE"/>
        </w:rPr>
        <w:t>i</w:t>
      </w:r>
      <w:proofErr w:type="spellEnd"/>
      <w:r>
        <w:rPr>
          <w:lang w:val="en-CA" w:eastAsia="de-DE"/>
        </w:rPr>
        <w:t xml:space="preserve"> in the range of 0</w:t>
      </w:r>
      <w:proofErr w:type="gramStart"/>
      <w:r>
        <w:rPr>
          <w:lang w:val="en-CA" w:eastAsia="de-DE"/>
        </w:rPr>
        <w:t xml:space="preserve"> ..</w:t>
      </w:r>
      <w:proofErr w:type="gramEnd"/>
      <w:r>
        <w:rPr>
          <w:lang w:val="en-CA" w:eastAsia="de-DE"/>
        </w:rPr>
        <w:t xml:space="preserve"> brin_num_ranges_minus1, inclusive. </w:t>
      </w:r>
    </w:p>
    <w:p w14:paraId="23313E76" w14:textId="1742610F" w:rsidR="00816263" w:rsidRPr="00832D1D" w:rsidRDefault="00F37D02" w:rsidP="004F65A7">
      <w:pPr>
        <w:rPr>
          <w:ins w:id="1593" w:author="Jill Boyce" w:date="2025-10-10T11:25:00Z"/>
          <w:lang w:val="en-CA" w:eastAsia="de-DE"/>
        </w:rPr>
      </w:pPr>
      <w:ins w:id="1594" w:author="Jill Boyce" w:date="2025-10-10T11:25:00Z">
        <w:r>
          <w:rPr>
            <w:lang w:val="en-CA" w:eastAsia="de-DE"/>
          </w:rPr>
          <w:t>Further discussion requested</w:t>
        </w:r>
      </w:ins>
      <w:del w:id="1595" w:author="Jill Boyce" w:date="2025-10-10T11:25:00Z">
        <w:r w:rsidR="00816263" w:rsidRPr="005025B8">
          <w:rPr>
            <w:highlight w:val="yellow"/>
            <w:lang w:val="en-CA" w:eastAsia="de-DE"/>
          </w:rPr>
          <w:delText>Revisit</w:delText>
        </w:r>
      </w:del>
      <w:r w:rsidR="00816263">
        <w:rPr>
          <w:lang w:val="en-CA" w:eastAsia="de-DE"/>
        </w:rPr>
        <w:t xml:space="preserve">. </w:t>
      </w:r>
    </w:p>
    <w:p w14:paraId="2C0F6C19" w14:textId="4F763F17" w:rsidR="00F37D02" w:rsidRDefault="00F37D02" w:rsidP="004F65A7">
      <w:pPr>
        <w:rPr>
          <w:ins w:id="1596" w:author="Jill Boyce" w:date="2025-10-10T11:25:00Z"/>
          <w:lang w:val="en-CA" w:eastAsia="de-DE"/>
        </w:rPr>
      </w:pPr>
      <w:ins w:id="1597" w:author="Jill Boyce" w:date="2025-10-10T11:25:00Z">
        <w:r>
          <w:rPr>
            <w:lang w:val="en-CA" w:eastAsia="de-DE"/>
          </w:rPr>
          <w:t>Further discussed 10 Oct. 2025.</w:t>
        </w:r>
      </w:ins>
    </w:p>
    <w:p w14:paraId="34D8D78F" w14:textId="77777777" w:rsidR="003227FE" w:rsidRDefault="00F37D02" w:rsidP="003227FE">
      <w:pPr>
        <w:rPr>
          <w:ins w:id="1598" w:author="Jill Boyce" w:date="2025-10-10T11:28:00Z"/>
          <w:lang w:val="en-CA" w:eastAsia="de-DE"/>
        </w:rPr>
      </w:pPr>
      <w:ins w:id="1599" w:author="Jill Boyce" w:date="2025-10-10T11:25:00Z">
        <w:r>
          <w:rPr>
            <w:lang w:val="en-CA" w:eastAsia="de-DE"/>
          </w:rPr>
          <w:t xml:space="preserve">A -v2 version of the contribution </w:t>
        </w:r>
      </w:ins>
      <w:ins w:id="1600" w:author="Jill Boyce" w:date="2025-10-10T11:28:00Z">
        <w:r w:rsidR="003227FE">
          <w:rPr>
            <w:lang w:val="en-CA" w:eastAsia="de-DE"/>
          </w:rPr>
          <w:t xml:space="preserve">was uploaded. </w:t>
        </w:r>
      </w:ins>
    </w:p>
    <w:p w14:paraId="40272113" w14:textId="5A777BE5" w:rsidR="003227FE" w:rsidRPr="003227FE" w:rsidRDefault="003227FE" w:rsidP="003227FE">
      <w:pPr>
        <w:rPr>
          <w:ins w:id="1601" w:author="Jill Boyce" w:date="2025-10-10T11:28:00Z"/>
          <w:lang w:val="en-CA" w:eastAsia="de-DE"/>
        </w:rPr>
      </w:pPr>
      <w:ins w:id="1602" w:author="Jill Boyce" w:date="2025-10-10T11:28:00Z">
        <w:r w:rsidRPr="003227FE">
          <w:rPr>
            <w:lang w:val="en-CA" w:eastAsia="de-DE"/>
          </w:rPr>
          <w:t>In -v2, per the discussion during the first group review and the agreed item 2 of JVET-AN0149, the revised text for item 2 is provided.</w:t>
        </w:r>
      </w:ins>
    </w:p>
    <w:p w14:paraId="6BB1A372" w14:textId="78CAC76F" w:rsidR="003227FE" w:rsidRPr="00832D1D" w:rsidRDefault="003227FE" w:rsidP="004F65A7">
      <w:pPr>
        <w:rPr>
          <w:ins w:id="1603" w:author="Jill Boyce" w:date="2025-10-10T20:40:00Z"/>
          <w:lang w:val="en-CA" w:eastAsia="de-DE"/>
        </w:rPr>
      </w:pPr>
      <w:ins w:id="1604" w:author="Jill Boyce" w:date="2025-10-10T11:28:00Z">
        <w:r>
          <w:rPr>
            <w:lang w:val="en-CA" w:eastAsia="de-DE"/>
          </w:rPr>
          <w:t>Agreed to the revised constraint text</w:t>
        </w:r>
      </w:ins>
      <w:ins w:id="1605" w:author="Jill Boyce" w:date="2025-10-10T11:29:00Z">
        <w:r>
          <w:rPr>
            <w:lang w:val="en-CA" w:eastAsia="de-DE"/>
          </w:rPr>
          <w:t xml:space="preserve"> for item 2</w:t>
        </w:r>
      </w:ins>
      <w:ins w:id="1606" w:author="Jill Boyce" w:date="2025-10-10T11:28:00Z">
        <w:r>
          <w:rPr>
            <w:lang w:val="en-CA" w:eastAsia="de-DE"/>
          </w:rPr>
          <w:t xml:space="preserve"> in -v2. </w:t>
        </w:r>
      </w:ins>
    </w:p>
    <w:p w14:paraId="519B6D25" w14:textId="74C48F4D" w:rsidR="002B3DC5" w:rsidRPr="00832D1D" w:rsidRDefault="005247E6" w:rsidP="00CA2E49">
      <w:pPr>
        <w:pStyle w:val="berschrift3"/>
        <w:rPr>
          <w:lang w:val="en-CA"/>
        </w:rPr>
      </w:pPr>
      <w:r w:rsidRPr="00832D1D">
        <w:rPr>
          <w:lang w:val="en-CA"/>
        </w:rPr>
        <w:lastRenderedPageBreak/>
        <w:t>Colour mapping</w:t>
      </w:r>
      <w:r w:rsidR="00380737" w:rsidRPr="00832D1D">
        <w:rPr>
          <w:lang w:val="en-CA"/>
        </w:rPr>
        <w:t xml:space="preserve"> information SEI message</w:t>
      </w:r>
      <w:r w:rsidR="002B3DC5" w:rsidRPr="00832D1D">
        <w:rPr>
          <w:lang w:val="en-CA"/>
        </w:rPr>
        <w:t xml:space="preserve"> (</w:t>
      </w:r>
      <w:r w:rsidR="00111842">
        <w:rPr>
          <w:lang w:val="en-CA"/>
        </w:rPr>
        <w:t>4</w:t>
      </w:r>
      <w:r w:rsidR="00EE52D9" w:rsidRPr="00832D1D">
        <w:rPr>
          <w:lang w:val="en-CA"/>
        </w:rPr>
        <w:t>+1</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1607"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1607"/>
    <w:p w14:paraId="76C62C86" w14:textId="77777777" w:rsidR="001B3482" w:rsidRPr="00832D1D" w:rsidRDefault="001B3482" w:rsidP="001B3482">
      <w:pPr>
        <w:rPr>
          <w:lang w:val="en-CA"/>
        </w:rPr>
      </w:pPr>
      <w:r w:rsidRPr="00832D1D">
        <w:rPr>
          <w:lang w:val="en-CA"/>
        </w:rPr>
        <w:tab/>
        <w:t>JVET- 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is noted that the current CMI SEI design does not support operating on a target picture, but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 xml:space="preserve">Several other SEI messages in the </w:t>
      </w:r>
      <w:proofErr w:type="spellStart"/>
      <w:r>
        <w:rPr>
          <w:lang w:val="en-CA"/>
        </w:rPr>
        <w:t>TuC</w:t>
      </w:r>
      <w:proofErr w:type="spellEnd"/>
      <w:r>
        <w:rPr>
          <w:lang w:val="en-CA"/>
        </w:rPr>
        <w:t xml:space="preserve"> involve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 xml:space="preserve">SEI messages that form a target picture are considered to be process </w:t>
      </w:r>
      <w:proofErr w:type="spellStart"/>
      <w:r w:rsidR="00426A3A">
        <w:rPr>
          <w:lang w:val="en-CA"/>
        </w:rPr>
        <w:t>SEIs.</w:t>
      </w:r>
      <w:r>
        <w:rPr>
          <w:lang w:val="en-CA"/>
        </w:rPr>
        <w:t>The</w:t>
      </w:r>
      <w:proofErr w:type="spellEnd"/>
      <w:r>
        <w:rPr>
          <w:lang w:val="en-CA"/>
        </w:rPr>
        <w:t xml:space="preserve"> </w:t>
      </w:r>
      <w:r w:rsidR="008A268C">
        <w:rPr>
          <w:lang w:val="en-CA"/>
        </w:rPr>
        <w:t>S</w:t>
      </w:r>
      <w:r>
        <w:rPr>
          <w:lang w:val="en-CA"/>
        </w:rPr>
        <w:t>PO SE</w:t>
      </w:r>
      <w:r w:rsidR="008A268C">
        <w:rPr>
          <w:lang w:val="en-CA"/>
        </w:rPr>
        <w:t>I</w:t>
      </w:r>
      <w:r>
        <w:rPr>
          <w:lang w:val="en-CA"/>
        </w:rPr>
        <w:t xml:space="preserve"> operates on a CLVS. </w:t>
      </w:r>
      <w:r w:rsidR="008A268C">
        <w:rPr>
          <w:lang w:val="en-CA"/>
        </w:rPr>
        <w:t>This contribution address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554053E5" w:rsidR="008A268C" w:rsidRDefault="003E1151" w:rsidP="001B3482">
      <w:pPr>
        <w:rPr>
          <w:lang w:val="en-CA"/>
        </w:rPr>
      </w:pPr>
      <w:r>
        <w:rPr>
          <w:lang w:val="en-CA"/>
        </w:rPr>
        <w:t xml:space="preserve">Item 2 proposes syntax in the CR SEI to indicate the color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836360" w:rsidP="009F595C">
      <w:pPr>
        <w:pStyle w:val="berschrift9"/>
        <w:rPr>
          <w:sz w:val="24"/>
          <w:szCs w:val="24"/>
          <w:lang w:val="en-CA" w:eastAsia="de-DE"/>
        </w:rPr>
      </w:pPr>
      <w:hyperlink r:id="rId978"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420D3510" w14:textId="77777777" w:rsidR="00EE7478" w:rsidRPr="00533501" w:rsidRDefault="00EE7478" w:rsidP="00EE7478">
      <w:pPr>
        <w:rPr>
          <w:sz w:val="20"/>
        </w:rPr>
      </w:pPr>
      <w:r w:rsidRPr="00533501">
        <w:rPr>
          <w:sz w:val="20"/>
        </w:rPr>
        <w:t xml:space="preserve">This contribution introduces the following proposed updates to the </w:t>
      </w:r>
      <w:proofErr w:type="spellStart"/>
      <w:r w:rsidRPr="00533501">
        <w:rPr>
          <w:sz w:val="20"/>
        </w:rPr>
        <w:t>Colour</w:t>
      </w:r>
      <w:proofErr w:type="spellEnd"/>
      <w:r w:rsidRPr="00533501">
        <w:rPr>
          <w:sz w:val="20"/>
        </w:rPr>
        <w:t xml:space="preserve"> Mapping Information (CMI) SEI message as currently defined in the VSEI </w:t>
      </w:r>
      <w:proofErr w:type="spellStart"/>
      <w:r w:rsidRPr="00533501">
        <w:rPr>
          <w:sz w:val="20"/>
        </w:rPr>
        <w:t>TuC</w:t>
      </w:r>
      <w:proofErr w:type="spellEnd"/>
      <w:r w:rsidRPr="00533501">
        <w:rPr>
          <w:sz w:val="20"/>
        </w:rPr>
        <w:t>:</w:t>
      </w:r>
    </w:p>
    <w:p w14:paraId="0FB97D48"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Correct</w:t>
      </w:r>
      <w:r w:rsidRPr="00533501">
        <w:t xml:space="preserve"> </w:t>
      </w:r>
      <w:proofErr w:type="spellStart"/>
      <w:r w:rsidRPr="00533501">
        <w:t>cmi_lut_present_flag</w:t>
      </w:r>
      <w:proofErr w:type="spellEnd"/>
      <w:r w:rsidRPr="00533501">
        <w:t xml:space="preserve"> to </w:t>
      </w:r>
      <w:proofErr w:type="spellStart"/>
      <w:r w:rsidRPr="00533501">
        <w:t>cmi_function_present_flag</w:t>
      </w:r>
      <w:proofErr w:type="spellEnd"/>
      <w:r w:rsidRPr="00533501">
        <w:t xml:space="preserve"> </w:t>
      </w:r>
    </w:p>
    <w:p w14:paraId="5A07FE2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(Editorial) </w:t>
      </w:r>
      <w:r w:rsidRPr="00533501">
        <w:t>Correct the interpretation of LUT piecewise functions</w:t>
      </w:r>
    </w:p>
    <w:p w14:paraId="7FAE3DE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Propose</w:t>
      </w:r>
      <w:r>
        <w:t xml:space="preserve"> new</w:t>
      </w:r>
      <w:r w:rsidRPr="00533501">
        <w:t xml:space="preserve"> </w:t>
      </w:r>
      <w:r>
        <w:t>syntax element (</w:t>
      </w:r>
      <w:proofErr w:type="spellStart"/>
      <w:r w:rsidRPr="00435F1A">
        <w:t>cmi_output_colour_space_idc</w:t>
      </w:r>
      <w:proofErr w:type="spellEnd"/>
      <w:r>
        <w:t xml:space="preserve">) </w:t>
      </w:r>
      <w:r w:rsidRPr="00533501">
        <w:t>to explicitly signal the target output colour space.</w:t>
      </w:r>
    </w:p>
    <w:p w14:paraId="5A8A1DBC"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new syntax element (</w:t>
      </w:r>
      <w:proofErr w:type="spellStart"/>
      <w:r w:rsidRPr="00435F1A">
        <w:t>cmi_purpose_idc</w:t>
      </w:r>
      <w:proofErr w:type="spellEnd"/>
      <w:r>
        <w:t xml:space="preserve">) </w:t>
      </w:r>
      <w:r w:rsidRPr="00533501">
        <w:t>to indicate the intended use of the colour mapping</w:t>
      </w:r>
    </w:p>
    <w:p w14:paraId="7FA3AC81"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 xml:space="preserve">new syntax element </w:t>
      </w:r>
      <w:r w:rsidRPr="00533501">
        <w:t xml:space="preserve">to define the numerical precision </w:t>
      </w:r>
      <w:r>
        <w:t>(</w:t>
      </w:r>
      <w:proofErr w:type="spellStart"/>
      <w:r w:rsidRPr="00D546DB">
        <w:t>cmi_poly_coeff_precision_flag</w:t>
      </w:r>
      <w:proofErr w:type="spellEnd"/>
      <w:r>
        <w:t xml:space="preserve">) </w:t>
      </w:r>
      <w:r w:rsidRPr="00533501">
        <w:t>and scaling</w:t>
      </w:r>
      <w:r>
        <w:t xml:space="preserve"> factor (</w:t>
      </w:r>
      <w:proofErr w:type="spellStart"/>
      <w:r w:rsidRPr="00D546DB">
        <w:t>cmi_poly_coeff_scaling_factor</w:t>
      </w:r>
      <w:proofErr w:type="spellEnd"/>
      <w:r>
        <w:t>)</w:t>
      </w:r>
      <w:r w:rsidRPr="00533501">
        <w:t xml:space="preserve"> used in polynomial-based colour mapping functions.</w:t>
      </w:r>
    </w:p>
    <w:p w14:paraId="451DD0B1" w14:textId="77777777" w:rsidR="00EE7478" w:rsidRPr="0046773A"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5025B8">
        <w:rPr>
          <w:highlight w:val="yellow"/>
          <w:lang w:val="en-CA" w:eastAsia="de-DE"/>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5025B8">
        <w:rPr>
          <w:highlight w:val="yellow"/>
          <w:lang w:val="en-CA" w:eastAsia="de-DE"/>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 xml:space="preserve">The </w:t>
      </w:r>
      <w:proofErr w:type="spellStart"/>
      <w:r>
        <w:rPr>
          <w:lang w:val="en-CA" w:eastAsia="de-DE"/>
        </w:rPr>
        <w:t>anchorPointFoundFlag</w:t>
      </w:r>
      <w:proofErr w:type="spellEnd"/>
      <w:r>
        <w:rPr>
          <w:lang w:val="en-CA" w:eastAsia="de-DE"/>
        </w:rPr>
        <w:t xml:space="preserve"> is actually needed.</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lastRenderedPageBreak/>
        <w:t xml:space="preserve">It was questioned why </w:t>
      </w:r>
      <w:proofErr w:type="spellStart"/>
      <w:r>
        <w:rPr>
          <w:lang w:val="en-CA" w:eastAsia="de-DE"/>
        </w:rPr>
        <w:t>YCbCr</w:t>
      </w:r>
      <w:proofErr w:type="spellEnd"/>
      <w:r>
        <w:rPr>
          <w:lang w:val="en-CA" w:eastAsia="de-DE"/>
        </w:rPr>
        <w:t xml:space="preserve"> output would be needed, given that conversion to RGB typically happens before display.</w:t>
      </w:r>
    </w:p>
    <w:p w14:paraId="117961C2" w14:textId="3B2EE5B6" w:rsidR="00C84067" w:rsidRDefault="00C84067" w:rsidP="004F65A7">
      <w:pPr>
        <w:rPr>
          <w:lang w:val="en-CA" w:eastAsia="de-DE"/>
        </w:rPr>
      </w:pPr>
      <w:r>
        <w:rPr>
          <w:lang w:val="en-CA" w:eastAsia="de-DE"/>
        </w:rPr>
        <w:t>Item 4 proposes a color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4CC4055A" w:rsidR="00C84067" w:rsidRDefault="00C36F14" w:rsidP="004F65A7">
      <w:pPr>
        <w:rPr>
          <w:lang w:val="en-CA" w:eastAsia="de-DE"/>
        </w:rPr>
      </w:pPr>
      <w:r>
        <w:rPr>
          <w:lang w:val="en-CA" w:eastAsia="de-DE"/>
        </w:rPr>
        <w:t xml:space="preserve">It is noted that some specific colour maps are designed for visibility with color blindness. </w:t>
      </w:r>
    </w:p>
    <w:p w14:paraId="297EEFE5" w14:textId="15D7FD5E" w:rsidR="00E8398C" w:rsidRDefault="00E8398C" w:rsidP="004F65A7">
      <w:pPr>
        <w:rPr>
          <w:lang w:val="en-CA" w:eastAsia="de-DE"/>
        </w:rPr>
      </w:pPr>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7C19552F" w:rsidR="00E8398C" w:rsidRDefault="004A6FE9" w:rsidP="004F65A7">
      <w:pPr>
        <w:rPr>
          <w:lang w:val="en-CA" w:eastAsia="de-DE"/>
        </w:rPr>
      </w:pPr>
      <w:r>
        <w:rPr>
          <w:lang w:val="en-CA" w:eastAsia="de-DE"/>
        </w:rPr>
        <w:t>Item 5 proposes syntax elements to allow reducing the number of bits used for signaling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 xml:space="preserve">In item 6 it was proposed to add a range for the cmi_num_points_minus2, which is coded as </w:t>
      </w:r>
      <w:proofErr w:type="spellStart"/>
      <w:r>
        <w:rPr>
          <w:lang w:val="en-CA" w:eastAsia="de-DE"/>
        </w:rPr>
        <w:t>ue</w:t>
      </w:r>
      <w:proofErr w:type="spellEnd"/>
      <w:r>
        <w:rPr>
          <w:lang w:val="en-CA" w:eastAsia="de-DE"/>
        </w:rPr>
        <w:t>(v).</w:t>
      </w:r>
    </w:p>
    <w:p w14:paraId="66C7336B" w14:textId="6913A35D" w:rsidR="002819FD" w:rsidRPr="00832D1D" w:rsidRDefault="00F0788E" w:rsidP="004F65A7">
      <w:pPr>
        <w:rPr>
          <w:lang w:val="en-CA" w:eastAsia="de-DE"/>
        </w:rPr>
      </w:pPr>
      <w:r w:rsidRPr="005025B8">
        <w:rPr>
          <w:highlight w:val="yellow"/>
          <w:lang w:val="en-CA" w:eastAsia="de-DE"/>
        </w:rPr>
        <w:t>Agreed</w:t>
      </w:r>
      <w:r>
        <w:rPr>
          <w:lang w:val="en-CA" w:eastAsia="de-DE"/>
        </w:rPr>
        <w:t xml:space="preserve"> on item 6</w:t>
      </w:r>
      <w:r w:rsidR="0005616F">
        <w:rPr>
          <w:lang w:val="en-CA" w:eastAsia="de-DE"/>
        </w:rPr>
        <w:t xml:space="preserve">, to impose a range constraint on cmi_num_points_minus2, while maintaining </w:t>
      </w:r>
      <w:proofErr w:type="spellStart"/>
      <w:r w:rsidR="0005616F">
        <w:rPr>
          <w:lang w:val="en-CA" w:eastAsia="de-DE"/>
        </w:rPr>
        <w:t>ue</w:t>
      </w:r>
      <w:proofErr w:type="spellEnd"/>
      <w:r w:rsidR="0005616F">
        <w:rPr>
          <w:lang w:val="en-CA" w:eastAsia="de-DE"/>
        </w:rPr>
        <w:t xml:space="preserve">(v) signalling. </w:t>
      </w:r>
    </w:p>
    <w:p w14:paraId="5D0C1FFA" w14:textId="43551664" w:rsidR="00EE52D9" w:rsidRPr="00832D1D" w:rsidRDefault="00836360" w:rsidP="009F595C">
      <w:pPr>
        <w:pStyle w:val="berschrift9"/>
        <w:rPr>
          <w:sz w:val="24"/>
          <w:szCs w:val="24"/>
          <w:lang w:val="en-CA" w:eastAsia="de-DE"/>
        </w:rPr>
      </w:pPr>
      <w:hyperlink r:id="rId979"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005D386" w14:textId="1EF8F24A"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90360E">
        <w:rPr>
          <w:lang w:val="en-CA"/>
        </w:rPr>
        <w:t xml:space="preserve">It is proposed to prespecify colour maps for the Jet, Turbo, and </w:t>
      </w:r>
      <w:proofErr w:type="spellStart"/>
      <w:r w:rsidR="0090360E">
        <w:rPr>
          <w:lang w:val="en-CA"/>
        </w:rPr>
        <w:t>Viridis</w:t>
      </w:r>
      <w:proofErr w:type="spellEnd"/>
      <w:r w:rsidR="0090360E">
        <w:rPr>
          <w:lang w:val="en-CA"/>
        </w:rPr>
        <w:t xml:space="preserve"> colour maps in the colour mapping info SEI message. </w:t>
      </w:r>
      <w:r w:rsidR="0090360E" w:rsidRPr="00DA2AED">
        <w:rPr>
          <w:szCs w:val="22"/>
          <w:lang w:val="en-CA"/>
        </w:rPr>
        <w:t xml:space="preserve">A table is proposed to describe the interpretation of </w:t>
      </w:r>
      <w:proofErr w:type="spellStart"/>
      <w:r w:rsidR="0090360E" w:rsidRPr="00345D65">
        <w:rPr>
          <w:rFonts w:eastAsia="Malgun Gothic"/>
          <w:color w:val="000000"/>
          <w:szCs w:val="22"/>
          <w:lang w:val="en-GB" w:eastAsia="zh-CN"/>
        </w:rPr>
        <w:t>cmi_colour_map_id</w:t>
      </w:r>
      <w:proofErr w:type="spellEnd"/>
      <w:r w:rsidR="0090360E">
        <w:rPr>
          <w:rFonts w:eastAsia="Malgun Gothic"/>
          <w:color w:val="000000"/>
          <w:szCs w:val="22"/>
          <w:lang w:val="en-GB" w:eastAsia="zh-CN"/>
        </w:rPr>
        <w:t>, with either piecewise linear LUT parameters or polynomial coefficients provided for each specified entry in the table.</w:t>
      </w:r>
    </w:p>
    <w:p w14:paraId="57DF63D5" w14:textId="03313D23" w:rsidR="0090360E" w:rsidRDefault="006C67ED" w:rsidP="004F65A7">
      <w:pPr>
        <w:rPr>
          <w:lang w:val="en-CA" w:eastAsia="de-DE"/>
        </w:rPr>
      </w:pPr>
      <w:r>
        <w:rPr>
          <w:lang w:val="en-CA" w:eastAsia="de-DE"/>
        </w:rPr>
        <w:t xml:space="preserve">It was asked what is the particular ability of </w:t>
      </w:r>
      <w:bookmarkStart w:id="1608" w:name="_Hlk210839885"/>
      <w:r>
        <w:rPr>
          <w:lang w:val="en-CA" w:eastAsia="de-DE"/>
        </w:rPr>
        <w:t xml:space="preserve">Jet, Turbo and </w:t>
      </w:r>
      <w:proofErr w:type="spellStart"/>
      <w:r>
        <w:rPr>
          <w:lang w:val="en-CA" w:eastAsia="de-DE"/>
        </w:rPr>
        <w:t>Viridis</w:t>
      </w:r>
      <w:bookmarkEnd w:id="1608"/>
      <w:proofErr w:type="spellEnd"/>
      <w:r>
        <w:rPr>
          <w:lang w:val="en-CA" w:eastAsia="de-DE"/>
        </w:rPr>
        <w:t xml:space="preserve"> colour maps. This was answered using example color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w:t>
      </w:r>
      <w:proofErr w:type="spellStart"/>
      <w:r>
        <w:rPr>
          <w:lang w:val="en-CA" w:eastAsia="de-DE"/>
        </w:rPr>
        <w:t>Viridis</w:t>
      </w:r>
      <w:proofErr w:type="spellEnd"/>
      <w:r>
        <w:rPr>
          <w:lang w:val="en-CA" w:eastAsia="de-DE"/>
        </w:rPr>
        <w:t xml:space="preserve">”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 xml:space="preserve">for which inference is proposed is actually proposed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5025B8">
        <w:rPr>
          <w:highlight w:val="yellow"/>
          <w:lang w:val="en-CA" w:eastAsia="de-DE"/>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836360" w:rsidP="009F595C">
      <w:pPr>
        <w:pStyle w:val="berschrift9"/>
        <w:rPr>
          <w:sz w:val="24"/>
          <w:szCs w:val="24"/>
          <w:lang w:val="en-CA" w:eastAsia="de-DE"/>
        </w:rPr>
      </w:pPr>
      <w:hyperlink r:id="rId980"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0980FA29" w14:textId="2CF29990" w:rsidR="001F356D" w:rsidRDefault="001F356D" w:rsidP="0088701C">
      <w:pPr>
        <w:rPr>
          <w:lang w:val="en-CA"/>
        </w:rPr>
      </w:pPr>
      <w:r>
        <w:rPr>
          <w:lang w:val="en-CA"/>
        </w:rPr>
        <w:t>Chaired by S. Deshpande on 8 October 2025.</w:t>
      </w:r>
    </w:p>
    <w:p w14:paraId="1929E2F4" w14:textId="10F10607" w:rsidR="0088701C" w:rsidRDefault="0088701C" w:rsidP="0088701C">
      <w:pPr>
        <w:rPr>
          <w:lang w:val="en-CA"/>
        </w:rPr>
      </w:pPr>
      <w:r>
        <w:rPr>
          <w:lang w:val="en-CA"/>
        </w:rPr>
        <w:t xml:space="preserve">Several modifications to the colour mapping info SEI message in the </w:t>
      </w:r>
      <w:proofErr w:type="spellStart"/>
      <w:r>
        <w:rPr>
          <w:lang w:val="en-CA"/>
        </w:rPr>
        <w:t>TuC</w:t>
      </w:r>
      <w:proofErr w:type="spellEnd"/>
      <w:r>
        <w:rPr>
          <w:lang w:val="en-CA"/>
        </w:rPr>
        <w:t xml:space="preserve"> are proposed, related to the polynomial signaling functionality, summarized as follows.</w:t>
      </w:r>
    </w:p>
    <w:p w14:paraId="76F47438" w14:textId="77777777" w:rsidR="0088701C" w:rsidRDefault="0088701C" w:rsidP="0029446E">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Replace cmi_poly_order_minus1 with cmi_poly_order_minus2</w:t>
      </w:r>
    </w:p>
    <w:p w14:paraId="6E2FE4D2" w14:textId="47138C57" w:rsidR="00995BA6" w:rsidRPr="00FE1918" w:rsidRDefault="00995BA6"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Currently two </w:t>
      </w:r>
      <w:proofErr w:type="gramStart"/>
      <w:r>
        <w:rPr>
          <w:lang w:val="en-CA"/>
        </w:rPr>
        <w:t>way</w:t>
      </w:r>
      <w:proofErr w:type="gramEnd"/>
      <w:r>
        <w:rPr>
          <w:lang w:val="en-CA"/>
        </w:rPr>
        <w:t xml:space="preserve"> of signaling a line.</w:t>
      </w:r>
      <w:r w:rsidR="00CD7577">
        <w:rPr>
          <w:lang w:val="en-CA"/>
        </w:rPr>
        <w:t xml:space="preserve"> </w:t>
      </w:r>
      <w:r w:rsidR="00CD7577" w:rsidRPr="005025B8">
        <w:rPr>
          <w:highlight w:val="yellow"/>
          <w:lang w:val="en-CA"/>
        </w:rPr>
        <w:t>Agreed</w:t>
      </w:r>
    </w:p>
    <w:p w14:paraId="66641707" w14:textId="4F73C810" w:rsidR="005D007F" w:rsidRDefault="0088701C"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 xml:space="preserve">Avoid right shifting of negative </w:t>
      </w:r>
      <w:proofErr w:type="spellStart"/>
      <w:r w:rsidRPr="00FE1918">
        <w:rPr>
          <w:lang w:val="en-CA"/>
        </w:rPr>
        <w:t>number</w:t>
      </w:r>
      <w:r>
        <w:rPr>
          <w:lang w:val="en-CA"/>
        </w:rPr>
        <w:t>s</w:t>
      </w:r>
      <w:r w:rsidR="005D007F">
        <w:rPr>
          <w:lang w:val="en-CA"/>
        </w:rPr>
        <w:t>by</w:t>
      </w:r>
      <w:proofErr w:type="spellEnd"/>
      <w:r w:rsidR="005D007F">
        <w:rPr>
          <w:lang w:val="en-CA"/>
        </w:rPr>
        <w:t xml:space="preserve"> several experts that it is not an issue. No action.</w:t>
      </w:r>
    </w:p>
    <w:p w14:paraId="06B49E41" w14:textId="77777777" w:rsidR="0088701C"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The variable is </w:t>
      </w:r>
      <w:proofErr w:type="spellStart"/>
      <w:r>
        <w:rPr>
          <w:lang w:val="en-CA"/>
        </w:rPr>
        <w:t>decBitDepth</w:t>
      </w:r>
      <w:proofErr w:type="spellEnd"/>
      <w:r>
        <w:rPr>
          <w:lang w:val="en-CA"/>
        </w:rPr>
        <w:t xml:space="preserve"> which is the bit depth of the decode luma sample.</w:t>
      </w:r>
    </w:p>
    <w:p w14:paraId="192AD4D7" w14:textId="3A6238BB" w:rsidR="00683903" w:rsidRDefault="00683903"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025B8">
        <w:rPr>
          <w:highlight w:val="yellow"/>
          <w:lang w:val="en-CA"/>
        </w:rPr>
        <w:t>Agreed</w:t>
      </w:r>
      <w:r>
        <w:rPr>
          <w:lang w:val="en-CA"/>
        </w:rPr>
        <w:t xml:space="preserve"> to replace </w:t>
      </w:r>
      <w:proofErr w:type="spellStart"/>
      <w:r>
        <w:rPr>
          <w:lang w:val="en-CA"/>
        </w:rPr>
        <w:t>decBitDepth</w:t>
      </w:r>
      <w:proofErr w:type="spellEnd"/>
      <w:r>
        <w:rPr>
          <w:lang w:val="en-CA"/>
        </w:rPr>
        <w:t xml:space="preserve"> with </w:t>
      </w:r>
      <w:proofErr w:type="spellStart"/>
      <w:r>
        <w:rPr>
          <w:lang w:val="en-CA"/>
        </w:rPr>
        <w:t>Bit</w:t>
      </w:r>
      <w:r w:rsidR="002355EE">
        <w:rPr>
          <w:lang w:val="en-CA"/>
        </w:rPr>
        <w:t>D</w:t>
      </w:r>
      <w:r>
        <w:rPr>
          <w:lang w:val="en-CA"/>
        </w:rPr>
        <w:t>epthY</w:t>
      </w:r>
      <w:proofErr w:type="spellEnd"/>
    </w:p>
    <w:p w14:paraId="5A27CDDF" w14:textId="77777777" w:rsidR="0088701C" w:rsidRPr="00FE1918"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lastRenderedPageBreak/>
        <w:t>Signal a nominal bit depth for signalled functions</w:t>
      </w:r>
    </w:p>
    <w:p w14:paraId="2A306338" w14:textId="27FBB580" w:rsidR="0029446E" w:rsidRDefault="00E36B0A"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Input </w:t>
      </w:r>
      <w:proofErr w:type="spellStart"/>
      <w:r w:rsidR="002355EE">
        <w:rPr>
          <w:lang w:val="en-CA" w:eastAsia="de-DE"/>
        </w:rPr>
        <w:t>bitdepth</w:t>
      </w:r>
      <w:proofErr w:type="spellEnd"/>
      <w:r w:rsidR="002355EE">
        <w:rPr>
          <w:lang w:val="en-CA" w:eastAsia="de-DE"/>
        </w:rPr>
        <w:t xml:space="preserve">, output </w:t>
      </w:r>
      <w:proofErr w:type="spellStart"/>
      <w:r w:rsidR="002355EE">
        <w:rPr>
          <w:lang w:val="en-CA" w:eastAsia="de-DE"/>
        </w:rPr>
        <w:t>bitdepth</w:t>
      </w:r>
      <w:proofErr w:type="spellEnd"/>
      <w:r w:rsidR="002355EE">
        <w:rPr>
          <w:lang w:val="en-CA" w:eastAsia="de-DE"/>
        </w:rPr>
        <w:t xml:space="preserve">, decoded </w:t>
      </w:r>
      <w:proofErr w:type="spellStart"/>
      <w:r w:rsidR="002355EE">
        <w:rPr>
          <w:lang w:val="en-CA" w:eastAsia="de-DE"/>
        </w:rPr>
        <w:t>bitdepth</w:t>
      </w:r>
      <w:proofErr w:type="spellEnd"/>
      <w:r w:rsidR="002355EE">
        <w:rPr>
          <w:lang w:val="en-CA" w:eastAsia="de-DE"/>
        </w:rPr>
        <w:t xml:space="preserve"> (</w:t>
      </w:r>
      <w:proofErr w:type="spellStart"/>
      <w:r w:rsidR="002355EE">
        <w:rPr>
          <w:lang w:val="en-CA" w:eastAsia="de-DE"/>
        </w:rPr>
        <w:t>BitDepthY</w:t>
      </w:r>
      <w:proofErr w:type="spellEnd"/>
      <w:r w:rsidR="002355EE">
        <w:rPr>
          <w:lang w:val="en-CA" w:eastAsia="de-DE"/>
        </w:rPr>
        <w:t>).</w:t>
      </w:r>
    </w:p>
    <w:p w14:paraId="45E3C1A5" w14:textId="3034F835" w:rsidR="002355EE" w:rsidRDefault="002355EE"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609" w:author="Sachin Deshpande" w:date="2025-10-10T18:31:00Z"/>
          <w:lang w:val="en-CA" w:eastAsia="de-DE"/>
        </w:rPr>
      </w:pPr>
      <w:ins w:id="1610" w:author="Sachin Deshpande" w:date="2025-10-10T20:40:00Z">
        <w:r>
          <w:rPr>
            <w:lang w:val="en-CA" w:eastAsia="de-DE"/>
          </w:rPr>
          <w:t>I</w:t>
        </w:r>
      </w:ins>
      <w:ins w:id="1611" w:author="Sachin Deshpande" w:date="2025-10-10T18:31:00Z">
        <w:r w:rsidR="00A64798">
          <w:rPr>
            <w:lang w:val="en-CA" w:eastAsia="de-DE"/>
          </w:rPr>
          <w:t xml:space="preserve">n the first review </w:t>
        </w:r>
        <w:proofErr w:type="spellStart"/>
        <w:r w:rsidR="00A64798">
          <w:rPr>
            <w:lang w:val="en-CA" w:eastAsia="de-DE"/>
          </w:rPr>
          <w:t>i</w:t>
        </w:r>
      </w:ins>
      <w:proofErr w:type="spellEnd"/>
      <w:del w:id="1612" w:author="Sachin Deshpande" w:date="2025-10-10T18:31:00Z">
        <w:r w:rsidDel="00A64798">
          <w:rPr>
            <w:lang w:val="en-CA" w:eastAsia="de-DE"/>
          </w:rPr>
          <w:delText>t</w:delText>
        </w:r>
      </w:del>
      <w:del w:id="1613" w:author="Sachin Deshpande" w:date="2025-10-10T20:40:00Z">
        <w:r>
          <w:rPr>
            <w:lang w:val="en-CA" w:eastAsia="de-DE"/>
          </w:rPr>
          <w:delText>It</w:delText>
        </w:r>
      </w:del>
      <w:del w:id="1614" w:author="Jens-Rainer Ohm" w:date="2025-10-10T20:58:00Z">
        <w:r>
          <w:rPr>
            <w:lang w:val="en-CA" w:eastAsia="de-DE"/>
          </w:rPr>
          <w:delText>It</w:delText>
        </w:r>
      </w:del>
      <w:r>
        <w:rPr>
          <w:lang w:val="en-CA" w:eastAsia="de-DE"/>
        </w:rPr>
        <w:t xml:space="preserve"> was noted that the equations need to be modified</w:t>
      </w:r>
      <w:r w:rsidR="00CB4B26">
        <w:rPr>
          <w:lang w:val="en-CA" w:eastAsia="de-DE"/>
        </w:rPr>
        <w:t xml:space="preserve">, also some possible missing bracket was </w:t>
      </w:r>
      <w:proofErr w:type="spellStart"/>
      <w:r w:rsidR="00CB4B26">
        <w:rPr>
          <w:lang w:val="en-CA" w:eastAsia="de-DE"/>
        </w:rPr>
        <w:t>noted.</w:t>
      </w:r>
    </w:p>
    <w:p w14:paraId="5F98BEFE" w14:textId="77777777" w:rsidR="00BD3C96" w:rsidRPr="00BD3C96" w:rsidRDefault="004A0D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15" w:author="Jill Boyce" w:date="2025-10-10T09:33:00Z"/>
          <w:lang w:val="en-CA"/>
          <w:rPrChange w:id="1616" w:author="Jill Boyce" w:date="2025-10-10T20:40:00Z">
            <w:rPr>
              <w:ins w:id="1617" w:author="Jill Boyce" w:date="2025-10-10T09:33:00Z"/>
            </w:rPr>
          </w:rPrChange>
        </w:rPr>
        <w:pPrChange w:id="1618" w:author="Sachin Deshpande" w:date="2025-10-10T20:40:00Z">
          <w:pPr>
            <w:pStyle w:val="berschrift9"/>
          </w:pPr>
        </w:pPrChange>
      </w:pPr>
      <w:r w:rsidRPr="00BD3C96">
        <w:rPr>
          <w:highlight w:val="yellow"/>
          <w:lang w:val="en-CA"/>
          <w:rPrChange w:id="1619" w:author="Jill Boyce" w:date="2025-10-10T20:58:00Z">
            <w:rPr>
              <w:szCs w:val="24"/>
              <w:highlight w:val="yellow"/>
              <w:lang w:val="en-CA" w:eastAsia="de-DE"/>
            </w:rPr>
          </w:rPrChange>
        </w:rPr>
        <w:t>Conditionally</w:t>
      </w:r>
      <w:proofErr w:type="spellEnd"/>
      <w:r w:rsidRPr="00BD3C96">
        <w:rPr>
          <w:highlight w:val="yellow"/>
          <w:lang w:val="en-CA"/>
          <w:rPrChange w:id="1620" w:author="Jill Boyce" w:date="2025-10-10T20:58:00Z">
            <w:rPr>
              <w:szCs w:val="24"/>
              <w:highlight w:val="yellow"/>
              <w:lang w:val="en-CA" w:eastAsia="de-DE"/>
            </w:rPr>
          </w:rPrChange>
        </w:rPr>
        <w:t xml:space="preserve"> agree</w:t>
      </w:r>
      <w:r w:rsidRPr="00BD3C96">
        <w:rPr>
          <w:lang w:val="en-CA"/>
          <w:rPrChange w:id="1621" w:author="Jill Boyce" w:date="2025-10-10T20:58:00Z">
            <w:rPr>
              <w:lang w:val="en-CA" w:eastAsia="de-DE"/>
            </w:rPr>
          </w:rPrChange>
        </w:rPr>
        <w:t xml:space="preserve"> subject to review of the text</w:t>
      </w:r>
      <w:ins w:id="1622" w:author="Jens-Rainer Ohm" w:date="2025-10-10T20:58:00Z">
        <w:r w:rsidRPr="00BD3C96">
          <w:rPr>
            <w:lang w:val="en-CA"/>
            <w:rPrChange w:id="1623" w:author="Jill Boyce" w:date="2025-10-10T20:40:00Z">
              <w:rPr>
                <w:b w:val="0"/>
              </w:rPr>
            </w:rPrChange>
          </w:rPr>
          <w:t>.</w:t>
        </w:r>
      </w:ins>
      <w:ins w:id="1624" w:author="Sachin Deshpande" w:date="2025-10-10T18:31:00Z">
        <w:r w:rsidR="00A64798">
          <w:t xml:space="preserve"> </w:t>
        </w:r>
      </w:ins>
      <w:ins w:id="1625" w:author="Sachin Deshpande" w:date="2025-10-10T18:30:00Z">
        <w:r w:rsidR="00A64798">
          <w:rPr>
            <w:lang w:val="en-CA" w:eastAsia="de-DE"/>
          </w:rPr>
          <w:t>Further discussed with the text revi</w:t>
        </w:r>
      </w:ins>
      <w:ins w:id="1626" w:author="Sachin Deshpande" w:date="2025-10-10T18:31:00Z">
        <w:r w:rsidR="00A64798">
          <w:rPr>
            <w:lang w:val="en-CA" w:eastAsia="de-DE"/>
          </w:rPr>
          <w:t>ew aspect</w:t>
        </w:r>
      </w:ins>
      <w:ins w:id="1627" w:author="Sachin Deshpande" w:date="2025-10-10T18:32:00Z">
        <w:r w:rsidR="00A64798">
          <w:rPr>
            <w:lang w:val="en-CA" w:eastAsia="de-DE"/>
          </w:rPr>
          <w:t xml:space="preserve"> for this item on 10 October. It was </w:t>
        </w:r>
        <w:r w:rsidR="00A64798" w:rsidRPr="00A64798">
          <w:rPr>
            <w:highlight w:val="yellow"/>
            <w:lang w:val="en-CA" w:eastAsia="de-DE"/>
            <w:rPrChange w:id="1628" w:author="Sachin Deshpande" w:date="2025-10-10T18:32:00Z">
              <w:rPr>
                <w:lang w:val="en-CA" w:eastAsia="de-DE"/>
              </w:rPr>
            </w:rPrChange>
          </w:rPr>
          <w:t>agreed</w:t>
        </w:r>
        <w:r w:rsidR="00A64798">
          <w:rPr>
            <w:lang w:val="en-CA" w:eastAsia="de-DE"/>
          </w:rPr>
          <w:t xml:space="preserve"> to add the item 3 text in </w:t>
        </w:r>
        <w:proofErr w:type="spellStart"/>
        <w:r w:rsidR="00A64798">
          <w:rPr>
            <w:lang w:val="en-CA" w:eastAsia="de-DE"/>
          </w:rPr>
          <w:t>TuC</w:t>
        </w:r>
      </w:ins>
      <w:proofErr w:type="spellEnd"/>
      <w:ins w:id="1629" w:author="Sachin Deshpande" w:date="2025-10-10T18:33:00Z">
        <w:r w:rsidR="00703619">
          <w:rPr>
            <w:lang w:val="en-CA" w:eastAsia="de-DE"/>
          </w:rPr>
          <w:t>,</w:t>
        </w:r>
      </w:ins>
      <w:ins w:id="1630" w:author="Sachin Deshpande" w:date="2025-10-10T18:32:00Z">
        <w:r w:rsidR="00A64798">
          <w:rPr>
            <w:lang w:val="en-CA" w:eastAsia="de-DE"/>
          </w:rPr>
          <w:t xml:space="preserve"> but further study is encouraged to improve the equations</w:t>
        </w:r>
      </w:ins>
      <w:ins w:id="1631" w:author="Sachin Deshpande" w:date="2025-10-10T18:33:00Z">
        <w:r w:rsidR="000618DD">
          <w:rPr>
            <w:lang w:val="en-CA" w:eastAsia="de-DE"/>
          </w:rPr>
          <w:t xml:space="preserve"> related to item 3</w:t>
        </w:r>
      </w:ins>
      <w:ins w:id="1632" w:author="Sachin Deshpande" w:date="2025-10-10T18:32:00Z">
        <w:r w:rsidR="00A64798">
          <w:rPr>
            <w:lang w:val="en-CA" w:eastAsia="de-DE"/>
          </w:rPr>
          <w:t>.</w:t>
        </w:r>
      </w:ins>
    </w:p>
    <w:p w14:paraId="6EB8DDDB" w14:textId="27CEFD15" w:rsidR="00111842" w:rsidRDefault="004A0D46" w:rsidP="00622EB9">
      <w:pPr>
        <w:pStyle w:val="berschrift9"/>
        <w:rPr>
          <w:sz w:val="24"/>
          <w:szCs w:val="24"/>
          <w:lang w:val="en-CA" w:eastAsia="de-DE"/>
        </w:rPr>
      </w:pPr>
      <w:del w:id="1633" w:author="Jens-Rainer Ohm" w:date="2025-10-10T20:58:00Z">
        <w:r>
          <w:rPr>
            <w:lang w:val="en-CA" w:eastAsia="de-DE"/>
          </w:rPr>
          <w:delText>.</w:delText>
        </w:r>
      </w:del>
      <w:hyperlink r:id="rId981" w:history="1">
        <w:r w:rsidR="00111842" w:rsidRPr="00BC78FD">
          <w:rPr>
            <w:color w:val="0000FF"/>
            <w:sz w:val="24"/>
            <w:szCs w:val="24"/>
            <w:u w:val="single"/>
            <w:lang w:val="en-CA" w:eastAsia="de-DE"/>
          </w:rPr>
          <w:t>JVET-AN0357</w:t>
        </w:r>
      </w:hyperlink>
      <w:r w:rsidR="00111842" w:rsidRPr="00BC78FD">
        <w:rPr>
          <w:sz w:val="24"/>
          <w:szCs w:val="24"/>
          <w:lang w:val="en-CA" w:eastAsia="de-DE"/>
        </w:rPr>
        <w:t xml:space="preserve"> AHG9: On prespecified colour maps for the colour mapping information SEI message </w:t>
      </w:r>
      <w:r w:rsidR="00111842">
        <w:rPr>
          <w:sz w:val="24"/>
          <w:szCs w:val="24"/>
          <w:lang w:val="en-CA" w:eastAsia="de-DE"/>
        </w:rPr>
        <w:t>[</w:t>
      </w:r>
      <w:r w:rsidR="00111842" w:rsidRPr="00BC78FD">
        <w:rPr>
          <w:sz w:val="24"/>
          <w:szCs w:val="24"/>
          <w:lang w:val="en-CA" w:eastAsia="de-DE"/>
        </w:rPr>
        <w:t>J. Samuelsson-Allendes, S. Deshpande (Sharp)</w:t>
      </w:r>
      <w:r w:rsidR="00111842">
        <w:rPr>
          <w:sz w:val="24"/>
          <w:szCs w:val="24"/>
          <w:lang w:val="en-CA" w:eastAsia="de-DE"/>
        </w:rPr>
        <w:t>]</w:t>
      </w:r>
      <w:r w:rsidR="00111842" w:rsidRPr="00BC78FD">
        <w:rPr>
          <w:sz w:val="24"/>
          <w:szCs w:val="24"/>
          <w:lang w:val="en-CA" w:eastAsia="de-DE"/>
        </w:rPr>
        <w:t xml:space="preserve"> [late]</w:t>
      </w:r>
    </w:p>
    <w:p w14:paraId="0EE944BC" w14:textId="54493D9C" w:rsidR="00251CAC" w:rsidRDefault="00251CAC" w:rsidP="00251CAC">
      <w:pPr>
        <w:rPr>
          <w:lang w:val="en-GB" w:eastAsia="de-DE"/>
        </w:rPr>
      </w:pPr>
      <w:r>
        <w:rPr>
          <w:lang w:val="en-GB" w:eastAsia="de-DE"/>
        </w:rPr>
        <w:t xml:space="preserve">Teniou.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51CAC">
      <w:pPr>
        <w:numPr>
          <w:ilvl w:val="0"/>
          <w:numId w:val="578"/>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51CAC">
      <w:pPr>
        <w:numPr>
          <w:ilvl w:val="0"/>
          <w:numId w:val="578"/>
        </w:numPr>
        <w:rPr>
          <w:lang w:val="en-GB" w:eastAsia="de-DE"/>
        </w:rPr>
      </w:pPr>
      <w:r w:rsidRPr="00251CAC">
        <w:rPr>
          <w:lang w:val="en-GB" w:eastAsia="de-DE"/>
        </w:rPr>
        <w:t xml:space="preserve">An independent implementation of the </w:t>
      </w:r>
      <w:proofErr w:type="spellStart"/>
      <w:r w:rsidRPr="00251CAC">
        <w:rPr>
          <w:lang w:val="en-GB" w:eastAsia="de-DE"/>
        </w:rPr>
        <w:t>Viridis</w:t>
      </w:r>
      <w:proofErr w:type="spellEnd"/>
      <w:r w:rsidRPr="00251CAC">
        <w:rPr>
          <w:lang w:val="en-GB" w:eastAsia="de-DE"/>
        </w:rPr>
        <w:t xml:space="preserve"> colour map confirms the correctness of the values proposed in JVET-AN0244</w:t>
      </w:r>
    </w:p>
    <w:p w14:paraId="1EB95108" w14:textId="77777777" w:rsidR="00251CAC" w:rsidRPr="00251CAC" w:rsidRDefault="00251CAC" w:rsidP="00251CAC">
      <w:pPr>
        <w:numPr>
          <w:ilvl w:val="0"/>
          <w:numId w:val="578"/>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51CAC">
      <w:pPr>
        <w:numPr>
          <w:ilvl w:val="0"/>
          <w:numId w:val="578"/>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5025B8">
        <w:rPr>
          <w:highlight w:val="yellow"/>
          <w:lang w:val="en-CA" w:eastAsia="de-DE"/>
        </w:rPr>
        <w:t>Agreed</w:t>
      </w:r>
      <w:r>
        <w:rPr>
          <w:lang w:val="en-CA" w:eastAsia="de-DE"/>
        </w:rPr>
        <w:t xml:space="preserve"> to use the parameters for the Jet colour map.</w:t>
      </w:r>
    </w:p>
    <w:p w14:paraId="74EC4094" w14:textId="44210BC5" w:rsidR="005247E6" w:rsidRPr="00832D1D" w:rsidRDefault="001B3482" w:rsidP="005247E6">
      <w:pPr>
        <w:pStyle w:val="berschrift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bookmarkStart w:id="1634" w:name="_Hlk210928272"/>
    <w:p w14:paraId="0A80F495" w14:textId="5BF432BF" w:rsidR="00EE52D9" w:rsidRPr="00832D1D" w:rsidRDefault="009640E6" w:rsidP="009F595C">
      <w:pPr>
        <w:pStyle w:val="berschrift9"/>
        <w:rPr>
          <w:sz w:val="24"/>
          <w:szCs w:val="24"/>
          <w:lang w:val="en-CA" w:eastAsia="de-DE"/>
        </w:rPr>
      </w:pPr>
      <w:r>
        <w:fldChar w:fldCharType="begin"/>
      </w:r>
      <w:r>
        <w:instrText xml:space="preserve"> HYPERLINK "https://jvet-experts.org/doc_end_user/current_document.php?id=16217" </w:instrText>
      </w:r>
      <w:r>
        <w:fldChar w:fldCharType="separate"/>
      </w:r>
      <w:r w:rsidR="00EE52D9" w:rsidRPr="00832D1D">
        <w:rPr>
          <w:color w:val="0000FF"/>
          <w:sz w:val="24"/>
          <w:szCs w:val="24"/>
          <w:u w:val="single"/>
          <w:lang w:val="en-CA" w:eastAsia="de-DE"/>
        </w:rPr>
        <w:t>JVET-AN0233</w:t>
      </w:r>
      <w:r>
        <w:rPr>
          <w:color w:val="0000FF"/>
          <w:sz w:val="24"/>
          <w:szCs w:val="24"/>
          <w:u w:val="single"/>
          <w:lang w:val="en-CA" w:eastAsia="de-DE"/>
        </w:rPr>
        <w:fldChar w:fldCharType="end"/>
      </w:r>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7AC3A47B" w14:textId="77777777" w:rsidR="004F65A7" w:rsidRPr="00832D1D" w:rsidRDefault="00F168B1" w:rsidP="004F65A7">
      <w:pPr>
        <w:rPr>
          <w:lang w:val="en-CA" w:eastAsia="de-DE"/>
        </w:rPr>
      </w:pPr>
      <w:r>
        <w:rPr>
          <w:lang w:val="en-CA" w:eastAsia="de-DE"/>
        </w:rPr>
        <w:t>TBP</w:t>
      </w:r>
    </w:p>
    <w:bookmarkStart w:id="1635" w:name="_Hlk210240309"/>
    <w:p w14:paraId="0F273BBA" w14:textId="77777777" w:rsidR="00323AC7" w:rsidRPr="00832D1D" w:rsidRDefault="00323AC7" w:rsidP="00323AC7">
      <w:pPr>
        <w:pStyle w:val="berschrift9"/>
        <w:rPr>
          <w:del w:id="1636" w:author="Jill Boyce" w:date="2025-10-10T19:26:00Z"/>
          <w:sz w:val="24"/>
          <w:szCs w:val="24"/>
          <w:lang w:val="en-CA" w:eastAsia="de-DE"/>
        </w:rPr>
      </w:pPr>
      <w:del w:id="1637" w:author="Jill Boyce" w:date="2025-10-10T19:26:00Z">
        <w:r w:rsidRPr="00832D1D">
          <w:rPr>
            <w:lang w:val="en-CA"/>
            <w:rPrChange w:id="1638" w:author="Jens-Rainer Ohm" w:date="2025-10-10T20:58:00Z">
              <w:rPr>
                <w:b w:val="0"/>
                <w:lang w:val="en-CA"/>
              </w:rPr>
            </w:rPrChange>
          </w:rPr>
          <w:fldChar w:fldCharType="begin"/>
        </w:r>
        <w:r w:rsidRPr="00832D1D">
          <w:rPr>
            <w:lang w:val="en-CA"/>
          </w:rPr>
          <w:delInstrText xml:space="preserve"> HYPERLINK "https://jvet-experts.org/doc_end_user/current_document.php?id=16219" </w:delInstrText>
        </w:r>
        <w:r w:rsidRPr="00832D1D">
          <w:rPr>
            <w:lang w:val="en-CA"/>
            <w:rPrChange w:id="1639" w:author="Jens-Rainer Ohm" w:date="2025-10-10T20:58:00Z">
              <w:rPr>
                <w:b w:val="0"/>
                <w:lang w:val="en-CA"/>
              </w:rPr>
            </w:rPrChange>
          </w:rPr>
          <w:fldChar w:fldCharType="separate"/>
        </w:r>
        <w:r w:rsidRPr="00832D1D">
          <w:rPr>
            <w:color w:val="0000FF"/>
            <w:sz w:val="24"/>
            <w:szCs w:val="24"/>
            <w:u w:val="single"/>
            <w:lang w:val="en-CA" w:eastAsia="de-DE"/>
          </w:rPr>
          <w:delText>JVET-AN0235</w:delText>
        </w:r>
        <w:r w:rsidRPr="00832D1D">
          <w:rPr>
            <w:color w:val="0000FF"/>
            <w:sz w:val="24"/>
            <w:u w:val="single"/>
            <w:lang w:val="en-CA"/>
            <w:rPrChange w:id="1640" w:author="Jens-Rainer Ohm" w:date="2025-10-10T20:58:00Z">
              <w:rPr>
                <w:b w:val="0"/>
                <w:color w:val="0000FF"/>
                <w:sz w:val="24"/>
                <w:u w:val="single"/>
                <w:lang w:val="en-CA"/>
              </w:rPr>
            </w:rPrChange>
          </w:rPr>
          <w:fldChar w:fldCharType="end"/>
        </w:r>
        <w:r w:rsidRPr="00832D1D">
          <w:rPr>
            <w:sz w:val="24"/>
            <w:szCs w:val="24"/>
            <w:lang w:val="en-CA" w:eastAsia="de-DE"/>
          </w:rPr>
          <w:delText xml:space="preserve"> AHG9: on the SDI SEI message dependency [S. Zhao, Y. He, L. Kerofsky, M. Karczewicz (Qualcomm)]</w:delText>
        </w:r>
      </w:del>
    </w:p>
    <w:bookmarkEnd w:id="1634"/>
    <w:bookmarkEnd w:id="1635"/>
    <w:p w14:paraId="0A302AF2" w14:textId="639BDD3B" w:rsidR="005247E6" w:rsidRPr="00832D1D" w:rsidRDefault="001B3482" w:rsidP="001B3482">
      <w:pPr>
        <w:rPr>
          <w:del w:id="1641" w:author="Jill Boyce" w:date="2025-10-10T19:26:00Z"/>
          <w:lang w:val="en-CA"/>
        </w:rPr>
      </w:pPr>
      <w:del w:id="1642" w:author="Jill Boyce" w:date="2025-10-10T19:26:00Z">
        <w:r w:rsidRPr="00832D1D">
          <w:rPr>
            <w:lang w:val="en-CA"/>
          </w:rPr>
          <w:tab/>
          <w:delText>JVET- AN0235 also relates to the SDI, FGRC, GRI, and PSI SEI messages</w:delText>
        </w:r>
      </w:del>
    </w:p>
    <w:p w14:paraId="3C31DA6B" w14:textId="12D6DF2C" w:rsidR="00F168B1" w:rsidRPr="00832D1D" w:rsidRDefault="00F168B1" w:rsidP="001B3482">
      <w:pPr>
        <w:rPr>
          <w:del w:id="1643" w:author="Jill Boyce" w:date="2025-10-10T19:26:00Z"/>
          <w:lang w:val="en-CA"/>
        </w:rPr>
      </w:pPr>
      <w:del w:id="1644" w:author="Jill Boyce" w:date="2025-10-10T19:26:00Z">
        <w:r>
          <w:rPr>
            <w:lang w:val="en-CA"/>
          </w:rPr>
          <w:delText>TBP</w:delText>
        </w:r>
      </w:del>
    </w:p>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836360" w:rsidP="009F595C">
      <w:pPr>
        <w:pStyle w:val="berschrift9"/>
        <w:rPr>
          <w:sz w:val="24"/>
          <w:szCs w:val="24"/>
          <w:lang w:val="en-CA" w:eastAsia="de-DE"/>
        </w:rPr>
      </w:pPr>
      <w:hyperlink r:id="rId982"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1D1FA1E6" w14:textId="77777777" w:rsidR="00A32EC1" w:rsidRPr="001E5AB9" w:rsidRDefault="00A32EC1" w:rsidP="00A32EC1">
      <w:pPr>
        <w:rPr>
          <w:lang w:val="en-CA"/>
        </w:rPr>
      </w:pPr>
      <w:r w:rsidRPr="69230261">
        <w:rPr>
          <w:lang w:val="en-CA"/>
        </w:rPr>
        <w:t xml:space="preserve">The localization and mapping SEI message </w:t>
      </w:r>
      <w:proofErr w:type="gramStart"/>
      <w:r w:rsidRPr="69230261">
        <w:rPr>
          <w:lang w:val="en-CA"/>
        </w:rPr>
        <w:t>defines</w:t>
      </w:r>
      <w:proofErr w:type="gramEnd"/>
      <w:r w:rsidRPr="69230261">
        <w:rPr>
          <w:lang w:val="en-CA"/>
        </w:rPr>
        <w:t xml:space="preserve">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lastRenderedPageBreak/>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1645" w:name="_Hlk209535204"/>
      <w:r w:rsidRPr="00E346B4">
        <w:rPr>
          <w:szCs w:val="22"/>
          <w:lang w:val="en-CA"/>
        </w:rPr>
        <w:t xml:space="preserve">Two options for </w:t>
      </w:r>
      <w:proofErr w:type="spellStart"/>
      <w:r w:rsidRPr="00E346B4">
        <w:rPr>
          <w:szCs w:val="22"/>
          <w:lang w:val="en-CA"/>
        </w:rPr>
        <w:t>lam_content_features_presence_flag</w:t>
      </w:r>
      <w:bookmarkEnd w:id="1645"/>
      <w:proofErr w:type="spellEnd"/>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w:t>
      </w:r>
      <w:proofErr w:type="spellStart"/>
      <w:r w:rsidRPr="00B35C71">
        <w:rPr>
          <w:lang w:val="en-CA"/>
        </w:rPr>
        <w:t>unsignalled</w:t>
      </w:r>
      <w:proofErr w:type="spellEnd"/>
      <w:r w:rsidRPr="00B35C71">
        <w:rPr>
          <w:lang w:val="en-CA"/>
        </w:rPr>
        <w:t xml:space="preserve">,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t>9) Modify floating point signalling of quaternion components.</w:t>
      </w:r>
    </w:p>
    <w:p w14:paraId="47114D90" w14:textId="77777777" w:rsidR="00A32EC1" w:rsidRPr="00B35C71" w:rsidRDefault="00A32EC1" w:rsidP="00A32EC1">
      <w:pPr>
        <w:rPr>
          <w:lang w:val="en-CA"/>
        </w:rPr>
      </w:pPr>
      <w:r>
        <w:rPr>
          <w:lang w:val="en-CA"/>
        </w:rPr>
        <w:t>10) Modify floating point signalling of rotation components.</w:t>
      </w:r>
    </w:p>
    <w:p w14:paraId="7DD97622" w14:textId="77777777" w:rsidR="00A32EC1" w:rsidRDefault="00A32EC1" w:rsidP="00A32EC1">
      <w:pPr>
        <w:rPr>
          <w:lang w:val="en-CA"/>
        </w:rPr>
      </w:pPr>
      <w:r>
        <w:rPr>
          <w:lang w:val="en-CA"/>
        </w:rPr>
        <w:t xml:space="preserve">The v2 version modifies the range of </w:t>
      </w:r>
      <w:proofErr w:type="spellStart"/>
      <w:r>
        <w:rPr>
          <w:lang w:val="en-CA"/>
        </w:rPr>
        <w:t>lam_camera_model</w:t>
      </w:r>
      <w:proofErr w:type="spellEnd"/>
      <w:r>
        <w:rPr>
          <w:lang w:val="en-CA"/>
        </w:rPr>
        <w:t xml:space="preserve">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w:t>
      </w:r>
      <w:proofErr w:type="spellStart"/>
      <w:r>
        <w:rPr>
          <w:lang w:val="en-CA"/>
        </w:rPr>
        <w:t>fl</w:t>
      </w:r>
      <w:proofErr w:type="spellEnd"/>
      <w:r>
        <w:rPr>
          <w:lang w:val="en-CA"/>
        </w:rPr>
        <w:t xml:space="preserve">(n) </w:t>
      </w:r>
      <w:proofErr w:type="gramStart"/>
      <w:r>
        <w:rPr>
          <w:lang w:val="en-CA"/>
        </w:rPr>
        <w:t>and  the</w:t>
      </w:r>
      <w:proofErr w:type="gramEnd"/>
      <w:r>
        <w:rPr>
          <w:lang w:val="en-CA"/>
        </w:rPr>
        <w:t xml:space="preserve"> number of bits needed to signal angular variables is reduced.  This change is introduced for all floating-point elements, proposed radial distortion coefficients, existing quaternion components, and existing rotation matrix components</w:t>
      </w:r>
      <w:proofErr w:type="gramStart"/>
      <w:r>
        <w:rPr>
          <w:lang w:val="en-CA"/>
        </w:rPr>
        <w:t xml:space="preserve">. </w:t>
      </w:r>
      <w:r w:rsidR="005C7AED">
        <w:rPr>
          <w:lang w:val="en-CA"/>
        </w:rPr>
        <w:t>)</w:t>
      </w:r>
      <w:proofErr w:type="gramEnd"/>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9450BB">
        <w:rPr>
          <w:highlight w:val="yellow"/>
          <w:lang w:val="en-CA" w:eastAsia="de-DE"/>
        </w:rPr>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 xml:space="preserve">Item 5 proposes an additional value of </w:t>
      </w:r>
      <w:proofErr w:type="spellStart"/>
      <w:r>
        <w:rPr>
          <w:lang w:val="en-CA" w:eastAsia="de-DE"/>
        </w:rPr>
        <w:t>lam_camera_model</w:t>
      </w:r>
      <w:proofErr w:type="spellEnd"/>
      <w:r>
        <w:rPr>
          <w:lang w:val="en-CA" w:eastAsia="de-DE"/>
        </w:rPr>
        <w:t>.</w:t>
      </w:r>
    </w:p>
    <w:p w14:paraId="34DAADA6" w14:textId="7954FD96" w:rsidR="005C7AED" w:rsidRDefault="005C7AED" w:rsidP="004F65A7">
      <w:pPr>
        <w:rPr>
          <w:lang w:val="en-CA" w:eastAsia="de-DE"/>
        </w:rPr>
      </w:pPr>
      <w:r>
        <w:rPr>
          <w:lang w:val="en-CA" w:eastAsia="de-DE"/>
        </w:rPr>
        <w:t xml:space="preserve">It would be good to add reserved values to the table. The syntax element is coded as </w:t>
      </w:r>
      <w:proofErr w:type="gramStart"/>
      <w:r>
        <w:rPr>
          <w:lang w:val="en-CA" w:eastAsia="de-DE"/>
        </w:rPr>
        <w:t>u(</w:t>
      </w:r>
      <w:proofErr w:type="gramEnd"/>
      <w:r>
        <w:rPr>
          <w:lang w:val="en-CA" w:eastAsia="de-DE"/>
        </w:rPr>
        <w:t>7) so there are many remaining values. proposed model is asserted to be a commonly used automotive fisheye model.</w:t>
      </w:r>
    </w:p>
    <w:p w14:paraId="27536BFD" w14:textId="357802C3" w:rsidR="005C7AED" w:rsidRDefault="005C7AED" w:rsidP="004F65A7">
      <w:pPr>
        <w:rPr>
          <w:lang w:val="en-CA" w:eastAsia="de-DE"/>
        </w:rPr>
      </w:pPr>
      <w:r w:rsidRPr="009450BB">
        <w:rPr>
          <w:highlight w:val="yellow"/>
          <w:lang w:val="en-CA" w:eastAsia="de-DE"/>
        </w:rPr>
        <w:t>Agreed</w:t>
      </w:r>
      <w:r>
        <w:rPr>
          <w:lang w:val="en-CA" w:eastAsia="de-DE"/>
        </w:rPr>
        <w:t xml:space="preserve"> to item 5 add the additional value of </w:t>
      </w:r>
      <w:proofErr w:type="spellStart"/>
      <w:r>
        <w:rPr>
          <w:lang w:val="en-CA" w:eastAsia="de-DE"/>
        </w:rPr>
        <w:t>lam_camera_model</w:t>
      </w:r>
      <w:proofErr w:type="spellEnd"/>
      <w:r>
        <w:rPr>
          <w:lang w:val="en-CA" w:eastAsia="de-DE"/>
        </w:rPr>
        <w:t>.</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w:t>
      </w:r>
      <w:proofErr w:type="spellStart"/>
      <w:r>
        <w:rPr>
          <w:lang w:val="en-CA" w:eastAsia="de-DE"/>
        </w:rPr>
        <w:t>lam_content_features_presence_flag</w:t>
      </w:r>
      <w:proofErr w:type="spellEnd"/>
      <w:r>
        <w:rPr>
          <w:lang w:val="en-CA" w:eastAsia="de-DE"/>
        </w:rPr>
        <w:t xml:space="preserve"> which is </w:t>
      </w:r>
      <w:proofErr w:type="gramStart"/>
      <w:r>
        <w:rPr>
          <w:lang w:val="en-CA" w:eastAsia="de-DE"/>
        </w:rPr>
        <w:t>u(</w:t>
      </w:r>
      <w:proofErr w:type="gramEnd"/>
      <w:r>
        <w:rPr>
          <w:lang w:val="en-CA" w:eastAsia="de-DE"/>
        </w:rPr>
        <w:t xml:space="preserve">2). </w:t>
      </w:r>
      <w:r w:rsidRPr="009450BB">
        <w:rPr>
          <w:highlight w:val="yellow"/>
          <w:lang w:val="en-CA" w:eastAsia="de-DE"/>
        </w:rPr>
        <w:t>Decision</w:t>
      </w:r>
      <w:r>
        <w:rPr>
          <w:lang w:val="en-CA" w:eastAsia="de-DE"/>
        </w:rPr>
        <w:t xml:space="preserve"> to change to </w:t>
      </w:r>
      <w:proofErr w:type="gramStart"/>
      <w:r>
        <w:rPr>
          <w:lang w:val="en-CA" w:eastAsia="de-DE"/>
        </w:rPr>
        <w:t>u(</w:t>
      </w:r>
      <w:proofErr w:type="gramEnd"/>
      <w:r>
        <w:rPr>
          <w:lang w:val="en-CA" w:eastAsia="de-DE"/>
        </w:rPr>
        <w:t xml:space="preserve">1). In the future, if additional values are needed, it can be made an </w:t>
      </w:r>
      <w:proofErr w:type="spellStart"/>
      <w:r>
        <w:rPr>
          <w:lang w:val="en-CA" w:eastAsia="de-DE"/>
        </w:rPr>
        <w:t>idc</w:t>
      </w:r>
      <w:proofErr w:type="spellEnd"/>
      <w:r>
        <w:rPr>
          <w:lang w:val="en-CA" w:eastAsia="de-DE"/>
        </w:rPr>
        <w:t xml:space="preserve">. </w:t>
      </w:r>
    </w:p>
    <w:p w14:paraId="496CA085" w14:textId="22E511B7" w:rsidR="005C7AED" w:rsidRDefault="006B7A0A" w:rsidP="004F65A7">
      <w:pPr>
        <w:rPr>
          <w:lang w:val="en-CA" w:eastAsia="de-DE"/>
        </w:rPr>
      </w:pPr>
      <w:r w:rsidRPr="009450BB">
        <w:rPr>
          <w:highlight w:val="yellow"/>
          <w:lang w:val="en-CA" w:eastAsia="de-DE"/>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 xml:space="preserve">Item 8 proposed changing yaw, pitch, and roll rotation parameters from </w:t>
      </w:r>
      <w:proofErr w:type="spellStart"/>
      <w:proofErr w:type="gramStart"/>
      <w:r>
        <w:rPr>
          <w:lang w:val="en-CA" w:eastAsia="de-DE"/>
        </w:rPr>
        <w:t>i</w:t>
      </w:r>
      <w:proofErr w:type="spellEnd"/>
      <w:r>
        <w:rPr>
          <w:lang w:val="en-CA" w:eastAsia="de-DE"/>
        </w:rPr>
        <w:t>(</w:t>
      </w:r>
      <w:proofErr w:type="gramEnd"/>
      <w:r>
        <w:rPr>
          <w:lang w:val="en-CA" w:eastAsia="de-DE"/>
        </w:rPr>
        <w:t xml:space="preserve">32) to </w:t>
      </w:r>
      <w:proofErr w:type="spellStart"/>
      <w:r>
        <w:rPr>
          <w:lang w:val="en-CA" w:eastAsia="de-DE"/>
        </w:rPr>
        <w:t>i</w:t>
      </w:r>
      <w:proofErr w:type="spellEnd"/>
      <w:r>
        <w:rPr>
          <w:lang w:val="en-CA" w:eastAsia="de-DE"/>
        </w:rPr>
        <w:t>(16).</w:t>
      </w:r>
    </w:p>
    <w:p w14:paraId="68FEA141" w14:textId="07CB739E" w:rsidR="006B7A0A" w:rsidRDefault="006B7A0A" w:rsidP="004F65A7">
      <w:pPr>
        <w:rPr>
          <w:lang w:val="en-CA" w:eastAsia="de-DE"/>
        </w:rPr>
      </w:pPr>
      <w:r>
        <w:rPr>
          <w:lang w:val="en-CA" w:eastAsia="de-DE"/>
        </w:rPr>
        <w:lastRenderedPageBreak/>
        <w:t xml:space="preserve">It was questioned why the yaw, pitch, and roll rotation parameters are coded as </w:t>
      </w:r>
      <w:proofErr w:type="gramStart"/>
      <w:r>
        <w:rPr>
          <w:lang w:val="en-CA" w:eastAsia="de-DE"/>
        </w:rPr>
        <w:t>fixed point</w:t>
      </w:r>
      <w:proofErr w:type="gramEnd"/>
      <w:r>
        <w:rPr>
          <w:lang w:val="en-CA" w:eastAsia="de-DE"/>
        </w:rPr>
        <w:t xml:space="preserve"> integers rather than floating point values.</w:t>
      </w:r>
    </w:p>
    <w:p w14:paraId="6E5931E2" w14:textId="5A27097C" w:rsidR="006B7A0A" w:rsidRDefault="00C91BBD" w:rsidP="004F65A7">
      <w:pPr>
        <w:rPr>
          <w:lang w:val="en-CA" w:eastAsia="de-DE"/>
        </w:rPr>
      </w:pPr>
      <w:r>
        <w:rPr>
          <w:lang w:val="en-CA" w:eastAsia="de-DE"/>
        </w:rPr>
        <w:t xml:space="preserve">It is noted that JVET-AN0260 proposes using </w:t>
      </w:r>
      <w:proofErr w:type="spellStart"/>
      <w:proofErr w:type="gramStart"/>
      <w:r>
        <w:rPr>
          <w:lang w:val="en-CA" w:eastAsia="de-DE"/>
        </w:rPr>
        <w:t>fl</w:t>
      </w:r>
      <w:proofErr w:type="spellEnd"/>
      <w:r>
        <w:rPr>
          <w:lang w:val="en-CA" w:eastAsia="de-DE"/>
        </w:rPr>
        <w:t>(</w:t>
      </w:r>
      <w:proofErr w:type="gramEnd"/>
      <w:r>
        <w:rPr>
          <w:lang w:val="en-CA" w:eastAsia="de-DE"/>
        </w:rPr>
        <w:t>16).</w:t>
      </w:r>
      <w:r w:rsidR="0088182C">
        <w:rPr>
          <w:lang w:val="en-CA" w:eastAsia="de-DE"/>
        </w:rPr>
        <w:t xml:space="preserve"> Consider this item when JVET-AN0260 is discussed.</w:t>
      </w:r>
    </w:p>
    <w:p w14:paraId="0E76D34C" w14:textId="31712B49" w:rsidR="0088182C" w:rsidRDefault="00F435E1" w:rsidP="004F65A7">
      <w:pPr>
        <w:rPr>
          <w:lang w:val="en-CA" w:eastAsia="de-DE"/>
        </w:rPr>
      </w:pPr>
      <w:r w:rsidRPr="009450BB">
        <w:rPr>
          <w:highlight w:val="yellow"/>
          <w:lang w:val="en-CA" w:eastAsia="de-DE"/>
        </w:rPr>
        <w:t>Agreed</w:t>
      </w:r>
      <w:r>
        <w:rPr>
          <w:lang w:val="en-CA" w:eastAsia="de-DE"/>
        </w:rPr>
        <w:t xml:space="preserve"> to change signaling of quaternions and the rotation to use the </w:t>
      </w:r>
      <w:proofErr w:type="spellStart"/>
      <w:proofErr w:type="gramStart"/>
      <w:r>
        <w:rPr>
          <w:lang w:val="en-CA" w:eastAsia="de-DE"/>
        </w:rPr>
        <w:t>fl</w:t>
      </w:r>
      <w:proofErr w:type="spellEnd"/>
      <w:r>
        <w:rPr>
          <w:lang w:val="en-CA" w:eastAsia="de-DE"/>
        </w:rPr>
        <w:t>(</w:t>
      </w:r>
      <w:proofErr w:type="gramEnd"/>
      <w:r>
        <w:rPr>
          <w:lang w:val="en-CA" w:eastAsia="de-DE"/>
        </w:rPr>
        <w:t>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836360" w:rsidP="009F595C">
      <w:pPr>
        <w:pStyle w:val="berschrift9"/>
        <w:rPr>
          <w:sz w:val="24"/>
          <w:szCs w:val="24"/>
          <w:lang w:val="en-CA" w:eastAsia="de-DE"/>
        </w:rPr>
      </w:pPr>
      <w:hyperlink r:id="rId983"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24211755" w14:textId="77777777"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p>
    <w:p w14:paraId="2488D46C" w14:textId="77777777" w:rsidR="007753EE"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836360" w:rsidP="009F595C">
      <w:pPr>
        <w:pStyle w:val="berschrift9"/>
        <w:rPr>
          <w:sz w:val="24"/>
          <w:szCs w:val="24"/>
          <w:lang w:val="en-CA" w:eastAsia="de-DE"/>
        </w:rPr>
      </w:pPr>
      <w:hyperlink r:id="rId984"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77777777" w:rsidR="00E87909" w:rsidRDefault="00E87909" w:rsidP="00E87909">
      <w:pPr>
        <w:pStyle w:val="Listenabsatz"/>
        <w:numPr>
          <w:ilvl w:val="0"/>
          <w:numId w:val="5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proofErr w:type="spellStart"/>
      <w:r>
        <w:t>behavior</w:t>
      </w:r>
      <w:proofErr w:type="spellEnd"/>
      <w:r>
        <w:t xml:space="preserve"> options</w:t>
      </w:r>
    </w:p>
    <w:p w14:paraId="4D4CB3E5" w14:textId="77777777" w:rsidR="00E87909" w:rsidRDefault="00E87909" w:rsidP="00E87909">
      <w:pPr>
        <w:pStyle w:val="Listenabsatz"/>
        <w:numPr>
          <w:ilvl w:val="0"/>
          <w:numId w:val="592"/>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flag, but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 xml:space="preserve">It is noted that the parameters controlled by the presence and persistence flags are considered likely to change </w:t>
      </w:r>
      <w:proofErr w:type="spellStart"/>
      <w:proofErr w:type="gramStart"/>
      <w:r>
        <w:rPr>
          <w:lang w:val="en-CA" w:eastAsia="de-DE"/>
        </w:rPr>
        <w:t>infrequently.</w:t>
      </w:r>
      <w:r w:rsidR="001D5C75">
        <w:rPr>
          <w:lang w:val="en-CA" w:eastAsia="de-DE"/>
        </w:rPr>
        <w:t>suggested</w:t>
      </w:r>
      <w:proofErr w:type="spellEnd"/>
      <w:proofErr w:type="gramEnd"/>
      <w:r w:rsidR="001D5C75">
        <w:rPr>
          <w:lang w:val="en-CA" w:eastAsia="de-DE"/>
        </w:rPr>
        <w:t xml:space="preserve"> that the persistence flag should apply to an individual camera id.</w:t>
      </w:r>
      <w:r w:rsidR="00196C04">
        <w:rPr>
          <w:lang w:val="en-CA" w:eastAsia="de-DE"/>
        </w:rPr>
        <w:t xml:space="preserve"> The semantics for the persistence flag needs to be updated to apply to an individual camera.</w:t>
      </w:r>
    </w:p>
    <w:p w14:paraId="13F19B17" w14:textId="4C915BD4" w:rsidR="00F6296E" w:rsidRDefault="00196C04" w:rsidP="004F65A7">
      <w:pPr>
        <w:rPr>
          <w:lang w:val="en-CA" w:eastAsia="de-DE"/>
        </w:rPr>
      </w:pPr>
      <w:del w:id="1646" w:author="Jill Boyce" w:date="2025-10-10T18:26:00Z">
        <w:r>
          <w:rPr>
            <w:highlight w:val="yellow"/>
            <w:lang w:val="en-CA" w:eastAsia="de-DE"/>
          </w:rPr>
          <w:delText xml:space="preserve">Conditionally </w:delText>
        </w:r>
      </w:del>
      <w:r w:rsidR="006C541D" w:rsidRPr="009450BB">
        <w:rPr>
          <w:highlight w:val="yellow"/>
          <w:lang w:val="en-CA" w:eastAsia="de-DE"/>
        </w:rPr>
        <w:t>Agreed</w:t>
      </w:r>
      <w:r>
        <w:rPr>
          <w:lang w:val="en-CA" w:eastAsia="de-DE"/>
        </w:rPr>
        <w:t xml:space="preserve"> to option 2, subject to review of text</w:t>
      </w:r>
      <w:r w:rsidR="006C541D">
        <w:rPr>
          <w:lang w:val="en-CA" w:eastAsia="de-DE"/>
        </w:rPr>
        <w:t xml:space="preserve"> </w:t>
      </w:r>
      <w:r>
        <w:rPr>
          <w:lang w:val="en-CA" w:eastAsia="de-DE"/>
        </w:rPr>
        <w:t xml:space="preserve">with modified persistence language to apply to the camera </w:t>
      </w:r>
      <w:proofErr w:type="spellStart"/>
      <w:proofErr w:type="gramStart"/>
      <w:r>
        <w:rPr>
          <w:lang w:val="en-CA" w:eastAsia="de-DE"/>
        </w:rPr>
        <w:t>id.</w:t>
      </w:r>
      <w:r w:rsidR="006C541D">
        <w:rPr>
          <w:lang w:val="en-CA" w:eastAsia="de-DE"/>
        </w:rPr>
        <w:t>noted</w:t>
      </w:r>
      <w:proofErr w:type="spellEnd"/>
      <w:proofErr w:type="gramEnd"/>
      <w:r w:rsidR="006C541D">
        <w:rPr>
          <w:lang w:val="en-CA" w:eastAsia="de-DE"/>
        </w:rPr>
        <w:t xml:space="preserve"> that the cancel flag in the current design cancels all </w:t>
      </w:r>
      <w:proofErr w:type="spellStart"/>
      <w:r w:rsidR="006C541D">
        <w:rPr>
          <w:lang w:val="en-CA" w:eastAsia="de-DE"/>
        </w:rPr>
        <w:t>camera_id</w:t>
      </w:r>
      <w:proofErr w:type="spellEnd"/>
      <w:r w:rsidR="006C541D">
        <w:rPr>
          <w:lang w:val="en-CA" w:eastAsia="de-DE"/>
        </w:rPr>
        <w:t xml:space="preserve"> values. It was questioned if that was the desired behavior.</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ins w:id="1647" w:author="Jill Boyce" w:date="2025-10-10T18:26:00Z"/>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4BB25EF1" w:rsidR="002B576A" w:rsidRDefault="002B576A" w:rsidP="004F65A7">
      <w:pPr>
        <w:rPr>
          <w:ins w:id="1648" w:author="Jill Boyce" w:date="2025-10-10T18:26:00Z"/>
          <w:lang w:val="en-CA" w:eastAsia="de-DE"/>
        </w:rPr>
      </w:pPr>
      <w:ins w:id="1649" w:author="Jill Boyce" w:date="2025-10-10T18:26:00Z">
        <w:r>
          <w:rPr>
            <w:lang w:val="en-CA" w:eastAsia="de-DE"/>
          </w:rPr>
          <w:t>Further discussion on 10 Oct. 2025.</w:t>
        </w:r>
      </w:ins>
    </w:p>
    <w:p w14:paraId="24E8AD4D" w14:textId="3BD23A89" w:rsidR="002B576A" w:rsidRPr="00832D1D" w:rsidRDefault="002B576A" w:rsidP="004F65A7">
      <w:pPr>
        <w:rPr>
          <w:ins w:id="1650" w:author="Jill Boyce" w:date="2025-10-10T20:40:00Z"/>
          <w:lang w:val="en-CA" w:eastAsia="de-DE"/>
        </w:rPr>
      </w:pPr>
      <w:ins w:id="1651" w:author="Jill Boyce" w:date="2025-10-10T18:26:00Z">
        <w:r>
          <w:rPr>
            <w:lang w:val="en-CA" w:eastAsia="de-DE"/>
          </w:rPr>
          <w:t>Text confirmed.</w:t>
        </w:r>
      </w:ins>
    </w:p>
    <w:bookmarkStart w:id="1652" w:name="_Hlk210928290"/>
    <w:p w14:paraId="13B6FE77" w14:textId="0820E593" w:rsidR="00EE52D9" w:rsidRPr="00832D1D" w:rsidRDefault="00EE52D9" w:rsidP="009F595C">
      <w:pPr>
        <w:pStyle w:val="berschrift9"/>
        <w:rPr>
          <w:sz w:val="24"/>
          <w:szCs w:val="24"/>
          <w:lang w:val="en-CA" w:eastAsia="de-DE"/>
        </w:rPr>
      </w:pPr>
      <w:r>
        <w:fldChar w:fldCharType="begin"/>
      </w:r>
      <w:r>
        <w:instrText>HYPERLINK "https://jvet-experts.org/doc_end_user/current_document.php?id=16245"</w:instrText>
      </w:r>
      <w:r>
        <w:fldChar w:fldCharType="separate"/>
      </w:r>
      <w:r w:rsidRPr="00832D1D">
        <w:rPr>
          <w:color w:val="0000FF"/>
          <w:sz w:val="24"/>
          <w:szCs w:val="24"/>
          <w:u w:val="single"/>
          <w:lang w:val="en-CA" w:eastAsia="de-DE"/>
        </w:rPr>
        <w:t>JVET-AN0260</w:t>
      </w:r>
      <w:r>
        <w:fldChar w:fldCharType="end"/>
      </w:r>
      <w:r w:rsidRPr="00832D1D">
        <w:rPr>
          <w:sz w:val="24"/>
          <w:szCs w:val="24"/>
          <w:lang w:val="en-CA" w:eastAsia="de-DE"/>
        </w:rPr>
        <w:t xml:space="preserve"> AHG9: Suggested modifications for the LAM SEI [V. Zakharchenko, J. Boyce (Nokia)]</w:t>
      </w:r>
    </w:p>
    <w:bookmarkEnd w:id="1652"/>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lastRenderedPageBreak/>
        <w:t>This contribution describes the following suggested modifications:</w:t>
      </w:r>
    </w:p>
    <w:p w14:paraId="5D95C331" w14:textId="14477E85" w:rsidR="002D5899" w:rsidRPr="00455D52"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55D52">
        <w:rPr>
          <w:szCs w:val="22"/>
          <w:lang w:val="en-CA"/>
        </w:rPr>
        <w:t>Specifies the axis system orientation</w:t>
      </w:r>
      <w:r w:rsidR="00B41A32">
        <w:rPr>
          <w:szCs w:val="22"/>
          <w:lang w:val="en-CA"/>
        </w:rPr>
        <w:t xml:space="preserve">: </w:t>
      </w:r>
      <w:r w:rsidR="00B41A32" w:rsidRPr="009450BB">
        <w:rPr>
          <w:szCs w:val="22"/>
          <w:highlight w:val="yellow"/>
          <w:lang w:val="en-CA"/>
        </w:rPr>
        <w:t>Agreed</w:t>
      </w:r>
    </w:p>
    <w:p w14:paraId="556E21D1" w14:textId="43B40ED0"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Uses </w:t>
      </w:r>
      <w:proofErr w:type="spellStart"/>
      <w:r>
        <w:rPr>
          <w:szCs w:val="22"/>
          <w:lang w:val="en-CA"/>
        </w:rPr>
        <w:t>fl</w:t>
      </w:r>
      <w:proofErr w:type="spellEnd"/>
      <w:r>
        <w:rPr>
          <w:szCs w:val="22"/>
          <w:lang w:val="en-CA"/>
        </w:rPr>
        <w:t>(v) coding for signaling of floating-point values, as proposed in JVET-AN0242</w:t>
      </w:r>
      <w:r w:rsidR="00B41A32">
        <w:rPr>
          <w:szCs w:val="22"/>
          <w:lang w:val="en-CA"/>
        </w:rPr>
        <w:t xml:space="preserve">: A previous decision on adding </w:t>
      </w:r>
      <w:proofErr w:type="spellStart"/>
      <w:r w:rsidR="00B41A32">
        <w:rPr>
          <w:szCs w:val="22"/>
          <w:lang w:val="en-CA"/>
        </w:rPr>
        <w:t>fl</w:t>
      </w:r>
      <w:proofErr w:type="spellEnd"/>
      <w:r w:rsidR="00B41A32">
        <w:rPr>
          <w:szCs w:val="22"/>
          <w:lang w:val="en-CA"/>
        </w:rPr>
        <w:t xml:space="preserve">(n) has been noted elsewhere. This modifies the current syntax </w:t>
      </w:r>
      <w:proofErr w:type="spellStart"/>
      <w:r w:rsidR="00B41A32">
        <w:rPr>
          <w:szCs w:val="22"/>
          <w:lang w:val="en-CA"/>
        </w:rPr>
        <w:t>rto</w:t>
      </w:r>
      <w:proofErr w:type="spellEnd"/>
      <w:r w:rsidR="00B41A32">
        <w:rPr>
          <w:szCs w:val="22"/>
          <w:lang w:val="en-CA"/>
        </w:rPr>
        <w:t xml:space="preserve"> </w:t>
      </w:r>
      <w:proofErr w:type="spellStart"/>
      <w:r w:rsidR="00B41A32">
        <w:rPr>
          <w:szCs w:val="22"/>
          <w:lang w:val="en-CA"/>
        </w:rPr>
        <w:t>additionaly</w:t>
      </w:r>
      <w:proofErr w:type="spellEnd"/>
      <w:r w:rsidR="00B41A32">
        <w:rPr>
          <w:szCs w:val="22"/>
          <w:lang w:val="en-CA"/>
        </w:rPr>
        <w:t xml:space="preserve">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signaling.</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57381C78" w:rsidR="009C001B" w:rsidRPr="00455D52" w:rsidRDefault="009C001B"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use </w:t>
      </w:r>
      <w:proofErr w:type="spellStart"/>
      <w:proofErr w:type="gramStart"/>
      <w:r>
        <w:rPr>
          <w:szCs w:val="22"/>
          <w:lang w:val="en-CA"/>
        </w:rPr>
        <w:t>fl</w:t>
      </w:r>
      <w:proofErr w:type="spellEnd"/>
      <w:r>
        <w:rPr>
          <w:szCs w:val="22"/>
          <w:lang w:val="en-CA"/>
        </w:rPr>
        <w:t>(</w:t>
      </w:r>
      <w:proofErr w:type="gramEnd"/>
      <w:r>
        <w:rPr>
          <w:szCs w:val="22"/>
          <w:lang w:val="en-CA"/>
        </w:rPr>
        <w:t>32) only currently. It was requested to show some information/ use case/ application which needs different precision in signaling.</w:t>
      </w:r>
    </w:p>
    <w:p w14:paraId="7D1421CB" w14:textId="77777777"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1B218209" w:rsidR="004F4069" w:rsidRDefault="004F4069"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It was asked if integer signaling should be used instead of floating or fixe point signaling for Euler angles.</w:t>
      </w:r>
      <w:r w:rsidR="00A32608">
        <w:rPr>
          <w:szCs w:val="22"/>
          <w:lang w:val="en-CA"/>
        </w:rPr>
        <w:t xml:space="preserve"> Same comment as above about using </w:t>
      </w:r>
      <w:proofErr w:type="spellStart"/>
      <w:r w:rsidR="00A32608">
        <w:rPr>
          <w:szCs w:val="22"/>
          <w:lang w:val="en-CA"/>
        </w:rPr>
        <w:t>fl</w:t>
      </w:r>
      <w:proofErr w:type="spellEnd"/>
      <w:r w:rsidR="00A32608">
        <w:rPr>
          <w:szCs w:val="22"/>
          <w:lang w:val="en-CA"/>
        </w:rPr>
        <w:t xml:space="preserve">(v) instead of a fixed value. Support for adding the proposed flag </w:t>
      </w:r>
      <w:proofErr w:type="spellStart"/>
      <w:r w:rsidR="00A32608">
        <w:rPr>
          <w:szCs w:val="22"/>
          <w:lang w:val="en-CA"/>
        </w:rPr>
        <w:t>lam_euler_rotation_ccw_flag</w:t>
      </w:r>
      <w:proofErr w:type="spellEnd"/>
      <w:r w:rsidR="005D67E8">
        <w:rPr>
          <w:szCs w:val="22"/>
          <w:lang w:val="en-CA"/>
        </w:rPr>
        <w:t>.</w:t>
      </w:r>
    </w:p>
    <w:p w14:paraId="7B7B3E77" w14:textId="26951BD1" w:rsidR="005D67E8" w:rsidRDefault="005D67E8"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Regarding using integer signaling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add the flag, use the new for loop with </w:t>
      </w:r>
      <w:proofErr w:type="spellStart"/>
      <w:r>
        <w:rPr>
          <w:szCs w:val="22"/>
          <w:lang w:val="en-CA"/>
        </w:rPr>
        <w:t>i</w:t>
      </w:r>
      <w:proofErr w:type="spellEnd"/>
      <w:r>
        <w:rPr>
          <w:szCs w:val="22"/>
          <w:lang w:val="en-CA"/>
        </w:rPr>
        <w:t xml:space="preserve"> &lt; 3 (instead of 2) and </w:t>
      </w:r>
      <w:proofErr w:type="spellStart"/>
      <w:proofErr w:type="gramStart"/>
      <w:r>
        <w:rPr>
          <w:szCs w:val="22"/>
          <w:lang w:val="en-CA"/>
        </w:rPr>
        <w:t>fl</w:t>
      </w:r>
      <w:proofErr w:type="spellEnd"/>
      <w:r>
        <w:rPr>
          <w:szCs w:val="22"/>
          <w:lang w:val="en-CA"/>
        </w:rPr>
        <w:t>(</w:t>
      </w:r>
      <w:proofErr w:type="gramEnd"/>
      <w:r>
        <w:rPr>
          <w:szCs w:val="22"/>
          <w:lang w:val="en-CA"/>
        </w:rPr>
        <w:t xml:space="preserve">32) instead of </w:t>
      </w:r>
      <w:proofErr w:type="spellStart"/>
      <w:r>
        <w:rPr>
          <w:szCs w:val="22"/>
          <w:lang w:val="en-CA"/>
        </w:rPr>
        <w:t>fl</w:t>
      </w:r>
      <w:proofErr w:type="spellEnd"/>
      <w:r>
        <w:rPr>
          <w:szCs w:val="22"/>
          <w:lang w:val="en-CA"/>
        </w:rPr>
        <w:t>(v), and semantics as proposed.</w:t>
      </w:r>
      <w:r w:rsidR="00DE351D">
        <w:rPr>
          <w:szCs w:val="22"/>
          <w:lang w:val="en-CA"/>
        </w:rPr>
        <w:t xml:space="preserve"> Variable names could editorially </w:t>
      </w:r>
      <w:proofErr w:type="gramStart"/>
      <w:r w:rsidR="00DE351D">
        <w:rPr>
          <w:szCs w:val="22"/>
          <w:lang w:val="en-CA"/>
        </w:rPr>
        <w:t>changed</w:t>
      </w:r>
      <w:proofErr w:type="gramEnd"/>
      <w:r w:rsidR="00DE351D">
        <w:rPr>
          <w:szCs w:val="22"/>
          <w:lang w:val="en-CA"/>
        </w:rPr>
        <w:t>.</w:t>
      </w:r>
    </w:p>
    <w:p w14:paraId="086164E8" w14:textId="236FBA3E" w:rsidR="002D5899" w:rsidRPr="00C506B1"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9450BB">
        <w:rPr>
          <w:highlight w:val="yellow"/>
          <w:lang w:val="en-CA"/>
        </w:rPr>
        <w:t>Agreed</w:t>
      </w:r>
    </w:p>
    <w:p w14:paraId="1B68CB03" w14:textId="10176251" w:rsidR="002D5899" w:rsidRPr="009450BB"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translation and depth information</w:t>
      </w:r>
      <w:r w:rsidRPr="00455D52">
        <w:rPr>
          <w:lang w:val="en-CA"/>
        </w:rPr>
        <w:t>.</w:t>
      </w:r>
      <w:r w:rsidR="00FF0F61">
        <w:rPr>
          <w:lang w:val="en-CA"/>
        </w:rPr>
        <w:t xml:space="preserve"> </w:t>
      </w:r>
      <w:r w:rsidR="00314975">
        <w:rPr>
          <w:lang w:val="en-CA"/>
        </w:rPr>
        <w:t xml:space="preserve">No change at this time. Consider some additional information for </w:t>
      </w:r>
      <w:r w:rsidR="00B102D4">
        <w:rPr>
          <w:lang w:val="en-CA"/>
        </w:rPr>
        <w:t xml:space="preserve">possible </w:t>
      </w:r>
      <w:r w:rsidR="00314975">
        <w:rPr>
          <w:lang w:val="en-CA"/>
        </w:rPr>
        <w:t>reasoning to change this.</w:t>
      </w:r>
    </w:p>
    <w:p w14:paraId="746AD586" w14:textId="09756D44" w:rsidR="001E324D" w:rsidRPr="00455D52" w:rsidRDefault="001E324D"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-Additional item proposal to change lam_rd_poly3_k1, lam_rd_poly5_k1 and lam_rd_poly5_k2 from </w:t>
      </w:r>
      <w:proofErr w:type="spellStart"/>
      <w:proofErr w:type="gramStart"/>
      <w:r>
        <w:rPr>
          <w:lang w:val="en-CA"/>
        </w:rPr>
        <w:t>i</w:t>
      </w:r>
      <w:proofErr w:type="spellEnd"/>
      <w:r>
        <w:rPr>
          <w:lang w:val="en-CA"/>
        </w:rPr>
        <w:t>(</w:t>
      </w:r>
      <w:proofErr w:type="gramEnd"/>
      <w:r>
        <w:rPr>
          <w:lang w:val="en-CA"/>
        </w:rPr>
        <w:t xml:space="preserve">25) to </w:t>
      </w:r>
      <w:proofErr w:type="spellStart"/>
      <w:r>
        <w:rPr>
          <w:lang w:val="en-CA"/>
        </w:rPr>
        <w:t>fl</w:t>
      </w:r>
      <w:proofErr w:type="spellEnd"/>
      <w:r>
        <w:rPr>
          <w:lang w:val="en-CA"/>
        </w:rPr>
        <w:t xml:space="preserve">(v). </w:t>
      </w:r>
      <w:r w:rsidRPr="009450BB">
        <w:rPr>
          <w:highlight w:val="yellow"/>
          <w:lang w:val="en-CA"/>
        </w:rPr>
        <w:t>Agreed</w:t>
      </w:r>
      <w:r>
        <w:rPr>
          <w:lang w:val="en-CA"/>
        </w:rPr>
        <w:t xml:space="preserve"> instead </w:t>
      </w:r>
      <w:r w:rsidR="006A04F9">
        <w:rPr>
          <w:lang w:val="en-CA"/>
        </w:rPr>
        <w:t>t</w:t>
      </w:r>
      <w:r>
        <w:rPr>
          <w:lang w:val="en-CA"/>
        </w:rPr>
        <w:t xml:space="preserve">o change those to </w:t>
      </w:r>
      <w:proofErr w:type="spellStart"/>
      <w:proofErr w:type="gramStart"/>
      <w:r>
        <w:rPr>
          <w:lang w:val="en-CA"/>
        </w:rPr>
        <w:t>fl</w:t>
      </w:r>
      <w:proofErr w:type="spellEnd"/>
      <w:r>
        <w:rPr>
          <w:lang w:val="en-CA"/>
        </w:rPr>
        <w:t>(</w:t>
      </w:r>
      <w:proofErr w:type="gramEnd"/>
      <w:r>
        <w:rPr>
          <w:lang w:val="en-CA"/>
        </w:rPr>
        <w:t>16).</w:t>
      </w:r>
    </w:p>
    <w:p w14:paraId="7113DE04" w14:textId="77777777" w:rsidR="004F65A7" w:rsidRPr="00832D1D" w:rsidRDefault="006E7628" w:rsidP="004F65A7">
      <w:pPr>
        <w:rPr>
          <w:del w:id="1653" w:author="Jill Boyce" w:date="2025-10-10T19:28:00Z"/>
          <w:lang w:val="en-CA" w:eastAsia="de-DE"/>
        </w:rPr>
      </w:pPr>
      <w:del w:id="1654" w:author="Jill Boyce" w:date="2025-10-10T19:28:00Z">
        <w:r w:rsidRPr="009450BB">
          <w:rPr>
            <w:highlight w:val="yellow"/>
            <w:lang w:val="en-CA" w:eastAsia="de-DE"/>
          </w:rPr>
          <w:delText>TBP</w:delText>
        </w:r>
      </w:del>
    </w:p>
    <w:p w14:paraId="4F857601" w14:textId="72EBB06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w:t>
      </w:r>
      <w:ins w:id="1655" w:author="Jill Boyce" w:date="2025-10-10T20:40:00Z">
        <w:r w:rsidRPr="00832D1D">
          <w:rPr>
            <w:lang w:val="en-CA"/>
          </w:rPr>
          <w:t xml:space="preserve">2025 </w:t>
        </w:r>
      </w:ins>
      <w:ins w:id="1656" w:author="Jill Boyce" w:date="2025-10-10T09:06:00Z">
        <w:r w:rsidR="00251AD1">
          <w:rPr>
            <w:lang w:val="en-CA"/>
          </w:rPr>
          <w:t>and 0900–</w:t>
        </w:r>
      </w:ins>
      <w:ins w:id="1657" w:author="Jill Boyce" w:date="2025-10-10T10:48:00Z">
        <w:r w:rsidR="00630E0A">
          <w:rPr>
            <w:lang w:val="en-CA"/>
          </w:rPr>
          <w:t>1050</w:t>
        </w:r>
      </w:ins>
      <w:ins w:id="1658" w:author="Jill Boyce" w:date="2025-10-10T09:06:00Z">
        <w:r w:rsidR="00251AD1">
          <w:rPr>
            <w:lang w:val="en-CA"/>
          </w:rPr>
          <w:t xml:space="preserve"> on Friday 10 Oct. </w:t>
        </w:r>
        <w:r w:rsidRPr="00832D1D">
          <w:rPr>
            <w:lang w:val="en-CA"/>
          </w:rPr>
          <w:t xml:space="preserve">2025 </w:t>
        </w:r>
      </w:ins>
      <w:r w:rsidRPr="00832D1D">
        <w:rPr>
          <w:lang w:val="en-CA"/>
        </w:rPr>
        <w:t xml:space="preserve">(chaired by </w:t>
      </w:r>
      <w:r w:rsidR="00F947C0">
        <w:rPr>
          <w:lang w:val="en-CA"/>
        </w:rPr>
        <w:t>J. Boyce</w:t>
      </w:r>
      <w:r w:rsidRPr="00832D1D">
        <w:rPr>
          <w:lang w:val="en-CA"/>
        </w:rPr>
        <w:t>).</w:t>
      </w:r>
    </w:p>
    <w:p w14:paraId="5773D3B5" w14:textId="2C437047" w:rsidR="00EE52D9" w:rsidRPr="00832D1D" w:rsidRDefault="00836360" w:rsidP="009F595C">
      <w:pPr>
        <w:pStyle w:val="berschrift9"/>
        <w:rPr>
          <w:sz w:val="24"/>
          <w:szCs w:val="24"/>
          <w:lang w:val="en-CA" w:eastAsia="de-DE"/>
        </w:rPr>
      </w:pPr>
      <w:hyperlink r:id="rId985"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proofErr w:type="spellStart"/>
      <w:r w:rsidRPr="00EF0AD1">
        <w:rPr>
          <w:szCs w:val="22"/>
          <w:lang w:val="en-CA"/>
        </w:rPr>
        <w:t>Danmu</w:t>
      </w:r>
      <w:proofErr w:type="spellEnd"/>
      <w:r w:rsidRPr="00EF0AD1">
        <w:rPr>
          <w:szCs w:val="22"/>
          <w:lang w:val="en-CA"/>
        </w:rPr>
        <w:t xml:space="preserve">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45227F">
        <w:rPr>
          <w:lang w:val="en-CA" w:eastAsia="ko-KR"/>
        </w:rPr>
        <w:t xml:space="preserve">n signaling </w:t>
      </w:r>
      <w:r>
        <w:rPr>
          <w:lang w:val="en-CA" w:eastAsia="ko-KR"/>
        </w:rPr>
        <w:t>global</w:t>
      </w:r>
      <w:r w:rsidRPr="0045227F">
        <w:rPr>
          <w:lang w:val="en-CA" w:eastAsia="ko-KR"/>
        </w:rPr>
        <w:t xml:space="preserve"> fixed duration </w:t>
      </w:r>
    </w:p>
    <w:p w14:paraId="06E5198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3: </w:t>
      </w:r>
      <w:r w:rsidRPr="0045227F">
        <w:rPr>
          <w:lang w:val="en-CA" w:eastAsia="ko-KR"/>
        </w:rPr>
        <w:t xml:space="preserve">On </w:t>
      </w:r>
      <w:proofErr w:type="spellStart"/>
      <w:r w:rsidRPr="0045227F">
        <w:rPr>
          <w:lang w:val="en-CA" w:eastAsia="ko-KR"/>
        </w:rPr>
        <w:t>danmu</w:t>
      </w:r>
      <w:proofErr w:type="spellEnd"/>
      <w:r w:rsidRPr="0045227F">
        <w:rPr>
          <w:lang w:val="en-CA" w:eastAsia="ko-KR"/>
        </w:rPr>
        <w:t xml:space="preserve"> indexing rule</w:t>
      </w:r>
    </w:p>
    <w:p w14:paraId="1E1146A8"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Item 4: On signalling source video</w:t>
      </w:r>
      <w:r w:rsidRPr="0045227F">
        <w:rPr>
          <w:lang w:val="en-CA" w:eastAsia="ko-KR"/>
        </w:rPr>
        <w:t xml:space="preserve"> URI to link </w:t>
      </w:r>
      <w:proofErr w:type="spellStart"/>
      <w:r w:rsidRPr="0045227F">
        <w:rPr>
          <w:lang w:val="en-CA" w:eastAsia="ko-KR"/>
        </w:rPr>
        <w:t>danmu</w:t>
      </w:r>
      <w:proofErr w:type="spellEnd"/>
      <w:r w:rsidRPr="0045227F">
        <w:rPr>
          <w:lang w:val="en-CA" w:eastAsia="ko-KR"/>
        </w:rPr>
        <w:t xml:space="preserve"> with its source video</w:t>
      </w:r>
    </w:p>
    <w:p w14:paraId="17D0631D"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5: </w:t>
      </w:r>
      <w:r w:rsidRPr="001A00CD">
        <w:rPr>
          <w:lang w:val="en-CA" w:eastAsia="ko-KR"/>
        </w:rPr>
        <w:t xml:space="preserve">On single-loop signaling for </w:t>
      </w:r>
      <w:proofErr w:type="spellStart"/>
      <w:r w:rsidRPr="001A00CD">
        <w:rPr>
          <w:lang w:val="en-CA" w:eastAsia="ko-KR"/>
        </w:rPr>
        <w:t>danmu</w:t>
      </w:r>
      <w:proofErr w:type="spellEnd"/>
      <w:r w:rsidRPr="001A00CD">
        <w:rPr>
          <w:lang w:val="en-CA" w:eastAsia="ko-KR"/>
        </w:rPr>
        <w:t xml:space="preserve"> properties and text </w:t>
      </w:r>
    </w:p>
    <w:p w14:paraId="30771F56" w14:textId="77777777" w:rsidR="00A554CD" w:rsidRPr="00FB5A52"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6</w:t>
      </w:r>
      <w:r w:rsidRPr="001A00CD">
        <w:rPr>
          <w:lang w:val="en-CA" w:eastAsia="ko-KR"/>
        </w:rPr>
        <w:t xml:space="preserve">: On changing </w:t>
      </w:r>
      <w:proofErr w:type="spellStart"/>
      <w:r w:rsidRPr="001A00CD">
        <w:rPr>
          <w:lang w:val="en-CA" w:eastAsia="ko-KR"/>
        </w:rPr>
        <w:t>di_lang_idx</w:t>
      </w:r>
      <w:proofErr w:type="spellEnd"/>
      <w:r w:rsidRPr="001A00CD">
        <w:rPr>
          <w:lang w:val="en-CA" w:eastAsia="ko-KR"/>
        </w:rPr>
        <w:t>[</w:t>
      </w:r>
      <w:proofErr w:type="spellStart"/>
      <w:r w:rsidRPr="001A00CD">
        <w:rPr>
          <w:lang w:val="en-CA" w:eastAsia="ko-KR"/>
        </w:rPr>
        <w:t>i</w:t>
      </w:r>
      <w:proofErr w:type="spellEnd"/>
      <w:r w:rsidRPr="001A00CD">
        <w:rPr>
          <w:lang w:val="en-CA" w:eastAsia="ko-KR"/>
        </w:rPr>
        <w:t xml:space="preserve">] coding from </w:t>
      </w:r>
      <w:proofErr w:type="spellStart"/>
      <w:r w:rsidRPr="001A00CD">
        <w:rPr>
          <w:lang w:val="en-CA" w:eastAsia="ko-KR"/>
        </w:rPr>
        <w:t>ue</w:t>
      </w:r>
      <w:proofErr w:type="spellEnd"/>
      <w:r w:rsidRPr="001A00CD">
        <w:rPr>
          <w:lang w:val="en-CA" w:eastAsia="ko-KR"/>
        </w:rPr>
        <w:t>(v) to u(v)</w:t>
      </w:r>
    </w:p>
    <w:p w14:paraId="64F9EAE0" w14:textId="77777777" w:rsidR="00A554CD" w:rsidRPr="008553B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 xml:space="preserve">On changing di_num_languages_minus1 from </w:t>
      </w:r>
      <w:proofErr w:type="spellStart"/>
      <w:r w:rsidRPr="008C7376">
        <w:rPr>
          <w:lang w:val="en-CA" w:eastAsia="ko-KR"/>
        </w:rPr>
        <w:t>ue</w:t>
      </w:r>
      <w:proofErr w:type="spellEnd"/>
      <w:r w:rsidRPr="008C7376">
        <w:rPr>
          <w:lang w:val="en-CA" w:eastAsia="ko-KR"/>
        </w:rPr>
        <w:t xml:space="preserve">(v) to </w:t>
      </w:r>
      <w:proofErr w:type="gramStart"/>
      <w:r w:rsidRPr="008C7376">
        <w:rPr>
          <w:lang w:val="en-CA" w:eastAsia="ko-KR"/>
        </w:rPr>
        <w:t>u(</w:t>
      </w:r>
      <w:proofErr w:type="gramEnd"/>
      <w:r w:rsidRPr="008C7376">
        <w:rPr>
          <w:lang w:val="en-CA" w:eastAsia="ko-KR"/>
        </w:rPr>
        <w:t>8</w:t>
      </w:r>
      <w:r>
        <w:rPr>
          <w:lang w:val="en-CA" w:eastAsia="ko-KR"/>
        </w:rPr>
        <w:t>)</w:t>
      </w:r>
    </w:p>
    <w:p w14:paraId="62B47BE6" w14:textId="77777777" w:rsidR="00A554CD"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 xml:space="preserve">On signaling of common </w:t>
      </w:r>
      <w:proofErr w:type="spellStart"/>
      <w:r w:rsidRPr="00DB2782">
        <w:rPr>
          <w:rFonts w:hint="eastAsia"/>
          <w:lang w:val="en-CA" w:eastAsia="ko-KR"/>
        </w:rPr>
        <w:t>danmu</w:t>
      </w:r>
      <w:proofErr w:type="spellEnd"/>
      <w:r w:rsidRPr="00DB2782">
        <w:rPr>
          <w:rFonts w:hint="eastAsia"/>
          <w:lang w:val="en-CA" w:eastAsia="ko-KR"/>
        </w:rPr>
        <w:t xml:space="preserve"> display attributes</w:t>
      </w:r>
    </w:p>
    <w:p w14:paraId="41020F4E" w14:textId="77777777" w:rsidR="00A554CD" w:rsidRPr="00DB2782"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9450BB">
        <w:rPr>
          <w:highlight w:val="yellow"/>
          <w:lang w:val="en-CA" w:eastAsia="de-DE"/>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lastRenderedPageBreak/>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ins w:id="1659" w:author="Jill Boyce" w:date="2025-10-10T10:35:00Z">
        <w:r w:rsidR="00DC1FCD">
          <w:rPr>
            <w:lang w:val="en-CA" w:eastAsia="de-DE"/>
          </w:rPr>
          <w:t xml:space="preserve"> </w:t>
        </w:r>
      </w:ins>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 xml:space="preserve">It is noted that the encoder has the flexibility to limit how many </w:t>
      </w:r>
      <w:proofErr w:type="spellStart"/>
      <w:r>
        <w:rPr>
          <w:lang w:val="en-CA" w:eastAsia="de-DE"/>
        </w:rPr>
        <w:t>danmus</w:t>
      </w:r>
      <w:proofErr w:type="spellEnd"/>
      <w:r>
        <w:rPr>
          <w:lang w:val="en-CA" w:eastAsia="de-DE"/>
        </w:rPr>
        <w:t xml:space="preserve"> are represented in each SEI message.</w:t>
      </w:r>
    </w:p>
    <w:p w14:paraId="45018EF1" w14:textId="5C2A448F" w:rsidR="009523CD" w:rsidRDefault="00902957" w:rsidP="004F65A7">
      <w:pPr>
        <w:rPr>
          <w:lang w:val="en-CA" w:eastAsia="de-DE"/>
        </w:rPr>
      </w:pPr>
      <w:del w:id="1660" w:author="Jill Boyce" w:date="2025-10-10T10:30:00Z">
        <w:r w:rsidRPr="009450BB">
          <w:rPr>
            <w:highlight w:val="yellow"/>
            <w:lang w:val="en-CA" w:eastAsia="de-DE"/>
          </w:rPr>
          <w:delText>Revisit</w:delText>
        </w:r>
        <w:r>
          <w:rPr>
            <w:lang w:val="en-CA" w:eastAsia="de-DE"/>
          </w:rPr>
          <w:delText xml:space="preserve"> </w:delText>
        </w:r>
      </w:del>
      <w:ins w:id="1661" w:author="Jill Boyce" w:date="2025-10-10T10:30:00Z">
        <w:r w:rsidR="00926294">
          <w:rPr>
            <w:lang w:val="en-CA" w:eastAsia="de-DE"/>
          </w:rPr>
          <w:t xml:space="preserve">Further discussion requested for </w:t>
        </w:r>
      </w:ins>
      <w:r>
        <w:rPr>
          <w:lang w:val="en-CA" w:eastAsia="de-DE"/>
        </w:rPr>
        <w:t>item 5.</w:t>
      </w:r>
    </w:p>
    <w:p w14:paraId="5A94E5AA" w14:textId="7A9AF5AB" w:rsidR="00902957" w:rsidRDefault="00DC1FCD" w:rsidP="004F65A7">
      <w:pPr>
        <w:rPr>
          <w:lang w:val="en-CA" w:eastAsia="de-DE"/>
        </w:rPr>
      </w:pPr>
      <w:ins w:id="1662" w:author="Jill Boyce" w:date="2025-10-10T10:32:00Z">
        <w:r>
          <w:rPr>
            <w:lang w:val="en-CA" w:eastAsia="de-DE"/>
          </w:rPr>
          <w:t xml:space="preserve">Further discussion of </w:t>
        </w:r>
      </w:ins>
      <w:del w:id="1663" w:author="Jill Boyce" w:date="2025-10-10T10:32:00Z">
        <w:r w:rsidR="00780AA8">
          <w:rPr>
            <w:lang w:val="en-CA" w:eastAsia="de-DE"/>
          </w:rPr>
          <w:delText xml:space="preserve">Revisit </w:delText>
        </w:r>
      </w:del>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5AE46FF2" w:rsidR="009A2CF0" w:rsidRDefault="000A34AE" w:rsidP="004F65A7">
      <w:pPr>
        <w:rPr>
          <w:lang w:val="en-CA" w:eastAsia="de-DE"/>
        </w:rPr>
      </w:pPr>
      <w:r>
        <w:rPr>
          <w:lang w:val="en-CA" w:eastAsia="de-DE"/>
        </w:rPr>
        <w:t xml:space="preserve">For item 8, JVET-AN0261 has an alternate solution to address the same issue. </w:t>
      </w:r>
      <w:del w:id="1664" w:author="Jill Boyce" w:date="2025-10-10T19:23:00Z">
        <w:r>
          <w:rPr>
            <w:lang w:val="en-CA" w:eastAsia="de-DE"/>
          </w:rPr>
          <w:delText xml:space="preserve">Revisit </w:delText>
        </w:r>
      </w:del>
      <w:ins w:id="1665" w:author="Jill Boyce" w:date="2025-10-10T19:23:00Z">
        <w:r w:rsidR="00FB2506">
          <w:rPr>
            <w:lang w:val="en-CA" w:eastAsia="de-DE"/>
          </w:rPr>
          <w:t xml:space="preserve">Further discussion requested </w:t>
        </w:r>
      </w:ins>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 xml:space="preserve">There was support for the concept of having some default parameters because it is common for the </w:t>
      </w:r>
      <w:proofErr w:type="spellStart"/>
      <w:r>
        <w:rPr>
          <w:lang w:val="en-CA" w:eastAsia="de-DE"/>
        </w:rPr>
        <w:t>damnus</w:t>
      </w:r>
      <w:proofErr w:type="spellEnd"/>
      <w:r>
        <w:rPr>
          <w:lang w:val="en-CA" w:eastAsia="de-DE"/>
        </w:rPr>
        <w:t xml:space="preserve">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ins w:id="1666" w:author="Jill Boyce" w:date="2025-10-10T10:28:00Z"/>
          <w:lang w:val="en-CA" w:eastAsia="de-DE"/>
        </w:rPr>
      </w:pPr>
      <w:r>
        <w:rPr>
          <w:lang w:val="en-CA" w:eastAsia="de-DE"/>
        </w:rPr>
        <w:t xml:space="preserve">For item 9, the use case was not clear. No action. </w:t>
      </w:r>
    </w:p>
    <w:p w14:paraId="269AF687" w14:textId="25D0F624" w:rsidR="006612CC" w:rsidRDefault="006612CC" w:rsidP="004F65A7">
      <w:pPr>
        <w:rPr>
          <w:ins w:id="1667" w:author="Jill Boyce" w:date="2025-10-10T10:28:00Z"/>
          <w:lang w:val="en-CA" w:eastAsia="de-DE"/>
        </w:rPr>
      </w:pPr>
      <w:ins w:id="1668" w:author="Jill Boyce" w:date="2025-10-10T10:28:00Z">
        <w:r>
          <w:rPr>
            <w:lang w:val="en-CA" w:eastAsia="de-DE"/>
          </w:rPr>
          <w:t>Further discussed 10 Oct. 2025.</w:t>
        </w:r>
      </w:ins>
    </w:p>
    <w:p w14:paraId="54AC8293" w14:textId="4D6A370D" w:rsidR="006612CC" w:rsidRDefault="006612CC" w:rsidP="004F65A7">
      <w:pPr>
        <w:rPr>
          <w:ins w:id="1669" w:author="Jill Boyce" w:date="2025-10-10T10:29:00Z"/>
          <w:lang w:val="en-CA" w:eastAsia="de-DE"/>
        </w:rPr>
      </w:pPr>
      <w:ins w:id="1670" w:author="Jill Boyce" w:date="2025-10-10T10:28:00Z">
        <w:r>
          <w:rPr>
            <w:lang w:val="en-CA" w:eastAsia="de-DE"/>
          </w:rPr>
          <w:t>Further study item 1 as part of larger questions r</w:t>
        </w:r>
      </w:ins>
      <w:ins w:id="1671" w:author="Jill Boyce" w:date="2025-10-10T10:29:00Z">
        <w:r>
          <w:rPr>
            <w:lang w:val="en-CA" w:eastAsia="de-DE"/>
          </w:rPr>
          <w:t>egarding timestamps and durations.</w:t>
        </w:r>
      </w:ins>
    </w:p>
    <w:p w14:paraId="416258D5" w14:textId="5A839772" w:rsidR="006612CC" w:rsidRDefault="00DC1FCD" w:rsidP="004F65A7">
      <w:pPr>
        <w:rPr>
          <w:ins w:id="1672" w:author="Jill Boyce" w:date="2025-10-10T10:37:00Z"/>
          <w:lang w:val="en-CA" w:eastAsia="de-DE"/>
        </w:rPr>
      </w:pPr>
      <w:ins w:id="1673" w:author="Jill Boyce" w:date="2025-10-10T10:33:00Z">
        <w:r>
          <w:rPr>
            <w:lang w:val="en-CA" w:eastAsia="de-DE"/>
          </w:rPr>
          <w:t>Further study on item 5.</w:t>
        </w:r>
      </w:ins>
      <w:ins w:id="1674" w:author="Jill Boyce" w:date="2025-10-10T10:34:00Z">
        <w:r>
          <w:rPr>
            <w:lang w:val="en-CA" w:eastAsia="de-DE"/>
          </w:rPr>
          <w:t xml:space="preserve"> </w:t>
        </w:r>
      </w:ins>
      <w:ins w:id="1675" w:author="Jill Boyce" w:date="2025-10-10T10:35:00Z">
        <w:r>
          <w:rPr>
            <w:lang w:val="en-CA" w:eastAsia="de-DE"/>
          </w:rPr>
          <w:t xml:space="preserve">The proposal allows sequential processing of each </w:t>
        </w:r>
        <w:proofErr w:type="spellStart"/>
        <w:r>
          <w:rPr>
            <w:lang w:val="en-CA" w:eastAsia="de-DE"/>
          </w:rPr>
          <w:t>Danmu</w:t>
        </w:r>
        <w:proofErr w:type="spellEnd"/>
        <w:r>
          <w:rPr>
            <w:lang w:val="en-CA" w:eastAsia="de-DE"/>
          </w:rPr>
          <w:t xml:space="preserve"> without having to do processing in two passes. </w:t>
        </w:r>
      </w:ins>
    </w:p>
    <w:p w14:paraId="6E824901" w14:textId="1B10A9EC" w:rsidR="00B9080F" w:rsidRDefault="00B9080F" w:rsidP="004F65A7">
      <w:pPr>
        <w:rPr>
          <w:ins w:id="1676" w:author="Jill Boyce" w:date="2025-10-10T10:42:00Z"/>
          <w:lang w:val="en-CA" w:eastAsia="de-DE"/>
        </w:rPr>
      </w:pPr>
      <w:ins w:id="1677" w:author="Jill Boyce" w:date="2025-10-10T10:37:00Z">
        <w:r>
          <w:rPr>
            <w:lang w:val="en-CA" w:eastAsia="de-DE"/>
          </w:rPr>
          <w:t xml:space="preserve">Further study item 6 and 7. </w:t>
        </w:r>
      </w:ins>
    </w:p>
    <w:p w14:paraId="07EBCDC1" w14:textId="726B2285" w:rsidR="004D3644" w:rsidRDefault="004D3644" w:rsidP="004F65A7">
      <w:pPr>
        <w:rPr>
          <w:ins w:id="1678" w:author="Jill Boyce" w:date="2025-10-10T10:44:00Z"/>
          <w:lang w:val="en-CA" w:eastAsia="de-DE"/>
        </w:rPr>
      </w:pPr>
      <w:ins w:id="1679" w:author="Jill Boyce" w:date="2025-10-10T10:42:00Z">
        <w:r>
          <w:rPr>
            <w:lang w:val="en-CA" w:eastAsia="de-DE"/>
          </w:rPr>
          <w:t xml:space="preserve">It was suggested that </w:t>
        </w:r>
      </w:ins>
      <w:ins w:id="1680" w:author="Jill Boyce" w:date="2025-10-10T10:43:00Z">
        <w:r>
          <w:rPr>
            <w:lang w:val="en-CA" w:eastAsia="de-DE"/>
          </w:rPr>
          <w:t>there is no need to signal a default language as the inferred value could be the index 0.</w:t>
        </w:r>
      </w:ins>
      <w:ins w:id="1681" w:author="Jill Boyce" w:date="2025-10-10T10:44:00Z">
        <w:r w:rsidR="006E49A5">
          <w:rPr>
            <w:lang w:val="en-CA" w:eastAsia="de-DE"/>
          </w:rPr>
          <w:t xml:space="preserve"> </w:t>
        </w:r>
      </w:ins>
    </w:p>
    <w:p w14:paraId="0D93E47D" w14:textId="002DDCA0" w:rsidR="006E49A5" w:rsidRDefault="006E49A5" w:rsidP="004F65A7">
      <w:pPr>
        <w:rPr>
          <w:ins w:id="1682" w:author="Jill Boyce" w:date="2025-10-10T10:33:00Z"/>
          <w:lang w:val="en-CA" w:eastAsia="de-DE"/>
        </w:rPr>
      </w:pPr>
      <w:ins w:id="1683" w:author="Jill Boyce" w:date="2025-10-10T10:44:00Z">
        <w:r>
          <w:rPr>
            <w:lang w:val="en-CA" w:eastAsia="de-DE"/>
          </w:rPr>
          <w:t xml:space="preserve">For item 8, </w:t>
        </w:r>
        <w:r w:rsidRPr="006E49A5">
          <w:rPr>
            <w:highlight w:val="yellow"/>
            <w:lang w:val="en-CA" w:eastAsia="de-DE"/>
            <w:rPrChange w:id="1684" w:author="Jill Boyce" w:date="2025-10-10T10:45:00Z">
              <w:rPr>
                <w:lang w:val="en-CA" w:eastAsia="de-DE"/>
              </w:rPr>
            </w:rPrChange>
          </w:rPr>
          <w:t>agreed</w:t>
        </w:r>
        <w:r>
          <w:rPr>
            <w:lang w:val="en-CA" w:eastAsia="de-DE"/>
          </w:rPr>
          <w:t xml:space="preserve"> to add </w:t>
        </w:r>
      </w:ins>
      <w:ins w:id="1685" w:author="Jill Boyce" w:date="2025-10-10T10:45:00Z">
        <w:r>
          <w:rPr>
            <w:lang w:val="en-CA" w:eastAsia="de-DE"/>
          </w:rPr>
          <w:t xml:space="preserve">default value signalling and inference for </w:t>
        </w:r>
      </w:ins>
      <w:ins w:id="1686" w:author="Jill Boyce" w:date="2025-10-10T10:44:00Z">
        <w:r>
          <w:rPr>
            <w:lang w:val="en-CA" w:eastAsia="de-DE"/>
          </w:rPr>
          <w:t xml:space="preserve">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ins>
      <w:ins w:id="1687" w:author="Jill Boyce" w:date="2025-10-10T10:45:00Z">
        <w:r>
          <w:rPr>
            <w:bCs/>
            <w:lang w:eastAsia="zh-CN"/>
          </w:rPr>
          <w:t>, with improved inference language. JVET-AN0</w:t>
        </w:r>
      </w:ins>
      <w:ins w:id="1688" w:author="Jill Boyce" w:date="2025-10-10T10:46:00Z">
        <w:r w:rsidR="001F1CFB">
          <w:rPr>
            <w:bCs/>
            <w:lang w:eastAsia="zh-CN"/>
          </w:rPr>
          <w:t>2</w:t>
        </w:r>
      </w:ins>
      <w:ins w:id="1689" w:author="Jill Boyce" w:date="2025-10-10T10:45:00Z">
        <w:r>
          <w:rPr>
            <w:bCs/>
            <w:lang w:eastAsia="zh-CN"/>
          </w:rPr>
          <w:t>61 is also related.</w:t>
        </w:r>
      </w:ins>
    </w:p>
    <w:p w14:paraId="19EE8B6C" w14:textId="77777777" w:rsidR="00DC1FCD" w:rsidRPr="00832D1D" w:rsidRDefault="00DC1FCD" w:rsidP="004F65A7">
      <w:pPr>
        <w:rPr>
          <w:ins w:id="1690" w:author="Jill Boyce" w:date="2025-10-10T20:40:00Z"/>
          <w:lang w:val="en-CA" w:eastAsia="de-DE"/>
        </w:rPr>
      </w:pPr>
    </w:p>
    <w:p w14:paraId="4C2E5C2C" w14:textId="22307316" w:rsidR="00EE52D9" w:rsidRPr="00832D1D" w:rsidRDefault="00836360" w:rsidP="009F595C">
      <w:pPr>
        <w:pStyle w:val="berschrift9"/>
        <w:rPr>
          <w:sz w:val="24"/>
          <w:szCs w:val="24"/>
          <w:lang w:val="en-CA" w:eastAsia="de-DE"/>
        </w:rPr>
      </w:pPr>
      <w:hyperlink r:id="rId986"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6C4AD7" w14:textId="77777777" w:rsidR="00AF4DC5" w:rsidRPr="00CB4B8B" w:rsidRDefault="00AF4DC5" w:rsidP="00AF4DC5">
      <w:pPr>
        <w:rPr>
          <w:sz w:val="20"/>
        </w:rPr>
      </w:pPr>
      <w:r w:rsidRPr="003238C9">
        <w:rPr>
          <w:sz w:val="20"/>
        </w:rPr>
        <w:t xml:space="preserve">During JVET AM meeting, feedback was received on JVET-AM0182 regarding the signaling of </w:t>
      </w:r>
      <w:proofErr w:type="spellStart"/>
      <w:r w:rsidRPr="003238C9">
        <w:rPr>
          <w:sz w:val="20"/>
        </w:rPr>
        <w:t>Danmu</w:t>
      </w:r>
      <w:proofErr w:type="spellEnd"/>
      <w:r w:rsidRPr="003238C9">
        <w:rPr>
          <w:sz w:val="20"/>
        </w:rPr>
        <w:t xml:space="preserve"> rendering parameters. Specifically, concerns were raised about (1) the ability to signal font size for individual </w:t>
      </w:r>
      <w:proofErr w:type="spellStart"/>
      <w:r w:rsidRPr="003238C9">
        <w:rPr>
          <w:sz w:val="20"/>
        </w:rPr>
        <w:t>Danmu</w:t>
      </w:r>
      <w:proofErr w:type="spellEnd"/>
      <w:r w:rsidRPr="003238C9">
        <w:rPr>
          <w:sz w:val="20"/>
        </w:rPr>
        <w:t xml:space="preserve"> messages, (2) the need to support unspecified font types and the signaling of specific font families, and (3) the control of </w:t>
      </w:r>
      <w:proofErr w:type="spellStart"/>
      <w:r w:rsidRPr="003238C9">
        <w:rPr>
          <w:sz w:val="20"/>
        </w:rPr>
        <w:t>Danmu</w:t>
      </w:r>
      <w:proofErr w:type="spellEnd"/>
      <w:r w:rsidRPr="003238C9">
        <w:rPr>
          <w:sz w:val="20"/>
        </w:rPr>
        <w:t xml:space="preserve"> transparency levels.</w:t>
      </w:r>
      <w:r w:rsidRPr="00CB4B8B">
        <w:rPr>
          <w:sz w:val="20"/>
        </w:rPr>
        <w:t xml:space="preserve"> </w:t>
      </w:r>
    </w:p>
    <w:p w14:paraId="6A7FE34F" w14:textId="77777777" w:rsidR="00AF4DC5" w:rsidRPr="00CB4B8B" w:rsidRDefault="00AF4DC5" w:rsidP="00AF4DC5">
      <w:pPr>
        <w:rPr>
          <w:sz w:val="20"/>
        </w:rPr>
      </w:pPr>
      <w:r w:rsidRPr="00CB4B8B">
        <w:rPr>
          <w:sz w:val="20"/>
        </w:rPr>
        <w:t xml:space="preserve">In response, this proposal introduces syntax elements to specify </w:t>
      </w:r>
      <w:proofErr w:type="spellStart"/>
      <w:r w:rsidRPr="00CB4B8B">
        <w:rPr>
          <w:sz w:val="20"/>
        </w:rPr>
        <w:t>Danmu</w:t>
      </w:r>
      <w:proofErr w:type="spellEnd"/>
      <w:r w:rsidRPr="00CB4B8B">
        <w:rPr>
          <w:sz w:val="20"/>
        </w:rPr>
        <w:t xml:space="preserve"> font size, font type, and transparency level, along with a clarification on the use of start and end PoC values for long-duration </w:t>
      </w:r>
      <w:proofErr w:type="spellStart"/>
      <w:r w:rsidRPr="00CB4B8B">
        <w:rPr>
          <w:sz w:val="20"/>
        </w:rPr>
        <w:t>Danmu</w:t>
      </w:r>
      <w:proofErr w:type="spellEnd"/>
      <w:r w:rsidRPr="00CB4B8B">
        <w:rPr>
          <w:sz w:val="20"/>
        </w:rPr>
        <w:t xml:space="preserve"> timing. Specifically, it: </w:t>
      </w:r>
    </w:p>
    <w:p w14:paraId="4740394C"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size.</w:t>
      </w:r>
    </w:p>
    <w:p w14:paraId="05E2EC2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type</w:t>
      </w:r>
    </w:p>
    <w:p w14:paraId="6D8A824F"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transparency level</w:t>
      </w:r>
    </w:p>
    <w:p w14:paraId="75B6115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 xml:space="preserve">Clarification on Start and End </w:t>
      </w:r>
      <w:proofErr w:type="spellStart"/>
      <w:r w:rsidRPr="00D05275">
        <w:rPr>
          <w:sz w:val="20"/>
          <w:szCs w:val="20"/>
        </w:rPr>
        <w:t>Danmu</w:t>
      </w:r>
      <w:proofErr w:type="spellEnd"/>
      <w:r w:rsidRPr="00D05275">
        <w:rPr>
          <w:sz w:val="20"/>
          <w:szCs w:val="20"/>
        </w:rPr>
        <w:t xml:space="preserve"> PoC for long </w:t>
      </w:r>
      <w:proofErr w:type="spellStart"/>
      <w:r w:rsidRPr="00D05275">
        <w:rPr>
          <w:sz w:val="20"/>
          <w:szCs w:val="20"/>
        </w:rPr>
        <w:t>danmu</w:t>
      </w:r>
      <w:proofErr w:type="spellEnd"/>
      <w:r w:rsidRPr="00D05275">
        <w:rPr>
          <w:sz w:val="20"/>
          <w:szCs w:val="20"/>
        </w:rPr>
        <w:t xml:space="preserve"> timing</w:t>
      </w:r>
    </w:p>
    <w:p w14:paraId="37BBDFB8" w14:textId="77777777" w:rsidR="004F65A7" w:rsidRPr="00832D1D" w:rsidRDefault="008B508E" w:rsidP="004F65A7">
      <w:pPr>
        <w:rPr>
          <w:lang w:val="en-CA" w:eastAsia="de-DE"/>
        </w:rPr>
      </w:pPr>
      <w:r>
        <w:rPr>
          <w:lang w:val="en-CA" w:eastAsia="de-DE"/>
        </w:rPr>
        <w:t>It was questioned if it makes sense to signal a particular point size because this will be impacted by the display and user control.</w:t>
      </w:r>
    </w:p>
    <w:p w14:paraId="5DA2C7F6" w14:textId="1BD13AF3" w:rsidR="008B508E" w:rsidRDefault="008B508E" w:rsidP="004F65A7">
      <w:pPr>
        <w:rPr>
          <w:lang w:val="en-CA" w:eastAsia="de-DE"/>
        </w:rPr>
      </w:pPr>
      <w:r>
        <w:rPr>
          <w:lang w:val="en-CA" w:eastAsia="de-DE"/>
        </w:rPr>
        <w:t>It was suggested that rather than signalling a point size, to signal a small/medium/large indication.</w:t>
      </w:r>
      <w:r w:rsidR="00861225">
        <w:rPr>
          <w:lang w:val="en-CA" w:eastAsia="de-DE"/>
        </w:rPr>
        <w:t xml:space="preserve"> Further study encouraged for a size indication that is relative in nature and not describing a particular point or pixel size. It was noted that CSS provides 8 size values</w:t>
      </w:r>
      <w:r w:rsidR="002915C1">
        <w:rPr>
          <w:lang w:val="en-CA" w:eastAsia="de-DE"/>
        </w:rPr>
        <w:t xml:space="preserve">. </w:t>
      </w:r>
    </w:p>
    <w:p w14:paraId="4C734C41" w14:textId="572FD43F" w:rsidR="005E4AF6" w:rsidRDefault="005E4AF6" w:rsidP="004F65A7">
      <w:pPr>
        <w:rPr>
          <w:lang w:val="en-CA" w:eastAsia="de-DE"/>
        </w:rPr>
      </w:pPr>
      <w:r>
        <w:rPr>
          <w:lang w:val="en-CA" w:eastAsia="de-DE"/>
        </w:rPr>
        <w:t xml:space="preserve">It is proposed to signal a font type per </w:t>
      </w:r>
      <w:proofErr w:type="spellStart"/>
      <w:r>
        <w:rPr>
          <w:lang w:val="en-CA" w:eastAsia="de-DE"/>
        </w:rPr>
        <w:t>Danmu</w:t>
      </w:r>
      <w:proofErr w:type="spellEnd"/>
      <w:r>
        <w:rPr>
          <w:lang w:val="en-CA" w:eastAsia="de-DE"/>
        </w:rPr>
        <w:t xml:space="preserve">. The proposed syntax has no option to disable the feature and avoid sending font information per </w:t>
      </w:r>
      <w:proofErr w:type="spellStart"/>
      <w:r>
        <w:rPr>
          <w:lang w:val="en-CA" w:eastAsia="de-DE"/>
        </w:rPr>
        <w:t>Danmu</w:t>
      </w:r>
      <w:proofErr w:type="spellEnd"/>
      <w:r>
        <w:rPr>
          <w:lang w:val="en-CA" w:eastAsia="de-DE"/>
        </w:rPr>
        <w:t xml:space="preserve">. </w:t>
      </w:r>
    </w:p>
    <w:p w14:paraId="7F34CA1E" w14:textId="26E5000A" w:rsidR="005E4AF6" w:rsidRDefault="005E4AF6" w:rsidP="004F65A7">
      <w:pPr>
        <w:rPr>
          <w:lang w:val="en-CA" w:eastAsia="de-DE"/>
        </w:rPr>
      </w:pPr>
      <w:r>
        <w:rPr>
          <w:lang w:val="en-CA" w:eastAsia="de-DE"/>
        </w:rPr>
        <w:t xml:space="preserve">A question was raised about what the intended playback behavior is when the font type is not supported. </w:t>
      </w:r>
    </w:p>
    <w:p w14:paraId="48BF62AE" w14:textId="65573F26" w:rsidR="00EB484A" w:rsidRDefault="00EB484A" w:rsidP="004F65A7">
      <w:pPr>
        <w:rPr>
          <w:lang w:val="en-CA" w:eastAsia="de-DE"/>
        </w:rPr>
      </w:pPr>
      <w:r>
        <w:rPr>
          <w:lang w:val="en-CA" w:eastAsia="de-DE"/>
        </w:rPr>
        <w:lastRenderedPageBreak/>
        <w:t xml:space="preserve">It was suggested to remove 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 and only support OFF.</w:t>
      </w:r>
    </w:p>
    <w:p w14:paraId="5F1C9AE9" w14:textId="21EB2018" w:rsidR="003F4BBB" w:rsidRDefault="003F4BBB" w:rsidP="004F65A7">
      <w:pPr>
        <w:rPr>
          <w:lang w:val="en-CA" w:eastAsia="de-DE"/>
        </w:rPr>
      </w:pPr>
      <w:r>
        <w:rPr>
          <w:lang w:val="en-CA" w:eastAsia="de-DE"/>
        </w:rPr>
        <w:t xml:space="preserve">It was suggested to have the syntax elements signaled per </w:t>
      </w:r>
      <w:proofErr w:type="spellStart"/>
      <w:r>
        <w:rPr>
          <w:lang w:val="en-CA" w:eastAsia="de-DE"/>
        </w:rPr>
        <w:t>danmu</w:t>
      </w:r>
      <w:proofErr w:type="spellEnd"/>
      <w:r>
        <w:rPr>
          <w:lang w:val="en-CA" w:eastAsia="de-DE"/>
        </w:rPr>
        <w:t xml:space="preserve"> to correspond more closely to the OFF parameters. </w:t>
      </w:r>
    </w:p>
    <w:p w14:paraId="3030CE6E" w14:textId="53B40720" w:rsidR="00EB484A" w:rsidRDefault="003F4BBB" w:rsidP="004F65A7">
      <w:pPr>
        <w:rPr>
          <w:lang w:val="en-CA" w:eastAsia="de-DE"/>
        </w:rPr>
      </w:pPr>
      <w:r>
        <w:rPr>
          <w:lang w:val="en-CA" w:eastAsia="de-DE"/>
        </w:rPr>
        <w:t xml:space="preserve">Further study encouraged </w:t>
      </w:r>
      <w:r w:rsidR="00126B89">
        <w:rPr>
          <w:lang w:val="en-CA" w:eastAsia="de-DE"/>
        </w:rPr>
        <w:t xml:space="preserve">on font type </w:t>
      </w:r>
      <w:r>
        <w:rPr>
          <w:lang w:val="en-CA" w:eastAsia="de-DE"/>
        </w:rPr>
        <w:t>to dramatically simplify the proposed changes.</w:t>
      </w:r>
    </w:p>
    <w:p w14:paraId="390DD772" w14:textId="76E98A87" w:rsidR="00C7053D" w:rsidRDefault="00C7053D" w:rsidP="004F65A7">
      <w:pPr>
        <w:rPr>
          <w:lang w:val="en-CA" w:eastAsia="de-DE"/>
        </w:rPr>
      </w:pPr>
      <w:r>
        <w:rPr>
          <w:lang w:val="en-CA" w:eastAsia="de-DE"/>
        </w:rPr>
        <w:t xml:space="preserve">Transparency is seen to be primarily viewer controlled than creator controlled. </w:t>
      </w:r>
    </w:p>
    <w:p w14:paraId="67BCB0A3" w14:textId="3CF24486" w:rsidR="00C7053D" w:rsidRPr="00832D1D" w:rsidRDefault="00C7053D" w:rsidP="004F65A7">
      <w:pPr>
        <w:rPr>
          <w:lang w:val="en-CA" w:eastAsia="de-DE"/>
        </w:rPr>
      </w:pPr>
      <w:r w:rsidRPr="009450BB">
        <w:rPr>
          <w:highlight w:val="yellow"/>
          <w:lang w:val="en-CA" w:eastAsia="de-DE"/>
        </w:rPr>
        <w:t>Delegate</w:t>
      </w:r>
      <w:r>
        <w:rPr>
          <w:lang w:val="en-CA" w:eastAsia="de-DE"/>
        </w:rPr>
        <w:t xml:space="preserve"> the exact language of the note in section 2.4 to the editors.</w:t>
      </w:r>
    </w:p>
    <w:p w14:paraId="38B55BC1" w14:textId="435E8A49" w:rsidR="00EE52D9" w:rsidRPr="00832D1D" w:rsidRDefault="00836360" w:rsidP="009F595C">
      <w:pPr>
        <w:pStyle w:val="berschrift9"/>
        <w:rPr>
          <w:sz w:val="24"/>
          <w:szCs w:val="24"/>
          <w:lang w:val="en-CA" w:eastAsia="de-DE"/>
        </w:rPr>
      </w:pPr>
      <w:hyperlink r:id="rId987"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7BFDEE64" w14:textId="77777777" w:rsidR="00545951" w:rsidRDefault="00545951" w:rsidP="00545951">
      <w:pPr>
        <w:rPr>
          <w:szCs w:val="22"/>
          <w:lang w:eastAsia="zh-CN"/>
        </w:rPr>
      </w:pPr>
      <w:r w:rsidRPr="002A6442">
        <w:t xml:space="preserve">This contribution proposes </w:t>
      </w:r>
      <w:r>
        <w:rPr>
          <w:rFonts w:hint="eastAsia"/>
          <w:lang w:eastAsia="zh-CN"/>
        </w:rPr>
        <w:t xml:space="preserve">to support the regional display of </w:t>
      </w:r>
      <w:proofErr w:type="spellStart"/>
      <w:r>
        <w:rPr>
          <w:rFonts w:hint="eastAsia"/>
          <w:lang w:eastAsia="zh-CN"/>
        </w:rPr>
        <w:t>Danmu</w:t>
      </w:r>
      <w:proofErr w:type="spellEnd"/>
      <w:r>
        <w:rPr>
          <w:rFonts w:hint="eastAsia"/>
          <w:lang w:eastAsia="zh-CN"/>
        </w:rPr>
        <w:t xml:space="preserve"> messages</w:t>
      </w:r>
      <w:r w:rsidRPr="002A6442">
        <w:t xml:space="preserve"> to improve the design and flexibility of the </w:t>
      </w:r>
      <w:proofErr w:type="spellStart"/>
      <w:r w:rsidRPr="002A6442">
        <w:t>Danmu</w:t>
      </w:r>
      <w:proofErr w:type="spellEnd"/>
      <w:r w:rsidRPr="002A6442">
        <w:t xml:space="preserve"> Information (DI) SEI message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 xml:space="preserve">Example videos were shown that show a face region that avoids having a </w:t>
      </w:r>
      <w:proofErr w:type="spellStart"/>
      <w:r>
        <w:rPr>
          <w:lang w:val="en-CA" w:eastAsia="de-DE"/>
        </w:rPr>
        <w:t>Danmu</w:t>
      </w:r>
      <w:proofErr w:type="spellEnd"/>
      <w:r>
        <w:rPr>
          <w:lang w:val="en-CA" w:eastAsia="de-DE"/>
        </w:rPr>
        <w:t xml:space="preserve">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 xml:space="preserve">It was remarked that client applications can do a face detection and subtitle detection to avoid displaying a </w:t>
      </w:r>
      <w:proofErr w:type="spellStart"/>
      <w:r>
        <w:rPr>
          <w:lang w:val="en-CA" w:eastAsia="de-DE"/>
        </w:rPr>
        <w:t>danmu</w:t>
      </w:r>
      <w:proofErr w:type="spellEnd"/>
      <w:r>
        <w:rPr>
          <w:lang w:val="en-CA" w:eastAsia="de-DE"/>
        </w:rPr>
        <w:t xml:space="preserve">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t>Multiple regions width and height are signalled, and whether or not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836360" w:rsidP="009F595C">
      <w:pPr>
        <w:pStyle w:val="berschrift9"/>
        <w:rPr>
          <w:sz w:val="24"/>
          <w:szCs w:val="24"/>
          <w:lang w:val="en-CA" w:eastAsia="de-DE"/>
        </w:rPr>
      </w:pPr>
      <w:hyperlink r:id="rId988"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proofErr w:type="spellStart"/>
      <w:r>
        <w:rPr>
          <w:rFonts w:hint="eastAsia"/>
          <w:szCs w:val="22"/>
          <w:lang w:eastAsia="zh-CN"/>
        </w:rPr>
        <w:t>Danmu</w:t>
      </w:r>
      <w:proofErr w:type="spellEnd"/>
      <w:r>
        <w:rPr>
          <w:rFonts w:hint="eastAsia"/>
          <w:szCs w:val="22"/>
          <w:lang w:eastAsia="zh-CN"/>
        </w:rPr>
        <w:t xml:space="preserve"> </w:t>
      </w:r>
      <w:r w:rsidRPr="00895514">
        <w:rPr>
          <w:rFonts w:hint="eastAsia"/>
          <w:szCs w:val="22"/>
          <w:lang w:eastAsia="zh-CN"/>
        </w:rPr>
        <w:t>display features</w:t>
      </w:r>
      <w:r w:rsidRPr="00895514">
        <w:t xml:space="preserve"> to improve the design and flexibility of the </w:t>
      </w:r>
      <w:proofErr w:type="spellStart"/>
      <w:r w:rsidRPr="00895514">
        <w:t>Danmu</w:t>
      </w:r>
      <w:proofErr w:type="spellEnd"/>
      <w:r w:rsidRPr="00895514">
        <w:t xml:space="preserve"> Information (DI) SEI message</w:t>
      </w:r>
      <w:r w:rsidRPr="002A6442">
        <w:t xml:space="preserv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which are inferred when the presence flag indicates that they are not present.</w:t>
      </w:r>
    </w:p>
    <w:p w14:paraId="41B75377" w14:textId="039FA71B" w:rsidR="00FB6F6A" w:rsidRPr="00832D1D" w:rsidRDefault="00E912B5" w:rsidP="004F65A7">
      <w:pPr>
        <w:rPr>
          <w:lang w:val="en-CA" w:eastAsia="de-DE"/>
        </w:rPr>
      </w:pPr>
      <w:del w:id="1691" w:author="Jill Boyce" w:date="2025-10-10T10:46:00Z">
        <w:r w:rsidRPr="009450BB">
          <w:rPr>
            <w:highlight w:val="yellow"/>
            <w:lang w:val="en-CA" w:eastAsia="de-DE"/>
          </w:rPr>
          <w:delText>Revisit</w:delText>
        </w:r>
        <w:r>
          <w:rPr>
            <w:lang w:val="en-CA" w:eastAsia="de-DE"/>
          </w:rPr>
          <w:delText>.</w:delText>
        </w:r>
      </w:del>
      <w:ins w:id="1692" w:author="Jill Boyce" w:date="2025-10-10T10:46:00Z">
        <w:r w:rsidR="001F1CFB">
          <w:rPr>
            <w:lang w:val="en-CA" w:eastAsia="de-DE"/>
          </w:rPr>
          <w:t>See notes under JVET-AN0115.</w:t>
        </w:r>
      </w:ins>
    </w:p>
    <w:bookmarkStart w:id="1693" w:name="_Hlk210928801"/>
    <w:p w14:paraId="47B3EF9D" w14:textId="46FF43F6" w:rsidR="00EE52D9" w:rsidRPr="00832D1D" w:rsidRDefault="00EE52D9" w:rsidP="009F595C">
      <w:pPr>
        <w:pStyle w:val="berschrift9"/>
        <w:rPr>
          <w:sz w:val="24"/>
          <w:szCs w:val="24"/>
          <w:lang w:val="en-CA" w:eastAsia="de-DE"/>
        </w:rPr>
      </w:pPr>
      <w:r>
        <w:fldChar w:fldCharType="begin"/>
      </w:r>
      <w:r>
        <w:instrText>HYPERLINK "https://jvet-experts.org/doc_end_user/current_document.php?id=16247"</w:instrText>
      </w:r>
      <w:r>
        <w:fldChar w:fldCharType="separate"/>
      </w:r>
      <w:r w:rsidRPr="00832D1D">
        <w:rPr>
          <w:color w:val="0000FF"/>
          <w:sz w:val="24"/>
          <w:szCs w:val="24"/>
          <w:u w:val="single"/>
          <w:lang w:val="en-CA" w:eastAsia="de-DE"/>
        </w:rPr>
        <w:t>JVET-AN0262</w:t>
      </w:r>
      <w:r>
        <w:fldChar w:fldCharType="end"/>
      </w:r>
      <w:r w:rsidRPr="00832D1D">
        <w:rPr>
          <w:sz w:val="24"/>
          <w:szCs w:val="24"/>
          <w:lang w:val="en-CA" w:eastAsia="de-DE"/>
        </w:rPr>
        <w:t xml:space="preserve"> AHG9: On </w:t>
      </w:r>
      <w:proofErr w:type="spellStart"/>
      <w:r w:rsidRPr="00832D1D">
        <w:rPr>
          <w:sz w:val="24"/>
          <w:szCs w:val="24"/>
          <w:lang w:val="en-CA" w:eastAsia="de-DE"/>
        </w:rPr>
        <w:t>danmu</w:t>
      </w:r>
      <w:proofErr w:type="spellEnd"/>
      <w:r w:rsidRPr="00832D1D">
        <w:rPr>
          <w:sz w:val="24"/>
          <w:szCs w:val="24"/>
          <w:lang w:val="en-CA" w:eastAsia="de-DE"/>
        </w:rPr>
        <w:t xml:space="preserve"> information SEI message [E. Thomas, E. </w:t>
      </w:r>
      <w:proofErr w:type="spellStart"/>
      <w:r w:rsidRPr="00832D1D">
        <w:rPr>
          <w:sz w:val="24"/>
          <w:szCs w:val="24"/>
          <w:lang w:val="en-CA" w:eastAsia="de-DE"/>
        </w:rPr>
        <w:t>Potetsianakis</w:t>
      </w:r>
      <w:proofErr w:type="spellEnd"/>
      <w:r w:rsidRPr="00832D1D">
        <w:rPr>
          <w:sz w:val="24"/>
          <w:szCs w:val="24"/>
          <w:lang w:val="en-CA" w:eastAsia="de-DE"/>
        </w:rPr>
        <w:t>, E. Alexiou, M.-L. Champel (Xiaomi)]</w:t>
      </w:r>
    </w:p>
    <w:bookmarkEnd w:id="1693"/>
    <w:p w14:paraId="0C64701E" w14:textId="77777777" w:rsidR="004E1162" w:rsidRPr="005B217D" w:rsidRDefault="004E1162" w:rsidP="004E1162">
      <w:pPr>
        <w:rPr>
          <w:ins w:id="1694" w:author="Jill Boyce" w:date="2025-10-10T09:05:00Z"/>
          <w:szCs w:val="22"/>
          <w:lang w:val="en-CA"/>
        </w:rPr>
      </w:pPr>
      <w:ins w:id="1695" w:author="Jill Boyce" w:date="2025-10-10T09:05:00Z">
        <w:r w:rsidRPr="00F51D5B">
          <w:t xml:space="preserve">This </w:t>
        </w:r>
        <w:r>
          <w:t xml:space="preserve">contribution </w:t>
        </w:r>
        <w:r w:rsidRPr="00F51D5B">
          <w:t xml:space="preserve">analyzes the current </w:t>
        </w:r>
        <w:proofErr w:type="spellStart"/>
        <w:r w:rsidRPr="00F51D5B">
          <w:t>danmu</w:t>
        </w:r>
        <w:proofErr w:type="spellEnd"/>
        <w:r w:rsidRPr="00F51D5B">
          <w:t xml:space="preserve"> information SEI message format by comparing it with commercial implementations</w:t>
        </w:r>
        <w:r>
          <w:t xml:space="preserve"> of </w:t>
        </w:r>
        <w:proofErr w:type="spellStart"/>
        <w:r>
          <w:t>danmu</w:t>
        </w:r>
        <w:proofErr w:type="spellEnd"/>
        <w:r>
          <w:t xml:space="preserve">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xml:space="preserve">, language information, </w:t>
        </w:r>
        <w:proofErr w:type="spellStart"/>
        <w:r>
          <w:t>danmu</w:t>
        </w:r>
        <w:proofErr w:type="spellEnd"/>
        <w:r>
          <w:t xml:space="preserve"> identifier and RGB color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ins>
    </w:p>
    <w:p w14:paraId="2E5C5B7D" w14:textId="77777777" w:rsidR="00A84F4E" w:rsidRDefault="00A84F4E" w:rsidP="00A84F4E">
      <w:pPr>
        <w:rPr>
          <w:ins w:id="1696" w:author="Jill Boyce" w:date="2025-10-10T09:17:00Z"/>
        </w:rPr>
      </w:pPr>
      <w:ins w:id="1697" w:author="Jill Boyce" w:date="2025-10-10T09:17:00Z">
        <w:r>
          <w:t xml:space="preserve">From the parser of the </w:t>
        </w:r>
        <w:proofErr w:type="spellStart"/>
        <w:r>
          <w:t>danmu</w:t>
        </w:r>
        <w:proofErr w:type="spellEnd"/>
        <w:r>
          <w:t xml:space="preserve"> file present in the </w:t>
        </w:r>
        <w:proofErr w:type="spellStart"/>
        <w:r>
          <w:t>DanmakuFlame</w:t>
        </w:r>
        <w:proofErr w:type="spellEnd"/>
        <w:r>
          <w:t xml:space="preserve"> at </w:t>
        </w:r>
        <w:r w:rsidRPr="0087030A">
          <w:t>Sample/</w:t>
        </w:r>
        <w:proofErr w:type="spellStart"/>
        <w:r w:rsidRPr="0087030A">
          <w:t>src</w:t>
        </w:r>
        <w:proofErr w:type="spellEnd"/>
        <w:r w:rsidRPr="0087030A">
          <w:t>/main/java/com/sample/BiliDanmukuParser.java</w:t>
        </w:r>
        <w:r>
          <w:t xml:space="preserve">, the documentation describes the following properties of a </w:t>
        </w:r>
        <w:proofErr w:type="spellStart"/>
        <w:r>
          <w:t>danmu</w:t>
        </w:r>
        <w:proofErr w:type="spellEnd"/>
        <w:r>
          <w:t xml:space="preserve"> object:</w:t>
        </w:r>
      </w:ins>
    </w:p>
    <w:p w14:paraId="282EA7B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98" w:author="Jill Boyce" w:date="2025-10-10T09:17:00Z"/>
        </w:rPr>
      </w:pPr>
      <w:ins w:id="1699" w:author="Jill Boyce" w:date="2025-10-10T09:17:00Z">
        <w:r w:rsidRPr="008808F0">
          <w:t>​</w:t>
        </w:r>
        <w:r>
          <w:t>p[</w:t>
        </w:r>
        <w:r w:rsidRPr="008808F0">
          <w:t>0</w:t>
        </w:r>
        <w:r>
          <w:t>]</w:t>
        </w:r>
        <w:r w:rsidRPr="008808F0">
          <w:t xml:space="preserve">: </w:t>
        </w:r>
        <w:r>
          <w:t>Media t</w:t>
        </w:r>
        <w:r w:rsidRPr="008808F0">
          <w:t>ime</w:t>
        </w:r>
        <w:r>
          <w:t>stamp</w:t>
        </w:r>
      </w:ins>
    </w:p>
    <w:p w14:paraId="20E436FA"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00" w:author="Jill Boyce" w:date="2025-10-10T09:17:00Z"/>
        </w:rPr>
      </w:pPr>
      <w:ins w:id="1701" w:author="Jill Boyce" w:date="2025-10-10T09:17:00Z">
        <w:r>
          <w:t>p[</w:t>
        </w:r>
        <w:r w:rsidRPr="008808F0">
          <w:t>1</w:t>
        </w:r>
        <w:r>
          <w:t>]</w:t>
        </w:r>
        <w:r w:rsidRPr="008808F0">
          <w:t>: Type (1: right-to-left scrolling | 6: left-to-right scrolling | 5: top-fixed | 4: bottom-fixed | 7: advanced | 8: script-based)</w:t>
        </w:r>
      </w:ins>
    </w:p>
    <w:p w14:paraId="6E1DCA18"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02" w:author="Jill Boyce" w:date="2025-10-10T09:17:00Z"/>
        </w:rPr>
      </w:pPr>
      <w:ins w:id="1703" w:author="Jill Boyce" w:date="2025-10-10T09:17:00Z">
        <w:r>
          <w:t>p[</w:t>
        </w:r>
        <w:r w:rsidRPr="008808F0">
          <w:t>2</w:t>
        </w:r>
        <w:r>
          <w:t>]</w:t>
        </w:r>
        <w:r w:rsidRPr="008808F0">
          <w:t>: Font size</w:t>
        </w:r>
      </w:ins>
    </w:p>
    <w:p w14:paraId="07DEDA2E"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04" w:author="Jill Boyce" w:date="2025-10-10T09:17:00Z"/>
        </w:rPr>
      </w:pPr>
      <w:ins w:id="1705" w:author="Jill Boyce" w:date="2025-10-10T09:17:00Z">
        <w:r>
          <w:t>p[</w:t>
        </w:r>
        <w:r w:rsidRPr="008808F0">
          <w:t>3</w:t>
        </w:r>
        <w:r>
          <w:t>]</w:t>
        </w:r>
        <w:r w:rsidRPr="008808F0">
          <w:t>: Color</w:t>
        </w:r>
      </w:ins>
    </w:p>
    <w:p w14:paraId="0B64DA1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06" w:author="Jill Boyce" w:date="2025-10-10T09:17:00Z"/>
        </w:rPr>
      </w:pPr>
      <w:ins w:id="1707" w:author="Jill Boyce" w:date="2025-10-10T09:17:00Z">
        <w:r>
          <w:t>p[</w:t>
        </w:r>
        <w:r w:rsidRPr="008808F0">
          <w:t>4</w:t>
        </w:r>
        <w:r>
          <w:t>]</w:t>
        </w:r>
        <w:r w:rsidRPr="008808F0">
          <w:t>: Timestamp</w:t>
        </w:r>
        <w:r>
          <w:t xml:space="preserve"> (world-clock time)</w:t>
        </w:r>
      </w:ins>
    </w:p>
    <w:p w14:paraId="370EC9B1"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08" w:author="Jill Boyce" w:date="2025-10-10T09:17:00Z"/>
        </w:rPr>
      </w:pPr>
      <w:ins w:id="1709" w:author="Jill Boyce" w:date="2025-10-10T09:17:00Z">
        <w:r>
          <w:t>p[</w:t>
        </w:r>
        <w:r w:rsidRPr="008808F0">
          <w:t>5</w:t>
        </w:r>
        <w:r>
          <w:t>]</w:t>
        </w:r>
        <w:r w:rsidRPr="008808F0">
          <w:t>: Bullet screen pool I</w:t>
        </w:r>
        <w:r>
          <w:t>D</w:t>
        </w:r>
      </w:ins>
    </w:p>
    <w:p w14:paraId="4D5C6D62"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10" w:author="Jill Boyce" w:date="2025-10-10T09:17:00Z"/>
        </w:rPr>
      </w:pPr>
      <w:ins w:id="1711" w:author="Jill Boyce" w:date="2025-10-10T09:17:00Z">
        <w:r>
          <w:lastRenderedPageBreak/>
          <w:t>p[</w:t>
        </w:r>
        <w:r w:rsidRPr="008808F0">
          <w:t>6</w:t>
        </w:r>
        <w:r>
          <w:t>]</w:t>
        </w:r>
        <w:r w:rsidRPr="008808F0">
          <w:t>: User hash</w:t>
        </w:r>
      </w:ins>
    </w:p>
    <w:p w14:paraId="6DDD1986" w14:textId="77777777" w:rsidR="00A84F4E" w:rsidRPr="0087030A"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12" w:author="Jill Boyce" w:date="2025-10-10T09:17:00Z"/>
        </w:rPr>
      </w:pPr>
      <w:ins w:id="1713" w:author="Jill Boyce" w:date="2025-10-10T09:17:00Z">
        <w:r>
          <w:t>p[</w:t>
        </w:r>
        <w:r w:rsidRPr="008808F0">
          <w:t>7</w:t>
        </w:r>
        <w:r>
          <w:t>]</w:t>
        </w:r>
        <w:r w:rsidRPr="008808F0">
          <w:t>: Bullet screen ID</w:t>
        </w:r>
      </w:ins>
    </w:p>
    <w:p w14:paraId="5A48D51C" w14:textId="77777777" w:rsidR="00AC5477" w:rsidRDefault="00AC5477" w:rsidP="00AC5477">
      <w:pPr>
        <w:rPr>
          <w:ins w:id="1714" w:author="Jill Boyce" w:date="2025-10-10T09:42:00Z"/>
          <w:lang w:val="en-CA"/>
        </w:rPr>
      </w:pPr>
      <w:ins w:id="1715" w:author="Jill Boyce" w:date="2025-10-10T09:42:00Z">
        <w:r>
          <w:rPr>
            <w:lang w:val="en-CA"/>
          </w:rPr>
          <w:t xml:space="preserve">In order to make the </w:t>
        </w:r>
        <w:proofErr w:type="spellStart"/>
        <w:r>
          <w:rPr>
            <w:lang w:val="en-CA"/>
          </w:rPr>
          <w:t>danmu</w:t>
        </w:r>
        <w:proofErr w:type="spellEnd"/>
        <w:r>
          <w:rPr>
            <w:lang w:val="en-CA"/>
          </w:rPr>
          <w:t xml:space="preserve"> information SEI message usable by common </w:t>
        </w:r>
        <w:proofErr w:type="spellStart"/>
        <w:r>
          <w:rPr>
            <w:lang w:val="en-CA"/>
          </w:rPr>
          <w:t>danmu</w:t>
        </w:r>
        <w:proofErr w:type="spellEnd"/>
        <w:r>
          <w:rPr>
            <w:lang w:val="en-CA"/>
          </w:rPr>
          <w:t xml:space="preserve"> services, the following changes are proposed which are all independent from each other and can be decided individually:</w:t>
        </w:r>
      </w:ins>
    </w:p>
    <w:p w14:paraId="37247B53" w14:textId="77777777" w:rsidR="00AC547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16" w:author="Jill Boyce" w:date="2025-10-10T09:42:00Z"/>
          <w:lang w:val="en-CA"/>
        </w:rPr>
      </w:pPr>
      <w:ins w:id="1717" w:author="Jill Boyce" w:date="2025-10-10T09:42:00Z">
        <w:r w:rsidRPr="00730C41">
          <w:rPr>
            <w:lang w:val="en-CA"/>
          </w:rPr>
          <w:t xml:space="preserve">Add signalling of the media timestamp associated with each </w:t>
        </w:r>
        <w:proofErr w:type="spellStart"/>
        <w:r w:rsidRPr="00730C41">
          <w:rPr>
            <w:lang w:val="en-CA"/>
          </w:rPr>
          <w:t>danmu</w:t>
        </w:r>
        <w:proofErr w:type="spellEnd"/>
        <w:r>
          <w:rPr>
            <w:lang w:val="en-CA"/>
          </w:rPr>
          <w:t>.</w:t>
        </w:r>
      </w:ins>
    </w:p>
    <w:p w14:paraId="0D9BE51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18" w:author="Jill Boyce" w:date="2025-10-10T09:42:00Z"/>
          <w:lang w:val="en-CA"/>
        </w:rPr>
      </w:pPr>
      <w:ins w:id="1719" w:author="Jill Boyce" w:date="2025-10-10T09:42:00Z">
        <w:r w:rsidRPr="00730C41">
          <w:rPr>
            <w:lang w:val="en-CA"/>
          </w:rPr>
          <w:t xml:space="preserve">Add a unique identifier to each </w:t>
        </w:r>
        <w:proofErr w:type="spellStart"/>
        <w:r w:rsidRPr="00730C41">
          <w:rPr>
            <w:lang w:val="en-CA"/>
          </w:rPr>
          <w:t>danmu</w:t>
        </w:r>
        <w:proofErr w:type="spellEnd"/>
        <w:r w:rsidRPr="00730C41">
          <w:rPr>
            <w:lang w:val="en-CA"/>
          </w:rPr>
          <w:t>.</w:t>
        </w:r>
      </w:ins>
    </w:p>
    <w:p w14:paraId="30AF5C59" w14:textId="77777777" w:rsidR="00AC5477" w:rsidRPr="006B28C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20" w:author="Jill Boyce" w:date="2025-10-10T09:42:00Z"/>
          <w:lang w:val="en-CA"/>
        </w:rPr>
      </w:pPr>
      <w:ins w:id="1721" w:author="Jill Boyce" w:date="2025-10-10T09:42:00Z">
        <w:r w:rsidRPr="00730C41">
          <w:rPr>
            <w:lang w:val="en-CA"/>
          </w:rPr>
          <w:t>Renam</w:t>
        </w:r>
        <w:r>
          <w:rPr>
            <w:lang w:val="en-CA"/>
          </w:rPr>
          <w:t>e</w:t>
        </w:r>
        <w:r w:rsidRPr="00730C41">
          <w:rPr>
            <w:lang w:val="en-CA"/>
          </w:rPr>
          <w:t xml:space="preserve"> </w:t>
        </w:r>
        <w:proofErr w:type="spellStart"/>
        <w:r w:rsidRPr="00730C41">
          <w:rPr>
            <w:szCs w:val="22"/>
            <w:lang w:val="en-CA"/>
          </w:rPr>
          <w:t>di_fixed_duration</w:t>
        </w:r>
        <w:proofErr w:type="spellEnd"/>
        <w:r w:rsidRPr="00730C41">
          <w:rPr>
            <w:szCs w:val="22"/>
            <w:lang w:val="en-CA"/>
          </w:rPr>
          <w:t xml:space="preserve"> in </w:t>
        </w:r>
        <w:proofErr w:type="spellStart"/>
        <w:r w:rsidRPr="00730C41">
          <w:rPr>
            <w:szCs w:val="22"/>
            <w:lang w:val="en-CA"/>
          </w:rPr>
          <w:t>di_fixed_presentation_duration</w:t>
        </w:r>
        <w:proofErr w:type="spellEnd"/>
        <w:r w:rsidRPr="00730C41">
          <w:rPr>
            <w:szCs w:val="22"/>
            <w:lang w:val="en-CA"/>
          </w:rPr>
          <w:t xml:space="preserve"> and adapt semantic accordingly</w:t>
        </w:r>
        <w:r>
          <w:rPr>
            <w:szCs w:val="22"/>
            <w:lang w:val="en-CA"/>
          </w:rPr>
          <w:t>.</w:t>
        </w:r>
      </w:ins>
    </w:p>
    <w:p w14:paraId="52768B63" w14:textId="77777777" w:rsidR="00AC5477" w:rsidRPr="003B4993"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22" w:author="Jill Boyce" w:date="2025-10-10T09:42:00Z"/>
          <w:lang w:val="en-CA"/>
        </w:rPr>
      </w:pPr>
      <w:ins w:id="1723" w:author="Jill Boyce" w:date="2025-10-10T09:42:00Z">
        <w:r w:rsidRPr="00730C41">
          <w:rPr>
            <w:lang w:val="en-CA"/>
          </w:rPr>
          <w:t>Remove the language information.</w:t>
        </w:r>
      </w:ins>
    </w:p>
    <w:p w14:paraId="28CE32A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24" w:author="Jill Boyce" w:date="2025-10-10T09:42:00Z"/>
          <w:lang w:val="en-CA"/>
        </w:rPr>
      </w:pPr>
      <w:ins w:id="1725" w:author="Jill Boyce" w:date="2025-10-10T09:42:00Z">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proofErr w:type="spellStart"/>
        <w:r>
          <w:rPr>
            <w:lang w:val="en-CA"/>
          </w:rPr>
          <w:t>color</w:t>
        </w:r>
        <w:r w:rsidRPr="00730C41">
          <w:rPr>
            <w:lang w:val="en-CA"/>
          </w:rPr>
          <w:t>space</w:t>
        </w:r>
        <w:proofErr w:type="spellEnd"/>
        <w:r>
          <w:rPr>
            <w:lang w:val="en-CA"/>
          </w:rPr>
          <w:t>.</w:t>
        </w:r>
      </w:ins>
    </w:p>
    <w:p w14:paraId="49DF1FD0" w14:textId="77777777" w:rsidR="004F65A7" w:rsidRPr="00832D1D" w:rsidRDefault="006E5B63" w:rsidP="004F65A7">
      <w:pPr>
        <w:rPr>
          <w:ins w:id="1726" w:author="Jill Boyce" w:date="2025-10-10T09:20:00Z"/>
          <w:lang w:val="en-CA" w:eastAsia="de-DE"/>
        </w:rPr>
      </w:pPr>
      <w:ins w:id="1727" w:author="Jill Boyce" w:date="2025-10-10T09:20:00Z">
        <w:r>
          <w:rPr>
            <w:lang w:val="en-CA" w:eastAsia="de-DE"/>
          </w:rPr>
          <w:t xml:space="preserve">The current design does not have a </w:t>
        </w:r>
        <w:proofErr w:type="spellStart"/>
        <w:r>
          <w:rPr>
            <w:lang w:val="en-CA" w:eastAsia="de-DE"/>
          </w:rPr>
          <w:t>Danmu</w:t>
        </w:r>
        <w:proofErr w:type="spellEnd"/>
        <w:r>
          <w:rPr>
            <w:lang w:val="en-CA" w:eastAsia="de-DE"/>
          </w:rPr>
          <w:t xml:space="preserve"> ID.</w:t>
        </w:r>
      </w:ins>
    </w:p>
    <w:p w14:paraId="3258CE6F" w14:textId="6BA2C39D" w:rsidR="006E5B63" w:rsidRPr="001E4458" w:rsidRDefault="00E5259A" w:rsidP="004F65A7">
      <w:pPr>
        <w:rPr>
          <w:ins w:id="1728" w:author="Jill Boyce" w:date="2025-10-10T10:08:00Z"/>
          <w:lang w:eastAsia="de-DE"/>
          <w:rPrChange w:id="1729" w:author="Jill Boyce" w:date="2025-10-10T10:23:00Z">
            <w:rPr>
              <w:ins w:id="1730" w:author="Jill Boyce" w:date="2025-10-10T10:08:00Z"/>
              <w:lang w:val="en-CA" w:eastAsia="de-DE"/>
            </w:rPr>
          </w:rPrChange>
        </w:rPr>
      </w:pPr>
      <w:ins w:id="1731" w:author="Jill Boyce" w:date="2025-10-10T09:39:00Z">
        <w:r>
          <w:rPr>
            <w:lang w:val="en-CA" w:eastAsia="de-DE"/>
          </w:rPr>
          <w:t xml:space="preserve">It is noted that the current design has </w:t>
        </w:r>
        <w:proofErr w:type="gramStart"/>
        <w:r>
          <w:rPr>
            <w:lang w:val="en-CA" w:eastAsia="de-DE"/>
          </w:rPr>
          <w:t>u(</w:t>
        </w:r>
        <w:proofErr w:type="gramEnd"/>
        <w:r>
          <w:rPr>
            <w:lang w:val="en-CA" w:eastAsia="de-DE"/>
          </w:rPr>
          <w:t>24) for RGB</w:t>
        </w:r>
      </w:ins>
      <w:ins w:id="1732" w:author="Jill Boyce" w:date="2025-10-10T09:41:00Z">
        <w:r w:rsidR="00993009">
          <w:rPr>
            <w:lang w:val="en-CA" w:eastAsia="de-DE"/>
          </w:rPr>
          <w:t xml:space="preserve">, and indicates the order of R, G, B, but doesn’t specify how to interpret the values. </w:t>
        </w:r>
      </w:ins>
      <w:ins w:id="1733" w:author="Jill Boyce" w:date="2025-10-10T09:39:00Z">
        <w:r>
          <w:rPr>
            <w:lang w:val="en-CA" w:eastAsia="de-DE"/>
          </w:rPr>
          <w:t>The contribution proposes indicating that it is sRG</w:t>
        </w:r>
      </w:ins>
      <w:ins w:id="1734" w:author="Jill Boyce" w:date="2025-10-10T09:40:00Z">
        <w:r>
          <w:rPr>
            <w:lang w:val="en-CA" w:eastAsia="de-DE"/>
          </w:rPr>
          <w:t xml:space="preserve">B. </w:t>
        </w:r>
      </w:ins>
      <w:ins w:id="1735" w:author="Jill Boyce" w:date="2025-10-10T10:23:00Z">
        <w:r w:rsidR="001E4458" w:rsidRPr="001E4458">
          <w:rPr>
            <w:lang w:val="en-CA" w:eastAsia="de-DE"/>
          </w:rPr>
          <w:t xml:space="preserve">The </w:t>
        </w:r>
        <w:r w:rsidR="001E4458" w:rsidRPr="001E4458">
          <w:rPr>
            <w:color w:val="000000"/>
            <w:rPrChange w:id="1736" w:author="Jill Boyce" w:date="2025-10-10T10:23:00Z">
              <w:rPr>
                <w:color w:val="000000"/>
                <w:highlight w:val="yellow"/>
              </w:rPr>
            </w:rPrChange>
          </w:rPr>
          <w:t>IEC 61966-2-1</w:t>
        </w:r>
        <w:r w:rsidR="001E4458">
          <w:rPr>
            <w:color w:val="000000"/>
          </w:rPr>
          <w:t xml:space="preserve"> is referenced.</w:t>
        </w:r>
      </w:ins>
    </w:p>
    <w:p w14:paraId="4520B91B" w14:textId="1BD018FC" w:rsidR="003A24A7" w:rsidRDefault="003A24A7" w:rsidP="004F65A7">
      <w:pPr>
        <w:rPr>
          <w:ins w:id="1737" w:author="Jill Boyce" w:date="2025-10-10T10:08:00Z"/>
          <w:lang w:val="en-CA" w:eastAsia="de-DE"/>
        </w:rPr>
      </w:pPr>
      <w:ins w:id="1738" w:author="Jill Boyce" w:date="2025-10-10T10:08:00Z">
        <w:r>
          <w:rPr>
            <w:lang w:val="en-CA" w:eastAsia="de-DE"/>
          </w:rPr>
          <w:t>Further study encouraged on the media timestamp and duration</w:t>
        </w:r>
        <w:r w:rsidR="00B24442">
          <w:rPr>
            <w:lang w:val="en-CA" w:eastAsia="de-DE"/>
          </w:rPr>
          <w:t>, related to items 1 and 3</w:t>
        </w:r>
        <w:r>
          <w:rPr>
            <w:lang w:val="en-CA" w:eastAsia="de-DE"/>
          </w:rPr>
          <w:t xml:space="preserve">. </w:t>
        </w:r>
      </w:ins>
    </w:p>
    <w:p w14:paraId="33C6A98D" w14:textId="465CB1D5" w:rsidR="003A24A7" w:rsidRDefault="00B24442" w:rsidP="004F65A7">
      <w:pPr>
        <w:rPr>
          <w:ins w:id="1739" w:author="Jill Boyce" w:date="2025-10-10T10:12:00Z"/>
          <w:lang w:val="en-CA" w:eastAsia="de-DE"/>
        </w:rPr>
      </w:pPr>
      <w:ins w:id="1740" w:author="Jill Boyce" w:date="2025-10-10T10:10:00Z">
        <w:r>
          <w:rPr>
            <w:lang w:val="en-CA" w:eastAsia="de-DE"/>
          </w:rPr>
          <w:t xml:space="preserve">The </w:t>
        </w:r>
        <w:proofErr w:type="spellStart"/>
        <w:r>
          <w:rPr>
            <w:lang w:val="en-CA" w:eastAsia="de-DE"/>
          </w:rPr>
          <w:t>Danmu</w:t>
        </w:r>
        <w:proofErr w:type="spellEnd"/>
        <w:r>
          <w:rPr>
            <w:lang w:val="en-CA" w:eastAsia="de-DE"/>
          </w:rPr>
          <w:t xml:space="preserve"> ID is proposed to be signalled as </w:t>
        </w:r>
        <w:proofErr w:type="gramStart"/>
        <w:r>
          <w:rPr>
            <w:lang w:val="en-CA" w:eastAsia="de-DE"/>
          </w:rPr>
          <w:t>u(</w:t>
        </w:r>
        <w:proofErr w:type="gramEnd"/>
        <w:r>
          <w:rPr>
            <w:lang w:val="en-CA" w:eastAsia="de-DE"/>
          </w:rPr>
          <w:t>32)</w:t>
        </w:r>
      </w:ins>
      <w:ins w:id="1741" w:author="Jill Boyce" w:date="2025-10-10T10:11:00Z">
        <w:r>
          <w:rPr>
            <w:lang w:val="en-CA" w:eastAsia="de-DE"/>
          </w:rPr>
          <w:t>.</w:t>
        </w:r>
        <w:r w:rsidR="00E54845">
          <w:rPr>
            <w:lang w:val="en-CA" w:eastAsia="de-DE"/>
          </w:rPr>
          <w:t xml:space="preserve"> It was suggested to add a presence flag to gate it.</w:t>
        </w:r>
      </w:ins>
    </w:p>
    <w:p w14:paraId="2548B34C" w14:textId="1ADCBED0" w:rsidR="009A19BB" w:rsidRDefault="009A19BB" w:rsidP="004F65A7">
      <w:pPr>
        <w:rPr>
          <w:ins w:id="1742" w:author="Jill Boyce" w:date="2025-10-10T09:40:00Z"/>
          <w:lang w:val="en-CA" w:eastAsia="de-DE"/>
        </w:rPr>
      </w:pPr>
      <w:ins w:id="1743" w:author="Jill Boyce" w:date="2025-10-10T10:12:00Z">
        <w:r w:rsidRPr="009A19BB">
          <w:rPr>
            <w:highlight w:val="yellow"/>
            <w:lang w:val="en-CA" w:eastAsia="de-DE"/>
            <w:rPrChange w:id="1744" w:author="Jill Boyce" w:date="2025-10-10T10:12:00Z">
              <w:rPr>
                <w:lang w:val="en-CA" w:eastAsia="de-DE"/>
              </w:rPr>
            </w:rPrChange>
          </w:rPr>
          <w:t>Agreed</w:t>
        </w:r>
        <w:r>
          <w:rPr>
            <w:lang w:val="en-CA" w:eastAsia="de-DE"/>
          </w:rPr>
          <w:t xml:space="preserve"> to item 2 </w:t>
        </w:r>
      </w:ins>
      <w:ins w:id="1745" w:author="Jill Boyce" w:date="2025-10-10T10:13:00Z">
        <w:r w:rsidR="002822F5">
          <w:rPr>
            <w:lang w:val="en-CA" w:eastAsia="de-DE"/>
          </w:rPr>
          <w:t xml:space="preserve">signaling of </w:t>
        </w:r>
        <w:proofErr w:type="spellStart"/>
        <w:r w:rsidR="002822F5" w:rsidRPr="002822F5">
          <w:rPr>
            <w:lang w:val="en-CA" w:eastAsia="de-DE"/>
          </w:rPr>
          <w:t>di_</w:t>
        </w:r>
        <w:proofErr w:type="gramStart"/>
        <w:r w:rsidR="002822F5" w:rsidRPr="002822F5">
          <w:rPr>
            <w:lang w:val="en-CA" w:eastAsia="de-DE"/>
          </w:rPr>
          <w:t>identifier</w:t>
        </w:r>
        <w:proofErr w:type="spellEnd"/>
        <w:r w:rsidR="002822F5" w:rsidRPr="002822F5">
          <w:rPr>
            <w:lang w:val="en-CA" w:eastAsia="de-DE"/>
          </w:rPr>
          <w:t>[</w:t>
        </w:r>
        <w:proofErr w:type="gramEnd"/>
        <w:r w:rsidR="002822F5" w:rsidRPr="002822F5">
          <w:rPr>
            <w:lang w:val="en-CA" w:eastAsia="de-DE"/>
          </w:rPr>
          <w:t xml:space="preserve"> </w:t>
        </w:r>
        <w:proofErr w:type="spellStart"/>
        <w:r w:rsidR="002822F5" w:rsidRPr="002822F5">
          <w:rPr>
            <w:lang w:val="en-CA" w:eastAsia="de-DE"/>
          </w:rPr>
          <w:t>i</w:t>
        </w:r>
        <w:proofErr w:type="spellEnd"/>
        <w:r w:rsidR="002822F5" w:rsidRPr="002822F5">
          <w:rPr>
            <w:lang w:val="en-CA" w:eastAsia="de-DE"/>
          </w:rPr>
          <w:t xml:space="preserve"> ]</w:t>
        </w:r>
        <w:r w:rsidR="002822F5">
          <w:rPr>
            <w:lang w:val="en-CA" w:eastAsia="de-DE"/>
          </w:rPr>
          <w:t xml:space="preserve">, </w:t>
        </w:r>
      </w:ins>
      <w:ins w:id="1746" w:author="Jill Boyce" w:date="2025-10-10T10:12:00Z">
        <w:r>
          <w:rPr>
            <w:lang w:val="en-CA" w:eastAsia="de-DE"/>
          </w:rPr>
          <w:t>with a</w:t>
        </w:r>
      </w:ins>
      <w:ins w:id="1747" w:author="Jill Boyce" w:date="2025-10-10T10:16:00Z">
        <w:r w:rsidR="00EE5CEB">
          <w:rPr>
            <w:lang w:val="en-CA" w:eastAsia="de-DE"/>
          </w:rPr>
          <w:t xml:space="preserve"> higher level</w:t>
        </w:r>
      </w:ins>
      <w:ins w:id="1748" w:author="Jill Boyce" w:date="2025-10-10T10:12:00Z">
        <w:r>
          <w:rPr>
            <w:lang w:val="en-CA" w:eastAsia="de-DE"/>
          </w:rPr>
          <w:t xml:space="preserve"> presence flag added</w:t>
        </w:r>
      </w:ins>
      <w:ins w:id="1749" w:author="Jill Boyce" w:date="2025-10-10T10:17:00Z">
        <w:r w:rsidR="0060749B">
          <w:rPr>
            <w:lang w:val="en-CA" w:eastAsia="de-DE"/>
          </w:rPr>
          <w:t xml:space="preserve"> once i</w:t>
        </w:r>
      </w:ins>
      <w:ins w:id="1750" w:author="Jill Boyce" w:date="2025-10-10T10:18:00Z">
        <w:r w:rsidR="0060749B">
          <w:rPr>
            <w:lang w:val="en-CA" w:eastAsia="de-DE"/>
          </w:rPr>
          <w:t>n the SEI message</w:t>
        </w:r>
      </w:ins>
      <w:ins w:id="1751" w:author="Jill Boyce" w:date="2025-10-10T10:12:00Z">
        <w:r>
          <w:rPr>
            <w:lang w:val="en-CA" w:eastAsia="de-DE"/>
          </w:rPr>
          <w:t>.</w:t>
        </w:r>
      </w:ins>
      <w:ins w:id="1752" w:author="Jill Boyce" w:date="2025-10-10T10:25:00Z">
        <w:r w:rsidR="008804A7">
          <w:rPr>
            <w:lang w:val="en-CA" w:eastAsia="de-DE"/>
          </w:rPr>
          <w:t xml:space="preserve"> </w:t>
        </w:r>
      </w:ins>
      <w:ins w:id="1753" w:author="Jill Boyce" w:date="2025-10-10T10:26:00Z">
        <w:r w:rsidR="008804A7">
          <w:rPr>
            <w:lang w:val="en-CA" w:eastAsia="de-DE"/>
          </w:rPr>
          <w:t>A new version of the contribution to be uploaded to reflect this change.</w:t>
        </w:r>
      </w:ins>
    </w:p>
    <w:p w14:paraId="50A6BBB0" w14:textId="31D7BF74" w:rsidR="00E5259A" w:rsidRDefault="00A65AD3" w:rsidP="004F65A7">
      <w:pPr>
        <w:rPr>
          <w:ins w:id="1754" w:author="Jill Boyce" w:date="2025-10-10T10:22:00Z"/>
          <w:lang w:val="en-CA" w:eastAsia="de-DE"/>
        </w:rPr>
      </w:pPr>
      <w:ins w:id="1755" w:author="Jill Boyce" w:date="2025-10-10T10:21:00Z">
        <w:r>
          <w:rPr>
            <w:lang w:val="en-CA" w:eastAsia="de-DE"/>
          </w:rPr>
          <w:t xml:space="preserve">Item 4 proposes removing the language </w:t>
        </w:r>
      </w:ins>
      <w:ins w:id="1756" w:author="Jill Boyce" w:date="2025-10-10T10:22:00Z">
        <w:r>
          <w:rPr>
            <w:lang w:val="en-CA" w:eastAsia="de-DE"/>
          </w:rPr>
          <w:t xml:space="preserve">information. It was suggested that an alternative would be to remove the minus 1 from </w:t>
        </w:r>
        <w:r w:rsidRPr="00A65AD3">
          <w:rPr>
            <w:lang w:val="en-CA" w:eastAsia="de-DE"/>
          </w:rPr>
          <w:t>di_num_languages_minus1</w:t>
        </w:r>
        <w:r>
          <w:rPr>
            <w:lang w:val="en-CA" w:eastAsia="de-DE"/>
          </w:rPr>
          <w:t>. Further study on language aspect.</w:t>
        </w:r>
      </w:ins>
    </w:p>
    <w:p w14:paraId="533B7BE2" w14:textId="6D112AA8" w:rsidR="00A65AD3" w:rsidRPr="00832D1D" w:rsidRDefault="002E6CD1" w:rsidP="004F65A7">
      <w:pPr>
        <w:rPr>
          <w:ins w:id="1757" w:author="Jill Boyce" w:date="2025-10-10T20:40:00Z"/>
          <w:lang w:val="en-CA" w:eastAsia="de-DE"/>
        </w:rPr>
      </w:pPr>
      <w:ins w:id="1758" w:author="Jill Boyce" w:date="2025-10-10T10:24:00Z">
        <w:r w:rsidRPr="002E6CD1">
          <w:rPr>
            <w:highlight w:val="yellow"/>
            <w:lang w:val="en-CA" w:eastAsia="de-DE"/>
            <w:rPrChange w:id="1759" w:author="Jill Boyce" w:date="2025-10-10T10:25:00Z">
              <w:rPr>
                <w:lang w:val="en-CA" w:eastAsia="de-DE"/>
              </w:rPr>
            </w:rPrChange>
          </w:rPr>
          <w:t>Agreed</w:t>
        </w:r>
        <w:r>
          <w:rPr>
            <w:lang w:val="en-CA" w:eastAsia="de-DE"/>
          </w:rPr>
          <w:t xml:space="preserve"> to item 5.</w:t>
        </w:r>
      </w:ins>
      <w:ins w:id="1760" w:author="Jill Boyce" w:date="2025-10-10T10:25:00Z">
        <w:r>
          <w:rPr>
            <w:lang w:val="en-CA" w:eastAsia="de-DE"/>
          </w:rPr>
          <w:t xml:space="preserve"> </w:t>
        </w:r>
      </w:ins>
    </w:p>
    <w:p w14:paraId="5D3F9360" w14:textId="62E8514A" w:rsidR="002B3DC5" w:rsidRPr="00832D1D" w:rsidRDefault="005247E6" w:rsidP="00CA2E49">
      <w:pPr>
        <w:pStyle w:val="berschrift3"/>
        <w:rPr>
          <w:lang w:val="en-CA"/>
        </w:rPr>
      </w:pPr>
      <w:bookmarkStart w:id="1761" w:name="_Hlk210928319"/>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bookmarkEnd w:id="1761"/>
    <w:p w14:paraId="0255303D" w14:textId="5CE31EC6" w:rsidR="004D6225" w:rsidRPr="00832D1D" w:rsidRDefault="004D6225" w:rsidP="004D6225">
      <w:pPr>
        <w:rPr>
          <w:lang w:val="en-CA"/>
        </w:rPr>
      </w:pPr>
      <w:r w:rsidRPr="00832D1D">
        <w:rPr>
          <w:lang w:val="en-CA"/>
        </w:rPr>
        <w:t xml:space="preserve">Contributions in this area were discussed during </w:t>
      </w:r>
      <w:del w:id="1762" w:author="Jill Boyce" w:date="2025-10-10T11:36:00Z">
        <w:r w:rsidRPr="00832D1D">
          <w:rPr>
            <w:lang w:val="en-CA"/>
          </w:rPr>
          <w:delText>XXXX</w:delText>
        </w:r>
      </w:del>
      <w:ins w:id="1763" w:author="Jill Boyce" w:date="2025-10-10T11:36:00Z">
        <w:r w:rsidR="00D07EDC">
          <w:rPr>
            <w:lang w:val="en-CA"/>
          </w:rPr>
          <w:t>1130</w:t>
        </w:r>
      </w:ins>
      <w:r w:rsidRPr="00832D1D">
        <w:rPr>
          <w:lang w:val="en-CA"/>
        </w:rPr>
        <w:t>–</w:t>
      </w:r>
      <w:del w:id="1764" w:author="Jill Boyce" w:date="2025-10-10T12:03:00Z">
        <w:r w:rsidRPr="00832D1D">
          <w:rPr>
            <w:lang w:val="en-CA"/>
          </w:rPr>
          <w:delText xml:space="preserve">XXXX </w:delText>
        </w:r>
      </w:del>
      <w:ins w:id="1765" w:author="Jill Boyce" w:date="2025-10-10T12:03:00Z">
        <w:r w:rsidR="001B28C7">
          <w:rPr>
            <w:lang w:val="en-CA"/>
          </w:rPr>
          <w:t>1205</w:t>
        </w:r>
        <w:r w:rsidR="001B28C7" w:rsidRPr="00832D1D">
          <w:rPr>
            <w:lang w:val="en-CA"/>
          </w:rPr>
          <w:t xml:space="preserve"> </w:t>
        </w:r>
      </w:ins>
      <w:r w:rsidRPr="00832D1D">
        <w:rPr>
          <w:lang w:val="en-CA"/>
        </w:rPr>
        <w:t xml:space="preserve">on </w:t>
      </w:r>
      <w:del w:id="1766" w:author="Jill Boyce" w:date="2025-10-10T11:36:00Z">
        <w:r w:rsidRPr="00832D1D">
          <w:rPr>
            <w:lang w:val="en-CA"/>
          </w:rPr>
          <w:delText xml:space="preserve">XXday </w:delText>
        </w:r>
      </w:del>
      <w:ins w:id="1767" w:author="Jill Boyce" w:date="2025-10-10T11:36:00Z">
        <w:r w:rsidR="00D07EDC">
          <w:rPr>
            <w:lang w:val="en-CA"/>
          </w:rPr>
          <w:t>Friday</w:t>
        </w:r>
        <w:r w:rsidR="00D07EDC" w:rsidRPr="00832D1D">
          <w:rPr>
            <w:lang w:val="en-CA"/>
          </w:rPr>
          <w:t xml:space="preserve"> </w:t>
        </w:r>
      </w:ins>
      <w:del w:id="1768" w:author="Jill Boyce" w:date="2025-10-10T11:36:00Z">
        <w:r w:rsidRPr="00832D1D">
          <w:rPr>
            <w:lang w:val="en-CA"/>
          </w:rPr>
          <w:delText xml:space="preserve">X </w:delText>
        </w:r>
      </w:del>
      <w:ins w:id="1769" w:author="Jill Boyce" w:date="2025-10-10T11:36:00Z">
        <w:r w:rsidR="00D07EDC">
          <w:rPr>
            <w:lang w:val="en-CA"/>
          </w:rPr>
          <w:t>10</w:t>
        </w:r>
        <w:r w:rsidR="00D07EDC" w:rsidRPr="00832D1D">
          <w:rPr>
            <w:lang w:val="en-CA"/>
          </w:rPr>
          <w:t xml:space="preserve"> </w:t>
        </w:r>
      </w:ins>
      <w:r w:rsidRPr="00832D1D">
        <w:rPr>
          <w:lang w:val="en-CA"/>
        </w:rPr>
        <w:t xml:space="preserve">Oct. 2025 (chaired by </w:t>
      </w:r>
      <w:del w:id="1770" w:author="Jill Boyce" w:date="2025-10-10T11:36:00Z">
        <w:r w:rsidRPr="00832D1D">
          <w:rPr>
            <w:lang w:val="en-CA"/>
          </w:rPr>
          <w:delText>XXX</w:delText>
        </w:r>
      </w:del>
      <w:ins w:id="1771" w:author="Jill Boyce" w:date="2025-10-10T11:36:00Z">
        <w:r w:rsidR="00D34CFE">
          <w:rPr>
            <w:lang w:val="en-CA"/>
          </w:rPr>
          <w:t>J. Boyce</w:t>
        </w:r>
      </w:ins>
      <w:r w:rsidRPr="00832D1D">
        <w:rPr>
          <w:lang w:val="en-CA"/>
        </w:rPr>
        <w:t>).</w:t>
      </w:r>
    </w:p>
    <w:p w14:paraId="4552B9F0" w14:textId="718A71A7" w:rsidR="00EE52D9" w:rsidRPr="00832D1D" w:rsidRDefault="00836360" w:rsidP="009F595C">
      <w:pPr>
        <w:pStyle w:val="berschrift9"/>
        <w:rPr>
          <w:sz w:val="24"/>
          <w:szCs w:val="24"/>
          <w:lang w:val="en-CA" w:eastAsia="de-DE"/>
        </w:rPr>
      </w:pPr>
      <w:hyperlink r:id="rId989"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08D9EF9" w14:textId="77777777" w:rsidR="00EF1672" w:rsidRPr="005B217D" w:rsidRDefault="00EF1672" w:rsidP="00EF1672">
      <w:pPr>
        <w:rPr>
          <w:ins w:id="1772" w:author="Jill Boyce" w:date="2025-10-10T11:36:00Z"/>
          <w:szCs w:val="22"/>
          <w:lang w:val="en-CA"/>
        </w:rPr>
      </w:pPr>
      <w:ins w:id="1773" w:author="Jill Boyce" w:date="2025-10-10T11:36:00Z">
        <w:r>
          <w:rPr>
            <w:szCs w:val="22"/>
            <w:lang w:val="en-CA"/>
          </w:rPr>
          <w:t xml:space="preserve">This contribution proposes to change the persistence scope specification for the graphics </w:t>
        </w:r>
        <w:proofErr w:type="spellStart"/>
        <w:r>
          <w:rPr>
            <w:szCs w:val="22"/>
            <w:lang w:val="en-CA"/>
          </w:rPr>
          <w:t>inforamtion</w:t>
        </w:r>
        <w:proofErr w:type="spellEnd"/>
        <w:r>
          <w:rPr>
            <w:szCs w:val="22"/>
            <w:lang w:val="en-CA"/>
          </w:rPr>
          <w:t xml:space="preserve"> in the </w:t>
        </w:r>
        <w:r>
          <w:rPr>
            <w:lang w:val="en-CA"/>
          </w:rPr>
          <w:t>graphics rendering information (GRI) SEI message.</w:t>
        </w:r>
      </w:ins>
    </w:p>
    <w:p w14:paraId="673713CB" w14:textId="77777777" w:rsidR="004F65A7" w:rsidRPr="00832D1D" w:rsidRDefault="00735761" w:rsidP="004F65A7">
      <w:pPr>
        <w:rPr>
          <w:lang w:val="en-CA" w:eastAsia="de-DE"/>
        </w:rPr>
      </w:pPr>
      <w:ins w:id="1774" w:author="Jill Boyce" w:date="2025-10-10T11:37:00Z">
        <w:r w:rsidRPr="00735761">
          <w:rPr>
            <w:highlight w:val="yellow"/>
            <w:lang w:val="en-CA" w:eastAsia="de-DE"/>
            <w:rPrChange w:id="1775" w:author="Jill Boyce" w:date="2025-10-10T11:37:00Z">
              <w:rPr>
                <w:lang w:val="en-CA" w:eastAsia="de-DE"/>
              </w:rPr>
            </w:rPrChange>
          </w:rPr>
          <w:t>Agreed</w:t>
        </w:r>
        <w:r>
          <w:rPr>
            <w:lang w:val="en-CA" w:eastAsia="de-DE"/>
          </w:rPr>
          <w:t>.</w:t>
        </w:r>
      </w:ins>
    </w:p>
    <w:p w14:paraId="3B9A33BF" w14:textId="28149BA9" w:rsidR="00EE52D9" w:rsidRPr="00832D1D" w:rsidRDefault="00836360" w:rsidP="009F595C">
      <w:pPr>
        <w:pStyle w:val="berschrift9"/>
        <w:rPr>
          <w:sz w:val="24"/>
          <w:szCs w:val="24"/>
          <w:lang w:val="en-CA" w:eastAsia="de-DE"/>
        </w:rPr>
      </w:pPr>
      <w:hyperlink r:id="rId990"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E9138A7" w14:textId="77777777" w:rsidR="003D149B" w:rsidRPr="00BA1AEC"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76" w:author="Jill Boyce" w:date="2025-10-10T11:37:00Z"/>
        </w:rPr>
      </w:pPr>
      <w:ins w:id="1777" w:author="Jill Boyce" w:date="2025-10-10T11:37:00Z">
        <w:r>
          <w:t>add a constraint to</w:t>
        </w:r>
        <w:r w:rsidRPr="008D5F84">
          <w:rPr>
            <w:lang w:val="de-DE"/>
          </w:rPr>
          <w:t xml:space="preserve"> </w:t>
        </w:r>
        <w:proofErr w:type="spellStart"/>
        <w:r w:rsidRPr="00BA1AEC">
          <w:t>gri_near_plane</w:t>
        </w:r>
        <w:proofErr w:type="spellEnd"/>
        <w:r w:rsidRPr="00BA1AEC">
          <w:t xml:space="preserve"> and </w:t>
        </w:r>
        <w:proofErr w:type="spellStart"/>
        <w:r w:rsidRPr="008D5F84">
          <w:t>gri_far_plane</w:t>
        </w:r>
        <w:proofErr w:type="spellEnd"/>
      </w:ins>
    </w:p>
    <w:p w14:paraId="4437149E" w14:textId="77777777" w:rsidR="003D149B"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78" w:author="Jill Boyce" w:date="2025-10-10T11:37:00Z"/>
        </w:rPr>
      </w:pPr>
      <w:ins w:id="1779" w:author="Jill Boyce" w:date="2025-10-10T11:37:00Z">
        <w:r>
          <w:t>Editorial changes:</w:t>
        </w:r>
      </w:ins>
    </w:p>
    <w:p w14:paraId="101EC2D9"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1780" w:author="Jill Boyce" w:date="2025-10-10T11:37:00Z"/>
        </w:rPr>
      </w:pPr>
      <w:ins w:id="1781" w:author="Jill Boyce" w:date="2025-10-10T11:37:00Z">
        <w:r>
          <w:t xml:space="preserve">Miss match </w:t>
        </w:r>
        <w:proofErr w:type="spellStart"/>
        <w:r w:rsidRPr="00570D43">
          <w:t>gri_game_engine_params_present_flag</w:t>
        </w:r>
        <w:proofErr w:type="spellEnd"/>
        <w:r w:rsidRPr="00570D43">
          <w:t xml:space="preserve"> and </w:t>
        </w:r>
        <w:proofErr w:type="spellStart"/>
        <w:r w:rsidRPr="00570D43">
          <w:t>gri_game_engine_parameters_present_flag</w:t>
        </w:r>
        <w:proofErr w:type="spellEnd"/>
        <w:r w:rsidRPr="008D5F84">
          <w:rPr>
            <w:b/>
            <w:bCs/>
          </w:rPr>
          <w:t xml:space="preserve">. </w:t>
        </w:r>
        <w:r>
          <w:t>Prefer</w:t>
        </w:r>
        <w:r w:rsidRPr="00DF2124">
          <w:t xml:space="preserve"> to use</w:t>
        </w:r>
        <w:r w:rsidRPr="008D5F84">
          <w:rPr>
            <w:b/>
            <w:bCs/>
          </w:rPr>
          <w:t xml:space="preserve"> </w:t>
        </w:r>
        <w:proofErr w:type="spellStart"/>
        <w:r w:rsidRPr="00570D43">
          <w:t>gri_game_engine_params_present_flag</w:t>
        </w:r>
        <w:proofErr w:type="spellEnd"/>
        <w:r>
          <w:t xml:space="preserve"> to minimize text change. </w:t>
        </w:r>
      </w:ins>
    </w:p>
    <w:p w14:paraId="0725C352"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82" w:author="Jill Boyce" w:date="2025-10-10T11:37:00Z"/>
          <w:color w:val="000000" w:themeColor="text1"/>
        </w:rPr>
      </w:pPr>
      <w:ins w:id="1783" w:author="Jill Boyce" w:date="2025-10-10T11:37:00Z">
        <w:r w:rsidRPr="008D5F84">
          <w:rPr>
            <w:color w:val="000000" w:themeColor="text1"/>
          </w:rPr>
          <w:t xml:space="preserve">When </w:t>
        </w:r>
        <w:proofErr w:type="spellStart"/>
        <w:r>
          <w:t>gri_game_engine_parameters_present_flag</w:t>
        </w:r>
        <w:proofErr w:type="spellEnd"/>
        <w:r>
          <w:t xml:space="preserve"> equal 1, there should be a </w:t>
        </w:r>
        <w:proofErr w:type="spellStart"/>
        <w:r>
          <w:t>gri_right_hand_flag</w:t>
        </w:r>
        <w:proofErr w:type="spellEnd"/>
        <w:r>
          <w:t xml:space="preserve">, not </w:t>
        </w:r>
        <w:proofErr w:type="spellStart"/>
        <w:r>
          <w:t>gri_left_hand_flag</w:t>
        </w:r>
        <w:proofErr w:type="spellEnd"/>
      </w:ins>
    </w:p>
    <w:p w14:paraId="4EC2D503"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84" w:author="Jill Boyce" w:date="2025-10-10T11:37:00Z"/>
        </w:rPr>
      </w:pPr>
      <w:proofErr w:type="spellStart"/>
      <w:ins w:id="1785" w:author="Jill Boyce" w:date="2025-10-10T11:37:00Z">
        <w:r w:rsidRPr="00D4625C">
          <w:t>gri_projection_</w:t>
        </w:r>
        <w:proofErr w:type="gramStart"/>
        <w:r w:rsidRPr="00D4625C">
          <w:t>coeff</w:t>
        </w:r>
        <w:proofErr w:type="spellEnd"/>
        <w:r w:rsidRPr="00D4625C">
          <w:t>[</w:t>
        </w:r>
        <w:proofErr w:type="gramEnd"/>
        <w:r w:rsidRPr="00D4625C">
          <w:t> </w:t>
        </w:r>
        <w:proofErr w:type="spellStart"/>
        <w:r w:rsidRPr="00D4625C">
          <w:t>i</w:t>
        </w:r>
        <w:proofErr w:type="spellEnd"/>
        <w:r w:rsidRPr="00D4625C">
          <w:t xml:space="preserve"> ][ j ] </w:t>
        </w:r>
        <w:r>
          <w:t xml:space="preserve">shall be associated with </w:t>
        </w:r>
        <w:proofErr w:type="spellStart"/>
        <w:r w:rsidRPr="004C4863">
          <w:t>gri_projection_matrix_present_flag</w:t>
        </w:r>
        <w:proofErr w:type="spellEnd"/>
        <w:r>
          <w:t xml:space="preserve">, not </w:t>
        </w:r>
        <w:proofErr w:type="spellStart"/>
        <w:r w:rsidRPr="008D5F84">
          <w:rPr>
            <w:bCs/>
          </w:rPr>
          <w:t>gri_world_to_cam_matrix_present_flag</w:t>
        </w:r>
        <w:proofErr w:type="spellEnd"/>
        <w:r>
          <w:t xml:space="preserve">. </w:t>
        </w:r>
      </w:ins>
    </w:p>
    <w:p w14:paraId="2372C515"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86" w:author="Jill Boyce" w:date="2025-10-10T11:37:00Z"/>
          <w:color w:val="000000" w:themeColor="text1"/>
        </w:rPr>
      </w:pPr>
      <w:ins w:id="1787" w:author="Jill Boyce" w:date="2025-10-10T11:37:00Z">
        <w:r>
          <w:rPr>
            <w:color w:val="000000" w:themeColor="text1"/>
          </w:rPr>
          <w:t xml:space="preserve">When </w:t>
        </w:r>
        <w:proofErr w:type="spellStart"/>
        <w:r w:rsidRPr="008D5F84">
          <w:rPr>
            <w:color w:val="000000" w:themeColor="text1"/>
          </w:rPr>
          <w:t>gri_depth_params_present_flag</w:t>
        </w:r>
        <w:proofErr w:type="spellEnd"/>
        <w:r w:rsidRPr="008D5F84">
          <w:rPr>
            <w:color w:val="000000" w:themeColor="text1"/>
          </w:rPr>
          <w:t xml:space="preserve"> equal to 1, change </w:t>
        </w:r>
        <w:proofErr w:type="spellStart"/>
        <w:r w:rsidRPr="008D5F84">
          <w:rPr>
            <w:color w:val="000000" w:themeColor="text1"/>
          </w:rPr>
          <w:t>gri_disparity_flag</w:t>
        </w:r>
        <w:proofErr w:type="spellEnd"/>
        <w:r w:rsidRPr="008D5F84">
          <w:rPr>
            <w:color w:val="000000" w:themeColor="text1"/>
          </w:rPr>
          <w:t xml:space="preserve"> to </w:t>
        </w:r>
        <w:proofErr w:type="spellStart"/>
        <w:r w:rsidRPr="008D5F84">
          <w:rPr>
            <w:color w:val="000000" w:themeColor="text1"/>
          </w:rPr>
          <w:t>gri_depth_inverse_flag</w:t>
        </w:r>
        <w:proofErr w:type="spellEnd"/>
      </w:ins>
    </w:p>
    <w:p w14:paraId="04FF8D2D"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88" w:author="Jill Boyce" w:date="2025-10-10T11:37:00Z"/>
        </w:rPr>
      </w:pPr>
      <w:ins w:id="1789" w:author="Jill Boyce" w:date="2025-10-10T11:37:00Z">
        <w:r>
          <w:t xml:space="preserve">Change </w:t>
        </w:r>
        <w:proofErr w:type="spellStart"/>
        <w:r w:rsidRPr="00843C54">
          <w:t>gri_disparity_</w:t>
        </w:r>
        <w:proofErr w:type="gramStart"/>
        <w:r w:rsidRPr="00843C54">
          <w:t>flag</w:t>
        </w:r>
        <w:proofErr w:type="spellEnd"/>
        <w:r w:rsidRPr="00843C54">
          <w:t xml:space="preserve"> </w:t>
        </w:r>
        <w:r>
          <w:t xml:space="preserve"> to</w:t>
        </w:r>
        <w:proofErr w:type="gramEnd"/>
        <w:r>
          <w:t xml:space="preserve"> </w:t>
        </w:r>
        <w:proofErr w:type="spellStart"/>
        <w:r w:rsidRPr="007F3346">
          <w:t>gri_depth_inverse_flag</w:t>
        </w:r>
        <w:proofErr w:type="spellEnd"/>
      </w:ins>
    </w:p>
    <w:p w14:paraId="5AD7A2F4"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90" w:author="Jill Boyce" w:date="2025-10-10T11:37:00Z"/>
          <w:color w:val="000000" w:themeColor="text1"/>
        </w:rPr>
      </w:pPr>
      <w:proofErr w:type="spellStart"/>
      <w:ins w:id="1791" w:author="Jill Boyce" w:date="2025-10-10T11:37:00Z">
        <w:r w:rsidRPr="008D5F84">
          <w:rPr>
            <w:color w:val="000000" w:themeColor="text1"/>
          </w:rPr>
          <w:t>gri_right_handed_flag</w:t>
        </w:r>
        <w:proofErr w:type="spellEnd"/>
        <w:r w:rsidRPr="008D5F84">
          <w:rPr>
            <w:color w:val="000000" w:themeColor="text1"/>
          </w:rPr>
          <w:t xml:space="preserve"> no zero value signalled (second “equal to 1” shall be equal to 0)</w:t>
        </w:r>
      </w:ins>
    </w:p>
    <w:p w14:paraId="1D935FE8"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92" w:author="Jill Boyce" w:date="2025-10-10T11:37:00Z"/>
          <w:color w:val="000000" w:themeColor="text1"/>
        </w:rPr>
      </w:pPr>
      <w:ins w:id="1793" w:author="Jill Boyce" w:date="2025-10-10T11:37:00Z">
        <w:r w:rsidRPr="008D5F84">
          <w:rPr>
            <w:color w:val="000000" w:themeColor="text1"/>
          </w:rPr>
          <w:t xml:space="preserve">change </w:t>
        </w:r>
        <w:proofErr w:type="spellStart"/>
        <w:r w:rsidRPr="008D5F84">
          <w:rPr>
            <w:color w:val="000000" w:themeColor="text1"/>
          </w:rPr>
          <w:t>gri_data_format_idc</w:t>
        </w:r>
        <w:proofErr w:type="spellEnd"/>
        <w:r w:rsidRPr="008D5F84">
          <w:rPr>
            <w:color w:val="000000" w:themeColor="text1"/>
          </w:rPr>
          <w:t xml:space="preserve"> to </w:t>
        </w:r>
        <w:proofErr w:type="spellStart"/>
        <w:r w:rsidRPr="008D5F84">
          <w:rPr>
            <w:color w:val="000000" w:themeColor="text1"/>
          </w:rPr>
          <w:t>gri_data_precision_format_idc</w:t>
        </w:r>
        <w:proofErr w:type="spellEnd"/>
      </w:ins>
    </w:p>
    <w:p w14:paraId="39D30506"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94" w:author="Jill Boyce" w:date="2025-10-10T11:37:00Z"/>
          <w:color w:val="000000" w:themeColor="text1"/>
        </w:rPr>
      </w:pPr>
      <w:ins w:id="1795" w:author="Jill Boyce" w:date="2025-10-10T11:37:00Z">
        <w:r w:rsidRPr="008D5F84">
          <w:rPr>
            <w:color w:val="000000" w:themeColor="text1"/>
          </w:rPr>
          <w:t xml:space="preserve">change </w:t>
        </w:r>
        <w:proofErr w:type="spellStart"/>
        <w:r w:rsidRPr="008D5F84">
          <w:rPr>
            <w:color w:val="000000" w:themeColor="text1"/>
          </w:rPr>
          <w:t>gri_focal_plane</w:t>
        </w:r>
        <w:proofErr w:type="spellEnd"/>
        <w:r w:rsidRPr="008D5F84">
          <w:rPr>
            <w:color w:val="000000" w:themeColor="text1"/>
          </w:rPr>
          <w:t xml:space="preserve"> to </w:t>
        </w:r>
        <w:proofErr w:type="spellStart"/>
        <w:r w:rsidRPr="008D5F84">
          <w:rPr>
            <w:color w:val="000000" w:themeColor="text1"/>
          </w:rPr>
          <w:t>gri_focal_length</w:t>
        </w:r>
        <w:proofErr w:type="spellEnd"/>
      </w:ins>
    </w:p>
    <w:p w14:paraId="6F74846E"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96" w:author="Jill Boyce" w:date="2025-10-10T11:37:00Z"/>
          <w:color w:val="000000" w:themeColor="text1"/>
        </w:rPr>
      </w:pPr>
      <w:proofErr w:type="gramStart"/>
      <w:ins w:id="1797" w:author="Jill Boyce" w:date="2025-10-10T11:37:00Z">
        <w:r w:rsidRPr="008D5F84">
          <w:rPr>
            <w:color w:val="000000" w:themeColor="text1"/>
          </w:rPr>
          <w:t>other</w:t>
        </w:r>
        <w:proofErr w:type="gramEnd"/>
        <w:r w:rsidRPr="008D5F84">
          <w:rPr>
            <w:color w:val="000000" w:themeColor="text1"/>
          </w:rPr>
          <w:t xml:space="preserve"> miscellaneous fix </w:t>
        </w:r>
        <w:r w:rsidRPr="008D5F84">
          <w:rPr>
            <w:color w:val="000000" w:themeColor="text1"/>
            <w:highlight w:val="yellow"/>
          </w:rPr>
          <w:t>highlighted</w:t>
        </w:r>
        <w:r w:rsidRPr="008D5F84">
          <w:rPr>
            <w:color w:val="000000" w:themeColor="text1"/>
          </w:rPr>
          <w:t xml:space="preserve"> inline. </w:t>
        </w:r>
      </w:ins>
    </w:p>
    <w:p w14:paraId="39A45CD7" w14:textId="77777777" w:rsidR="004F65A7" w:rsidRPr="00832D1D" w:rsidRDefault="003D149B" w:rsidP="004F65A7">
      <w:pPr>
        <w:rPr>
          <w:ins w:id="1798" w:author="Jill Boyce" w:date="2025-10-10T11:39:00Z"/>
          <w:lang w:val="en-CA" w:eastAsia="de-DE"/>
        </w:rPr>
      </w:pPr>
      <w:ins w:id="1799" w:author="Jill Boyce" w:date="2025-10-10T11:39:00Z">
        <w:r w:rsidRPr="003D149B">
          <w:rPr>
            <w:highlight w:val="yellow"/>
            <w:lang w:val="en-CA" w:eastAsia="de-DE"/>
            <w:rPrChange w:id="1800" w:author="Jill Boyce" w:date="2025-10-10T11:40:00Z">
              <w:rPr>
                <w:lang w:val="en-CA" w:eastAsia="de-DE"/>
              </w:rPr>
            </w:rPrChange>
          </w:rPr>
          <w:lastRenderedPageBreak/>
          <w:t>Agree</w:t>
        </w:r>
        <w:r>
          <w:rPr>
            <w:lang w:val="en-CA" w:eastAsia="de-DE"/>
          </w:rPr>
          <w:t xml:space="preserve"> to item 1.</w:t>
        </w:r>
      </w:ins>
    </w:p>
    <w:p w14:paraId="5FB52676" w14:textId="11CF8D52" w:rsidR="003D149B" w:rsidRPr="00832D1D" w:rsidRDefault="001A3BF2" w:rsidP="004F65A7">
      <w:pPr>
        <w:rPr>
          <w:ins w:id="1801" w:author="Jill Boyce" w:date="2025-10-10T20:40:00Z"/>
          <w:lang w:val="en-CA" w:eastAsia="de-DE"/>
        </w:rPr>
      </w:pPr>
      <w:ins w:id="1802" w:author="Jill Boyce" w:date="2025-10-10T11:41:00Z">
        <w:r w:rsidRPr="001A3BF2">
          <w:rPr>
            <w:highlight w:val="yellow"/>
            <w:lang w:val="en-CA" w:eastAsia="de-DE"/>
            <w:rPrChange w:id="1803" w:author="Jill Boyce" w:date="2025-10-10T11:41:00Z">
              <w:rPr>
                <w:lang w:val="en-CA" w:eastAsia="de-DE"/>
              </w:rPr>
            </w:rPrChange>
          </w:rPr>
          <w:t>Delegate</w:t>
        </w:r>
        <w:r>
          <w:rPr>
            <w:lang w:val="en-CA" w:eastAsia="de-DE"/>
          </w:rPr>
          <w:t xml:space="preserve"> editorial changes to the editors.</w:t>
        </w:r>
      </w:ins>
    </w:p>
    <w:p w14:paraId="2C47175D" w14:textId="77777777" w:rsidR="00323AC7" w:rsidRPr="00832D1D" w:rsidRDefault="00836360" w:rsidP="00323AC7">
      <w:pPr>
        <w:pStyle w:val="berschrift9"/>
        <w:rPr>
          <w:sz w:val="24"/>
          <w:szCs w:val="24"/>
          <w:lang w:val="en-CA" w:eastAsia="de-DE"/>
        </w:rPr>
      </w:pPr>
      <w:hyperlink r:id="rId991"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ins w:id="1804" w:author="Jill Boyce" w:date="2025-10-10T11:42:00Z"/>
          <w:lang w:val="en-CA"/>
        </w:rPr>
      </w:pPr>
      <w:r w:rsidRPr="00832D1D">
        <w:rPr>
          <w:lang w:val="en-CA"/>
        </w:rPr>
        <w:tab/>
        <w:t>JVET- AN0235 also relates to the SDI, FGRC, and PSI SEI messages</w:t>
      </w:r>
    </w:p>
    <w:p w14:paraId="29F367BE" w14:textId="77777777" w:rsidR="00F76A6A" w:rsidRDefault="00836360" w:rsidP="00F76A6A">
      <w:pPr>
        <w:rPr>
          <w:ins w:id="1805" w:author="Jill Boyce" w:date="2025-10-10T11:42:00Z"/>
        </w:rPr>
      </w:pPr>
      <w:del w:id="1806" w:author="Jill Boyce" w:date="2025-10-10T20:40:00Z">
        <w:r>
          <w:fldChar w:fldCharType="begin"/>
        </w:r>
        <w:r>
          <w:delInstrText xml:space="preserve"> HYPERLINK "https://jvet-experts.org/doc_end_user/current_document.php?id=16226" </w:delInstrText>
        </w:r>
        <w:r>
          <w:fldChar w:fldCharType="separate"/>
        </w:r>
        <w:r w:rsidR="009F595C" w:rsidRPr="00832D1D">
          <w:rPr>
            <w:color w:val="0000FF"/>
            <w:sz w:val="24"/>
            <w:szCs w:val="24"/>
            <w:u w:val="single"/>
            <w:lang w:val="en-CA" w:eastAsia="de-DE"/>
          </w:rPr>
          <w:delText>JVET-AN0242</w:delText>
        </w:r>
        <w:r>
          <w:rPr>
            <w:color w:val="0000FF"/>
            <w:sz w:val="24"/>
            <w:szCs w:val="24"/>
            <w:u w:val="single"/>
            <w:lang w:val="en-CA" w:eastAsia="de-DE"/>
          </w:rPr>
          <w:fldChar w:fldCharType="end"/>
        </w:r>
      </w:del>
      <w:ins w:id="1807" w:author="Jill Boyce" w:date="2025-10-10T11:42:00Z">
        <w:r w:rsidR="00F76A6A" w:rsidRPr="00C574CF">
          <w:t xml:space="preserve">This proposal introduces SDI SEI message dependency constraints for the SEI messages listed in the VSEI </w:t>
        </w:r>
        <w:proofErr w:type="spellStart"/>
        <w:r w:rsidR="00F76A6A" w:rsidRPr="00C574CF">
          <w:t>TuC</w:t>
        </w:r>
        <w:proofErr w:type="spellEnd"/>
        <w:r w:rsidR="00F76A6A" w:rsidRPr="00C574CF">
          <w:t xml:space="preserve"> that currently lack explicit dependency signaling</w:t>
        </w:r>
        <w:r w:rsidR="00F76A6A">
          <w:t>:</w:t>
        </w:r>
      </w:ins>
    </w:p>
    <w:p w14:paraId="79DFA9C7"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08" w:author="Jill Boyce" w:date="2025-10-10T11:42:00Z"/>
        </w:rPr>
      </w:pPr>
      <w:ins w:id="1809" w:author="Jill Boyce" w:date="2025-10-10T11:42:00Z">
        <w:r>
          <w:t xml:space="preserve">GRI </w:t>
        </w:r>
        <w:r w:rsidRPr="00C574CF">
          <w:rPr>
            <w:color w:val="000000" w:themeColor="text1"/>
          </w:rPr>
          <w:t>SEI messages</w:t>
        </w:r>
      </w:ins>
    </w:p>
    <w:p w14:paraId="14813B9F"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0" w:author="Jill Boyce" w:date="2025-10-10T11:42:00Z"/>
        </w:rPr>
      </w:pPr>
      <w:ins w:id="1811" w:author="Jill Boyce" w:date="2025-10-10T11:42:00Z">
        <w:r>
          <w:t xml:space="preserve">PSI </w:t>
        </w:r>
        <w:r>
          <w:rPr>
            <w:color w:val="000000" w:themeColor="text1"/>
          </w:rPr>
          <w:t>SEI messages</w:t>
        </w:r>
      </w:ins>
    </w:p>
    <w:p w14:paraId="3CD8EDD9"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2" w:author="Jill Boyce" w:date="2025-10-10T11:42:00Z"/>
        </w:rPr>
      </w:pPr>
      <w:ins w:id="1813" w:author="Jill Boyce" w:date="2025-10-10T11:42:00Z">
        <w:r>
          <w:t xml:space="preserve">ASAI </w:t>
        </w:r>
        <w:r>
          <w:rPr>
            <w:color w:val="000000" w:themeColor="text1"/>
          </w:rPr>
          <w:t>SEI messages</w:t>
        </w:r>
      </w:ins>
    </w:p>
    <w:p w14:paraId="69296250" w14:textId="77777777" w:rsidR="00F76A6A" w:rsidRPr="00A81A5D"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4" w:author="Jill Boyce" w:date="2025-10-10T11:42:00Z"/>
        </w:rPr>
      </w:pPr>
      <w:ins w:id="1815" w:author="Jill Boyce" w:date="2025-10-10T11:42:00Z">
        <w:r>
          <w:rPr>
            <w:color w:val="000000" w:themeColor="text1"/>
          </w:rPr>
          <w:t>FGRC SEI messages</w:t>
        </w:r>
      </w:ins>
    </w:p>
    <w:p w14:paraId="792AB0B6" w14:textId="1A472D04" w:rsidR="00F76A6A" w:rsidRDefault="00C6724B" w:rsidP="005247E6">
      <w:pPr>
        <w:rPr>
          <w:ins w:id="1816" w:author="Jill Boyce" w:date="2025-10-10T11:53:00Z"/>
          <w:lang w:val="en-CA"/>
        </w:rPr>
      </w:pPr>
      <w:ins w:id="1817" w:author="Jill Boyce" w:date="2025-10-10T11:53:00Z">
        <w:r>
          <w:rPr>
            <w:lang w:val="en-CA"/>
          </w:rPr>
          <w:t xml:space="preserve">Two constraints are </w:t>
        </w:r>
      </w:ins>
      <w:ins w:id="1818" w:author="Jill Boyce" w:date="2025-10-10T11:54:00Z">
        <w:r>
          <w:rPr>
            <w:lang w:val="en-CA"/>
          </w:rPr>
          <w:t>proposed:</w:t>
        </w:r>
      </w:ins>
    </w:p>
    <w:p w14:paraId="15E3E556" w14:textId="77777777" w:rsidR="00C6724B" w:rsidRPr="00C6724B" w:rsidRDefault="00C6724B">
      <w:pPr>
        <w:pStyle w:val="Listenabsatz"/>
        <w:numPr>
          <w:ilvl w:val="0"/>
          <w:numId w:val="605"/>
        </w:numPr>
        <w:tabs>
          <w:tab w:val="left" w:pos="400"/>
          <w:tab w:val="left" w:pos="794"/>
          <w:tab w:val="left" w:pos="1191"/>
          <w:tab w:val="left" w:pos="1588"/>
          <w:tab w:val="left" w:pos="1985"/>
        </w:tabs>
        <w:rPr>
          <w:ins w:id="1819" w:author="Jill Boyce" w:date="2025-10-10T11:53:00Z"/>
          <w:rPrChange w:id="1820" w:author="Jill Boyce" w:date="2025-10-10T11:54:00Z">
            <w:rPr>
              <w:ins w:id="1821" w:author="Jill Boyce" w:date="2025-10-10T11:53:00Z"/>
              <w:highlight w:val="yellow"/>
            </w:rPr>
          </w:rPrChange>
        </w:rPr>
        <w:pPrChange w:id="1822" w:author="Jill Boyce" w:date="2025-10-10T11:5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00"/>
              <w:tab w:val="left" w:pos="794"/>
              <w:tab w:val="left" w:pos="1191"/>
              <w:tab w:val="left" w:pos="1588"/>
              <w:tab w:val="left" w:pos="1985"/>
            </w:tabs>
          </w:pPr>
        </w:pPrChange>
      </w:pPr>
      <w:ins w:id="1823" w:author="Jill Boyce" w:date="2025-10-10T11:53:00Z">
        <w:r w:rsidRPr="00C6724B">
          <w:rPr>
            <w:rPrChange w:id="1824" w:author="Jill Boyce" w:date="2025-10-10T11:54:00Z">
              <w:rPr>
                <w:highlight w:val="yellow"/>
              </w:rPr>
            </w:rPrChange>
          </w:rPr>
          <w:t>When an AU contains both an SDI SEI message and a GRI SEI message, the SDI SEI message shall precede the GRI SEI message in decoding order.</w:t>
        </w:r>
      </w:ins>
    </w:p>
    <w:p w14:paraId="62E1DDD2" w14:textId="77777777" w:rsidR="00C6724B" w:rsidRPr="001237AC" w:rsidRDefault="00C6724B">
      <w:pPr>
        <w:pStyle w:val="Listenabsatz"/>
        <w:numPr>
          <w:ilvl w:val="0"/>
          <w:numId w:val="605"/>
        </w:numPr>
        <w:tabs>
          <w:tab w:val="left" w:pos="4845"/>
        </w:tabs>
        <w:jc w:val="left"/>
        <w:rPr>
          <w:ins w:id="1825" w:author="Jill Boyce" w:date="2025-10-10T11:53:00Z"/>
        </w:rPr>
        <w:pPrChange w:id="1826" w:author="Jill Boyce" w:date="2025-10-10T11:54:00Z">
          <w:pPr>
            <w:tabs>
              <w:tab w:val="left" w:pos="4845"/>
            </w:tabs>
            <w:jc w:val="left"/>
          </w:pPr>
        </w:pPrChange>
      </w:pPr>
      <w:ins w:id="1827" w:author="Jill Boyce" w:date="2025-10-10T11:53:00Z">
        <w:r w:rsidRPr="00C6724B">
          <w:rPr>
            <w:rPrChange w:id="1828" w:author="Jill Boyce" w:date="2025-10-10T11:54:00Z">
              <w:rPr>
                <w:highlight w:val="yellow"/>
              </w:rPr>
            </w:rPrChange>
          </w:rPr>
          <w:t xml:space="preserve">It is a requirement of bitstream conformance that, when a GRI SEI message applies to auxiliary layers of type AUX_DEPTH, an SDI SEI message with </w:t>
        </w:r>
        <w:proofErr w:type="spellStart"/>
        <w:r w:rsidRPr="00C6724B">
          <w:rPr>
            <w:rPrChange w:id="1829" w:author="Jill Boyce" w:date="2025-10-10T11:54:00Z">
              <w:rPr>
                <w:highlight w:val="yellow"/>
              </w:rPr>
            </w:rPrChange>
          </w:rPr>
          <w:t>sdi_aux_id</w:t>
        </w:r>
        <w:proofErr w:type="spellEnd"/>
        <w:r w:rsidRPr="00C6724B">
          <w:rPr>
            <w:rPrChange w:id="1830" w:author="Jill Boyce" w:date="2025-10-10T11:54:00Z">
              <w:rPr>
                <w:highlight w:val="yellow"/>
              </w:rPr>
            </w:rPrChange>
          </w:rPr>
          <w:t>[</w:t>
        </w:r>
        <w:proofErr w:type="spellStart"/>
        <w:r w:rsidRPr="00C6724B">
          <w:rPr>
            <w:rPrChange w:id="1831" w:author="Jill Boyce" w:date="2025-10-10T11:54:00Z">
              <w:rPr>
                <w:highlight w:val="yellow"/>
              </w:rPr>
            </w:rPrChange>
          </w:rPr>
          <w:t>i</w:t>
        </w:r>
        <w:proofErr w:type="spellEnd"/>
        <w:r w:rsidRPr="00C6724B">
          <w:rPr>
            <w:rPrChange w:id="1832" w:author="Jill Boyce" w:date="2025-10-10T11:54:00Z">
              <w:rPr>
                <w:highlight w:val="yellow"/>
              </w:rPr>
            </w:rPrChange>
          </w:rPr>
          <w:t xml:space="preserve">] equal to 2 for at least one value of </w:t>
        </w:r>
        <w:proofErr w:type="spellStart"/>
        <w:r w:rsidRPr="00C6724B">
          <w:rPr>
            <w:rPrChange w:id="1833" w:author="Jill Boyce" w:date="2025-10-10T11:54:00Z">
              <w:rPr>
                <w:highlight w:val="yellow"/>
              </w:rPr>
            </w:rPrChange>
          </w:rPr>
          <w:t>i</w:t>
        </w:r>
        <w:proofErr w:type="spellEnd"/>
        <w:r w:rsidRPr="00C6724B">
          <w:rPr>
            <w:rPrChange w:id="1834" w:author="Jill Boyce" w:date="2025-10-10T11:54:00Z">
              <w:rPr>
                <w:highlight w:val="yellow"/>
              </w:rPr>
            </w:rPrChange>
          </w:rPr>
          <w:t xml:space="preserve"> shall be present in the same CVS.</w:t>
        </w:r>
        <w:r w:rsidRPr="00C5592D">
          <w:t xml:space="preserve"> </w:t>
        </w:r>
      </w:ins>
    </w:p>
    <w:p w14:paraId="736BAF15" w14:textId="08D5F280" w:rsidR="00C6724B" w:rsidRDefault="00C6724B" w:rsidP="005247E6">
      <w:pPr>
        <w:rPr>
          <w:ins w:id="1835" w:author="Jill Boyce" w:date="2025-10-10T11:54:00Z"/>
          <w:lang w:val="en-CA"/>
        </w:rPr>
      </w:pPr>
      <w:ins w:id="1836" w:author="Jill Boyce" w:date="2025-10-10T11:54:00Z">
        <w:r>
          <w:rPr>
            <w:lang w:val="en-CA"/>
          </w:rPr>
          <w:t>The first constraint is seen as overly restrictive, because the GRI may not refer to auxiliary depth layers.</w:t>
        </w:r>
      </w:ins>
    </w:p>
    <w:p w14:paraId="2B10CBE8" w14:textId="03F64BF4" w:rsidR="00C6724B" w:rsidRDefault="00671452" w:rsidP="005247E6">
      <w:pPr>
        <w:rPr>
          <w:ins w:id="1837" w:author="Jill Boyce" w:date="2025-10-10T11:53:00Z"/>
          <w:lang w:val="en-CA"/>
        </w:rPr>
      </w:pPr>
      <w:ins w:id="1838" w:author="Jill Boyce" w:date="2025-10-10T11:55:00Z">
        <w:r>
          <w:rPr>
            <w:lang w:val="en-CA"/>
          </w:rPr>
          <w:t xml:space="preserve">In the wording of the second proposed constraint, </w:t>
        </w:r>
      </w:ins>
      <w:ins w:id="1839" w:author="Jill Boyce" w:date="2025-10-10T11:56:00Z">
        <w:r>
          <w:rPr>
            <w:lang w:val="en-CA"/>
          </w:rPr>
          <w:t>it isn’t clear what is meant by “</w:t>
        </w:r>
        <w:r w:rsidRPr="00D07E02">
          <w:t>applies to auxiliary layers of type AUX_DEPTH</w:t>
        </w:r>
        <w:r>
          <w:t>”.</w:t>
        </w:r>
      </w:ins>
    </w:p>
    <w:p w14:paraId="14146D32" w14:textId="53895674" w:rsidR="00C6724B" w:rsidRPr="00832D1D" w:rsidRDefault="00925789" w:rsidP="005247E6">
      <w:pPr>
        <w:rPr>
          <w:ins w:id="1840" w:author="Jill Boyce" w:date="2025-10-10T20:40:00Z"/>
          <w:lang w:val="en-CA"/>
        </w:rPr>
      </w:pPr>
      <w:ins w:id="1841" w:author="Jill Boyce" w:date="2025-10-10T12:00:00Z">
        <w:r>
          <w:rPr>
            <w:lang w:val="en-CA"/>
          </w:rPr>
          <w:t xml:space="preserve">Some type of </w:t>
        </w:r>
      </w:ins>
      <w:ins w:id="1842" w:author="Jill Boyce" w:date="2025-10-10T12:01:00Z">
        <w:r>
          <w:rPr>
            <w:lang w:val="en-CA"/>
          </w:rPr>
          <w:t xml:space="preserve">constraint related to the SDI SEI message may be needed when the GRI SEI is describing characteristics of a depth auxiliary layer. Further study encouraged to </w:t>
        </w:r>
      </w:ins>
      <w:ins w:id="1843" w:author="Jill Boyce" w:date="2025-10-10T12:02:00Z">
        <w:r>
          <w:rPr>
            <w:lang w:val="en-CA"/>
          </w:rPr>
          <w:t xml:space="preserve">properly </w:t>
        </w:r>
      </w:ins>
      <w:ins w:id="1844" w:author="Jill Boyce" w:date="2025-10-10T12:01:00Z">
        <w:r>
          <w:rPr>
            <w:lang w:val="en-CA"/>
          </w:rPr>
          <w:t>express the</w:t>
        </w:r>
      </w:ins>
      <w:ins w:id="1845" w:author="Jill Boyce" w:date="2025-10-10T12:02:00Z">
        <w:r>
          <w:rPr>
            <w:lang w:val="en-CA"/>
          </w:rPr>
          <w:t xml:space="preserve"> constraint, for example by referring to syntax elements in the GRI SEI message. </w:t>
        </w:r>
      </w:ins>
    </w:p>
    <w:p w14:paraId="35420F6C" w14:textId="77777777" w:rsidR="009F595C" w:rsidRPr="00832D1D" w:rsidRDefault="009F595C" w:rsidP="00323AC7">
      <w:pPr>
        <w:pStyle w:val="berschrift9"/>
        <w:rPr>
          <w:del w:id="1846" w:author="Jill Boyce" w:date="2025-10-10T12:03:00Z"/>
          <w:sz w:val="24"/>
          <w:szCs w:val="24"/>
          <w:lang w:val="en-CA" w:eastAsia="de-DE"/>
        </w:rPr>
      </w:pPr>
      <w:del w:id="1847" w:author="Jill Boyce" w:date="2025-10-10T12:03:00Z">
        <w:r w:rsidDel="002F2D9F">
          <w:fldChar w:fldCharType="begin"/>
        </w:r>
        <w:r w:rsidDel="002F2D9F">
          <w:delInstrText>HYPERLINK "https://jvet-experts.org/doc_end_user/current_document.php?id=16226"</w:delInstrText>
        </w:r>
        <w:r w:rsidDel="002F2D9F">
          <w:fldChar w:fldCharType="separate"/>
        </w:r>
        <w:r w:rsidRPr="00832D1D" w:rsidDel="002F2D9F">
          <w:rPr>
            <w:color w:val="0000FF"/>
            <w:sz w:val="24"/>
            <w:szCs w:val="24"/>
            <w:u w:val="single"/>
            <w:lang w:val="en-CA" w:eastAsia="de-DE"/>
          </w:rPr>
          <w:delText>JVET-AN0242</w:delText>
        </w:r>
        <w:r w:rsidDel="002F2D9F">
          <w:fldChar w:fldCharType="end"/>
        </w:r>
        <w:r w:rsidRPr="00832D1D">
          <w:rPr>
            <w:sz w:val="24"/>
            <w:szCs w:val="24"/>
            <w:lang w:val="en-CA" w:eastAsia="de-DE"/>
          </w:rPr>
          <w:delText xml:space="preserve"> AHG9: Signalling of floating-point values in VSEI and graphics rendering information SEI [V. Zakharchenko, J. Boyce (Nokia)]</w:delText>
        </w:r>
      </w:del>
    </w:p>
    <w:p w14:paraId="102067CD" w14:textId="7A36D90B" w:rsidR="005247E6" w:rsidRPr="00832D1D" w:rsidRDefault="005247E6" w:rsidP="005247E6">
      <w:pPr>
        <w:rPr>
          <w:del w:id="1848" w:author="Jill Boyce" w:date="2025-10-10T12:03:00Z"/>
          <w:lang w:val="en-CA"/>
        </w:rPr>
      </w:pPr>
      <w:del w:id="1849" w:author="Jill Boyce" w:date="2025-10-10T12:03:00Z">
        <w:r w:rsidRPr="00832D1D">
          <w:rPr>
            <w:lang w:val="en-CA"/>
          </w:rPr>
          <w:tab/>
          <w:delText>JVET- AN0242 also relates to specification of syntax functions and descriptors</w:delText>
        </w:r>
      </w:del>
    </w:p>
    <w:p w14:paraId="17695AD3" w14:textId="673837A9" w:rsidR="005247E6" w:rsidRPr="00832D1D" w:rsidRDefault="005247E6" w:rsidP="005247E6">
      <w:pPr>
        <w:pStyle w:val="berschrift3"/>
        <w:rPr>
          <w:lang w:val="en-CA"/>
        </w:rPr>
      </w:pPr>
      <w:bookmarkStart w:id="1850" w:name="_Hlk210928345"/>
      <w:r w:rsidRPr="00832D1D">
        <w:rPr>
          <w:lang w:val="en-CA"/>
        </w:rPr>
        <w:t>Enhanced colour information SEI message (</w:t>
      </w:r>
      <w:r w:rsidR="00EE52D9" w:rsidRPr="00832D1D">
        <w:rPr>
          <w:lang w:val="en-CA"/>
        </w:rPr>
        <w:t>1+1</w:t>
      </w:r>
      <w:r w:rsidRPr="00832D1D">
        <w:rPr>
          <w:lang w:val="en-CA"/>
        </w:rPr>
        <w:t>)</w:t>
      </w:r>
      <w:bookmarkEnd w:id="1850"/>
    </w:p>
    <w:p w14:paraId="3FCE0002" w14:textId="77777777" w:rsidR="005247E6" w:rsidRPr="00832D1D" w:rsidRDefault="005247E6" w:rsidP="005247E6">
      <w:pPr>
        <w:rPr>
          <w:lang w:val="en-CA"/>
        </w:rPr>
      </w:pPr>
      <w:r w:rsidRPr="00832D1D">
        <w:rPr>
          <w:lang w:val="en-CA"/>
        </w:rPr>
        <w:t xml:space="preserve">Contributions in this area were discussed during </w:t>
      </w:r>
      <w:del w:id="1851" w:author="Jill Boyce" w:date="2025-10-10T12:04:00Z">
        <w:r w:rsidRPr="00832D1D">
          <w:rPr>
            <w:lang w:val="en-CA"/>
          </w:rPr>
          <w:delText>XXXX</w:delText>
        </w:r>
      </w:del>
      <w:ins w:id="1852" w:author="Jill Boyce" w:date="2025-10-10T12:04:00Z">
        <w:r w:rsidR="001B28C7">
          <w:rPr>
            <w:lang w:val="en-CA"/>
          </w:rPr>
          <w:t>1205</w:t>
        </w:r>
      </w:ins>
      <w:r w:rsidRPr="00832D1D">
        <w:rPr>
          <w:lang w:val="en-CA"/>
        </w:rPr>
        <w:t>–</w:t>
      </w:r>
      <w:del w:id="1853" w:author="Jill Boyce" w:date="2025-10-10T12:08:00Z">
        <w:r w:rsidRPr="00832D1D">
          <w:rPr>
            <w:lang w:val="en-CA"/>
          </w:rPr>
          <w:delText xml:space="preserve">XXXX </w:delText>
        </w:r>
      </w:del>
      <w:ins w:id="1854" w:author="Jill Boyce" w:date="2025-10-10T12:08:00Z">
        <w:r w:rsidR="006E5B80">
          <w:rPr>
            <w:lang w:val="en-CA"/>
          </w:rPr>
          <w:t>1210</w:t>
        </w:r>
        <w:r w:rsidR="006E5B80" w:rsidRPr="00832D1D">
          <w:rPr>
            <w:lang w:val="en-CA"/>
          </w:rPr>
          <w:t xml:space="preserve"> </w:t>
        </w:r>
      </w:ins>
      <w:r w:rsidRPr="00832D1D">
        <w:rPr>
          <w:lang w:val="en-CA"/>
        </w:rPr>
        <w:t xml:space="preserve">on </w:t>
      </w:r>
      <w:del w:id="1855" w:author="Jill Boyce" w:date="2025-10-10T12:04:00Z">
        <w:r w:rsidRPr="00832D1D">
          <w:rPr>
            <w:lang w:val="en-CA"/>
          </w:rPr>
          <w:delText xml:space="preserve">XXday </w:delText>
        </w:r>
      </w:del>
      <w:ins w:id="1856" w:author="Jill Boyce" w:date="2025-10-10T12:04:00Z">
        <w:r w:rsidR="001B28C7">
          <w:rPr>
            <w:lang w:val="en-CA"/>
          </w:rPr>
          <w:t>Friday</w:t>
        </w:r>
        <w:r w:rsidR="001B28C7" w:rsidRPr="00832D1D">
          <w:rPr>
            <w:lang w:val="en-CA"/>
          </w:rPr>
          <w:t xml:space="preserve"> </w:t>
        </w:r>
      </w:ins>
      <w:del w:id="1857" w:author="Jill Boyce" w:date="2025-10-10T12:04:00Z">
        <w:r w:rsidRPr="00832D1D">
          <w:rPr>
            <w:lang w:val="en-CA"/>
          </w:rPr>
          <w:delText xml:space="preserve">X </w:delText>
        </w:r>
      </w:del>
      <w:ins w:id="1858" w:author="Jill Boyce" w:date="2025-10-10T12:04:00Z">
        <w:r w:rsidR="001B28C7">
          <w:rPr>
            <w:lang w:val="en-CA"/>
          </w:rPr>
          <w:t>10</w:t>
        </w:r>
        <w:r w:rsidR="001B28C7" w:rsidRPr="00832D1D">
          <w:rPr>
            <w:lang w:val="en-CA"/>
          </w:rPr>
          <w:t xml:space="preserve"> </w:t>
        </w:r>
      </w:ins>
      <w:r w:rsidRPr="00832D1D">
        <w:rPr>
          <w:lang w:val="en-CA"/>
        </w:rPr>
        <w:t xml:space="preserve">Oct. 2025 (chaired by </w:t>
      </w:r>
      <w:del w:id="1859" w:author="Jill Boyce" w:date="2025-10-10T12:04:00Z">
        <w:r w:rsidRPr="00832D1D">
          <w:rPr>
            <w:lang w:val="en-CA"/>
          </w:rPr>
          <w:delText>XXX</w:delText>
        </w:r>
      </w:del>
      <w:ins w:id="1860" w:author="Jill Boyce" w:date="2025-10-10T12:04:00Z">
        <w:r w:rsidR="001B28C7">
          <w:rPr>
            <w:lang w:val="en-CA"/>
          </w:rPr>
          <w:t>J. Boyce</w:t>
        </w:r>
      </w:ins>
      <w:r w:rsidRPr="00832D1D">
        <w:rPr>
          <w:lang w:val="en-CA"/>
        </w:rPr>
        <w:t>).</w:t>
      </w:r>
    </w:p>
    <w:p w14:paraId="1FE65BFB" w14:textId="77777777" w:rsidR="00323AC7" w:rsidRPr="00832D1D" w:rsidRDefault="00836360" w:rsidP="00323AC7">
      <w:pPr>
        <w:pStyle w:val="berschrift9"/>
        <w:rPr>
          <w:del w:id="1861" w:author="Jill Boyce" w:date="2025-10-10T12:04:00Z"/>
          <w:sz w:val="24"/>
          <w:szCs w:val="24"/>
          <w:lang w:val="en-CA" w:eastAsia="de-DE"/>
        </w:rPr>
      </w:pPr>
      <w:ins w:id="1862" w:author="Sachin Deshpande" w:date="2025-10-10T20:40:00Z">
        <w:del w:id="1863" w:author="Jens-Rainer Ohm" w:date="2025-10-10T20:46:00Z">
          <w:r>
            <w:rPr>
              <w:b w:val="0"/>
              <w:rPrChange w:id="1864" w:author="Jens-Rainer Ohm" w:date="2025-10-10T20:58:00Z">
                <w:rPr/>
              </w:rPrChange>
            </w:rPr>
            <w:fldChar w:fldCharType="begin"/>
          </w:r>
          <w:r>
            <w:delInstrText xml:space="preserve"> HYPERLINK "https://jvet-experts.org/doc_end_user/current_document.php?id=16100" </w:delInstrText>
          </w:r>
          <w:r>
            <w:rPr>
              <w:b w:val="0"/>
              <w:rPrChange w:id="1865" w:author="Jens-Rainer Ohm" w:date="2025-10-10T20:58:00Z">
                <w:rPr/>
              </w:rPrChange>
            </w:rPr>
            <w:fldChar w:fldCharType="separate"/>
          </w:r>
          <w:r w:rsidR="00323AC7" w:rsidRPr="00832D1D">
            <w:rPr>
              <w:color w:val="0000FF"/>
              <w:sz w:val="24"/>
              <w:szCs w:val="24"/>
              <w:u w:val="single"/>
              <w:lang w:val="en-CA" w:eastAsia="de-DE"/>
            </w:rPr>
            <w:delText>JVET-AN0116</w:delText>
          </w:r>
          <w:r>
            <w:rPr>
              <w:b w:val="0"/>
              <w:color w:val="0000FF"/>
              <w:sz w:val="24"/>
              <w:u w:val="single"/>
              <w:lang w:val="en-CA"/>
              <w:rPrChange w:id="1866" w:author="Jens-Rainer Ohm" w:date="2025-10-10T20:58:00Z">
                <w:rPr>
                  <w:color w:val="0000FF"/>
                  <w:sz w:val="24"/>
                  <w:szCs w:val="24"/>
                  <w:u w:val="single"/>
                  <w:lang w:val="en-CA" w:eastAsia="de-DE"/>
                </w:rPr>
              </w:rPrChange>
            </w:rPr>
            <w:fldChar w:fldCharType="end"/>
          </w:r>
        </w:del>
      </w:ins>
      <w:del w:id="1867" w:author="Jens-Rainer Ohm" w:date="2025-10-10T20:46:00Z">
        <w:r w:rsidR="00323AC7" w:rsidDel="00BA455E">
          <w:fldChar w:fldCharType="begin"/>
        </w:r>
        <w:r w:rsidR="00323AC7" w:rsidDel="00BA455E">
          <w:delInstrText>HYPERLINK "https://jvet-experts.org/doc_end_user/current_document.php?id=16100"</w:delInstrText>
        </w:r>
        <w:r w:rsidR="00323AC7" w:rsidDel="00BA455E">
          <w:fldChar w:fldCharType="separate"/>
        </w:r>
        <w:r w:rsidR="00323AC7" w:rsidRPr="00832D1D" w:rsidDel="00BA455E">
          <w:rPr>
            <w:color w:val="0000FF"/>
            <w:sz w:val="24"/>
            <w:szCs w:val="24"/>
            <w:u w:val="single"/>
            <w:lang w:val="en-CA" w:eastAsia="de-DE"/>
          </w:rPr>
          <w:delText>JVET-AN0116</w:delText>
        </w:r>
        <w:r w:rsidR="00323AC7" w:rsidDel="00BA455E">
          <w:fldChar w:fldCharType="end"/>
        </w:r>
        <w:r w:rsidR="00323AC7" w:rsidRPr="00832D1D">
          <w:rPr>
            <w:sz w:val="24"/>
            <w:szCs w:val="24"/>
            <w:lang w:val="en-CA" w:eastAsia="de-DE"/>
          </w:rPr>
          <w:delText xml:space="preserve"> AHG9: On the colour mapping information SEI message [C. </w:delText>
        </w:r>
      </w:del>
      <w:del w:id="1868" w:author="Jill Boyce" w:date="2025-10-10T12:04:00Z">
        <w:r w:rsidR="00323AC7" w:rsidRPr="00832D1D">
          <w:rPr>
            <w:sz w:val="24"/>
            <w:szCs w:val="24"/>
            <w:lang w:val="en-CA" w:eastAsia="de-DE"/>
          </w:rPr>
          <w:delText>Kim, H. Tan, J. Lee, J. Nam, J. Lim, S. Kim (LGE)]</w:delText>
        </w:r>
      </w:del>
    </w:p>
    <w:p w14:paraId="38C89AC0" w14:textId="77777777" w:rsidR="005247E6" w:rsidRPr="00832D1D" w:rsidRDefault="005247E6" w:rsidP="005247E6">
      <w:pPr>
        <w:rPr>
          <w:del w:id="1869" w:author="Jill Boyce" w:date="2025-10-10T12:04:00Z"/>
          <w:lang w:val="en-CA"/>
        </w:rPr>
      </w:pPr>
      <w:del w:id="1870" w:author="Jill Boyce" w:date="2025-10-10T12:04:00Z">
        <w:r w:rsidRPr="00832D1D">
          <w:rPr>
            <w:lang w:val="en-CA"/>
          </w:rPr>
          <w:tab/>
          <w:delText>JVET- AN0116 also relates to the CR, BRI, and CMI SEI messages</w:delText>
        </w:r>
      </w:del>
    </w:p>
    <w:p w14:paraId="1DB79C79" w14:textId="06A86713" w:rsidR="00EE52D9" w:rsidRPr="00832D1D" w:rsidRDefault="00836360" w:rsidP="009F595C">
      <w:pPr>
        <w:pStyle w:val="berschrift9"/>
        <w:rPr>
          <w:sz w:val="24"/>
          <w:szCs w:val="24"/>
          <w:lang w:val="en-CA" w:eastAsia="de-DE"/>
        </w:rPr>
      </w:pPr>
      <w:hyperlink r:id="rId992"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7136DE74" w14:textId="77777777" w:rsidR="0047141E" w:rsidRPr="005B217D" w:rsidRDefault="0047141E" w:rsidP="0047141E">
      <w:pPr>
        <w:rPr>
          <w:ins w:id="1871" w:author="Jill Boyce" w:date="2025-10-10T12:05:00Z"/>
          <w:szCs w:val="22"/>
          <w:lang w:val="en-CA"/>
        </w:rPr>
      </w:pPr>
      <w:ins w:id="1872" w:author="Jill Boyce" w:date="2025-10-10T12:05:00Z">
        <w:r>
          <w:rPr>
            <w:szCs w:val="22"/>
            <w:lang w:val="en-CA"/>
          </w:rPr>
          <w:t xml:space="preserve">This contribution proposes to specify the persistence scope for the </w:t>
        </w:r>
        <w:r>
          <w:rPr>
            <w:lang w:val="en-CA"/>
          </w:rPr>
          <w:t>enhanced colour format information (ECFI) SEI message.</w:t>
        </w:r>
      </w:ins>
    </w:p>
    <w:p w14:paraId="05870698" w14:textId="77777777" w:rsidR="004F65A7" w:rsidRPr="00832D1D" w:rsidRDefault="00F816E6" w:rsidP="004F65A7">
      <w:pPr>
        <w:rPr>
          <w:lang w:val="en-CA" w:eastAsia="de-DE"/>
        </w:rPr>
      </w:pPr>
      <w:ins w:id="1873" w:author="Jill Boyce" w:date="2025-10-10T12:07:00Z">
        <w:r w:rsidRPr="00F816E6">
          <w:rPr>
            <w:highlight w:val="yellow"/>
            <w:lang w:val="en-CA" w:eastAsia="de-DE"/>
            <w:rPrChange w:id="1874" w:author="Jill Boyce" w:date="2025-10-10T12:07:00Z">
              <w:rPr>
                <w:lang w:val="en-CA" w:eastAsia="de-DE"/>
              </w:rPr>
            </w:rPrChange>
          </w:rPr>
          <w:t>Agreed</w:t>
        </w:r>
        <w:r>
          <w:rPr>
            <w:lang w:val="en-CA" w:eastAsia="de-DE"/>
          </w:rPr>
          <w:t>.</w:t>
        </w:r>
      </w:ins>
    </w:p>
    <w:p w14:paraId="4D796A70" w14:textId="2D643F70" w:rsidR="00736ED1" w:rsidRPr="00832D1D" w:rsidRDefault="001B3482" w:rsidP="00CA2E49">
      <w:pPr>
        <w:pStyle w:val="berschrift2"/>
        <w:rPr>
          <w:lang w:val="en-CA"/>
        </w:rPr>
      </w:pPr>
      <w:bookmarkStart w:id="1875" w:name="_Ref201766780"/>
      <w:r w:rsidRPr="00832D1D">
        <w:rPr>
          <w:rFonts w:eastAsia="SimSun"/>
          <w:lang w:val="en-CA"/>
        </w:rPr>
        <w:lastRenderedPageBreak/>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1537"/>
      <w:bookmarkEnd w:id="1875"/>
    </w:p>
    <w:p w14:paraId="5DB1E45E" w14:textId="3D67ADF3" w:rsidR="001B3482" w:rsidRPr="00832D1D" w:rsidRDefault="001B3482" w:rsidP="001B3482">
      <w:pPr>
        <w:pStyle w:val="berschrift3"/>
        <w:rPr>
          <w:lang w:val="en-CA"/>
        </w:rPr>
      </w:pPr>
      <w:bookmarkStart w:id="1876" w:name="_Hlk210928376"/>
      <w:bookmarkStart w:id="1877" w:name="_Hlk193396065"/>
      <w:r w:rsidRPr="00832D1D">
        <w:rPr>
          <w:lang w:val="en-CA"/>
        </w:rPr>
        <w:t>Gaussian splatting information SEI message (</w:t>
      </w:r>
      <w:r w:rsidR="00B67511" w:rsidRPr="00832D1D">
        <w:rPr>
          <w:lang w:val="en-CA"/>
        </w:rPr>
        <w:t>3+1</w:t>
      </w:r>
      <w:r w:rsidRPr="00832D1D">
        <w:rPr>
          <w:lang w:val="en-CA"/>
        </w:rPr>
        <w:t>)</w:t>
      </w:r>
    </w:p>
    <w:bookmarkEnd w:id="1876"/>
    <w:p w14:paraId="0DFDA306" w14:textId="77777777" w:rsidR="001B3482" w:rsidRPr="00832D1D" w:rsidRDefault="001B3482" w:rsidP="001B3482">
      <w:pPr>
        <w:rPr>
          <w:lang w:val="en-CA"/>
        </w:rPr>
      </w:pPr>
      <w:r w:rsidRPr="00832D1D">
        <w:rPr>
          <w:lang w:val="en-CA"/>
        </w:rPr>
        <w:t xml:space="preserve">Contributions in this area were discussed during </w:t>
      </w:r>
      <w:del w:id="1878" w:author="Jill Boyce" w:date="2025-10-10T14:00:00Z">
        <w:r w:rsidRPr="00832D1D">
          <w:rPr>
            <w:lang w:val="en-CA"/>
          </w:rPr>
          <w:delText>XXXX</w:delText>
        </w:r>
      </w:del>
      <w:ins w:id="1879" w:author="Jill Boyce" w:date="2025-10-10T14:00:00Z">
        <w:r w:rsidR="003E2A71">
          <w:rPr>
            <w:lang w:val="en-CA"/>
          </w:rPr>
          <w:t>1400</w:t>
        </w:r>
      </w:ins>
      <w:r w:rsidRPr="00832D1D">
        <w:rPr>
          <w:lang w:val="en-CA"/>
        </w:rPr>
        <w:t xml:space="preserve">–XXXX on </w:t>
      </w:r>
      <w:del w:id="1880" w:author="Jill Boyce" w:date="2025-10-10T14:00:00Z">
        <w:r w:rsidRPr="00832D1D">
          <w:rPr>
            <w:lang w:val="en-CA"/>
          </w:rPr>
          <w:delText xml:space="preserve">XXday </w:delText>
        </w:r>
      </w:del>
      <w:ins w:id="1881" w:author="Jill Boyce" w:date="2025-10-10T14:00:00Z">
        <w:r w:rsidR="003E2A71">
          <w:rPr>
            <w:lang w:val="en-CA"/>
          </w:rPr>
          <w:t>Friday</w:t>
        </w:r>
        <w:r w:rsidR="003E2A71" w:rsidRPr="00832D1D">
          <w:rPr>
            <w:lang w:val="en-CA"/>
          </w:rPr>
          <w:t xml:space="preserve"> </w:t>
        </w:r>
      </w:ins>
      <w:del w:id="1882" w:author="Jill Boyce" w:date="2025-10-10T14:00:00Z">
        <w:r w:rsidRPr="00832D1D">
          <w:rPr>
            <w:lang w:val="en-CA"/>
          </w:rPr>
          <w:delText xml:space="preserve">X </w:delText>
        </w:r>
      </w:del>
      <w:ins w:id="1883" w:author="Jill Boyce" w:date="2025-10-10T14:00:00Z">
        <w:r w:rsidR="003E2A71">
          <w:rPr>
            <w:lang w:val="en-CA"/>
          </w:rPr>
          <w:t>10</w:t>
        </w:r>
        <w:r w:rsidR="003E2A71" w:rsidRPr="00832D1D">
          <w:rPr>
            <w:lang w:val="en-CA"/>
          </w:rPr>
          <w:t xml:space="preserve"> </w:t>
        </w:r>
      </w:ins>
      <w:r w:rsidRPr="00832D1D">
        <w:rPr>
          <w:lang w:val="en-CA"/>
        </w:rPr>
        <w:t xml:space="preserve">Oct. 2025 (chaired by </w:t>
      </w:r>
      <w:del w:id="1884" w:author="Jill Boyce" w:date="2025-10-10T14:00:00Z">
        <w:r w:rsidRPr="00832D1D">
          <w:rPr>
            <w:lang w:val="en-CA"/>
          </w:rPr>
          <w:delText>XXX</w:delText>
        </w:r>
      </w:del>
      <w:ins w:id="1885" w:author="Jill Boyce" w:date="2025-10-10T14:00:00Z">
        <w:r w:rsidR="003E2A71">
          <w:rPr>
            <w:lang w:val="en-CA"/>
          </w:rPr>
          <w:t>J. Boyce</w:t>
        </w:r>
      </w:ins>
      <w:r w:rsidRPr="00832D1D">
        <w:rPr>
          <w:lang w:val="en-CA"/>
        </w:rPr>
        <w:t>).</w:t>
      </w:r>
    </w:p>
    <w:p w14:paraId="4D8550E2" w14:textId="03940CFB" w:rsidR="00B67511" w:rsidRPr="00832D1D" w:rsidRDefault="00836360" w:rsidP="009F595C">
      <w:pPr>
        <w:pStyle w:val="berschrift9"/>
        <w:rPr>
          <w:sz w:val="24"/>
          <w:szCs w:val="24"/>
          <w:lang w:val="en-CA" w:eastAsia="de-DE"/>
        </w:rPr>
      </w:pPr>
      <w:hyperlink r:id="rId993"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386611DB" w14:textId="77777777" w:rsidR="00AC7305" w:rsidRDefault="00AC7305" w:rsidP="00AC7305">
      <w:pPr>
        <w:rPr>
          <w:ins w:id="1886" w:author="Jill Boyce" w:date="2025-10-10T14:05:00Z"/>
          <w:lang w:val="en-CA"/>
        </w:rPr>
      </w:pPr>
      <w:ins w:id="1887" w:author="Jill Boyce" w:date="2025-10-10T14:05:00Z">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1888" w:name="_Hlk209163857"/>
        <w:r>
          <w:rPr>
            <w:lang w:val="en-CA"/>
          </w:rPr>
          <w:t xml:space="preserve">m73127/JVET-AM0212 </w:t>
        </w:r>
        <w:bookmarkEnd w:id="1888"/>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ins>
    </w:p>
    <w:p w14:paraId="61C2BBB8" w14:textId="77777777" w:rsidR="004F65A7" w:rsidRPr="00832D1D" w:rsidRDefault="00AC7305" w:rsidP="004F65A7">
      <w:pPr>
        <w:rPr>
          <w:ins w:id="1889" w:author="Jill Boyce" w:date="2025-10-10T14:08:00Z"/>
          <w:lang w:val="en-CA" w:eastAsia="de-DE"/>
        </w:rPr>
      </w:pPr>
      <w:ins w:id="1890" w:author="Jill Boyce" w:date="2025-10-10T14:07:00Z">
        <w:r>
          <w:rPr>
            <w:lang w:val="en-CA" w:eastAsia="de-DE"/>
          </w:rPr>
          <w:t xml:space="preserve">The proponent </w:t>
        </w:r>
      </w:ins>
      <w:ins w:id="1891" w:author="Jill Boyce" w:date="2025-10-10T14:08:00Z">
        <w:r>
          <w:rPr>
            <w:lang w:val="en-CA" w:eastAsia="de-DE"/>
          </w:rPr>
          <w:t>asserts that an SEI message approach would enable fast standardization and deployment.</w:t>
        </w:r>
      </w:ins>
    </w:p>
    <w:p w14:paraId="116F127E" w14:textId="4B382386" w:rsidR="00AC7305" w:rsidRDefault="00AC7305" w:rsidP="004F65A7">
      <w:pPr>
        <w:rPr>
          <w:ins w:id="1892" w:author="Jill Boyce" w:date="2025-10-10T14:10:00Z"/>
          <w:lang w:val="en-CA" w:eastAsia="de-DE"/>
        </w:rPr>
      </w:pPr>
      <w:ins w:id="1893" w:author="Jill Boyce" w:date="2025-10-10T14:09:00Z">
        <w:r>
          <w:rPr>
            <w:lang w:val="en-CA" w:eastAsia="de-DE"/>
          </w:rPr>
          <w:t xml:space="preserve">The INRIA </w:t>
        </w:r>
      </w:ins>
      <w:ins w:id="1894" w:author="Jill Boyce" w:date="2025-10-10T14:10:00Z">
        <w:r>
          <w:rPr>
            <w:lang w:val="en-CA" w:eastAsia="de-DE"/>
          </w:rPr>
          <w:t>format is named after the first paper in the field, and is a term known in the larger research community, and not just within MPEG.</w:t>
        </w:r>
      </w:ins>
    </w:p>
    <w:p w14:paraId="656A7373" w14:textId="6F222730" w:rsidR="00AC7305" w:rsidRDefault="00DE3D25" w:rsidP="004F65A7">
      <w:pPr>
        <w:rPr>
          <w:ins w:id="1895" w:author="Jill Boyce" w:date="2025-10-10T14:11:00Z"/>
          <w:lang w:val="en-CA" w:eastAsia="de-DE"/>
        </w:rPr>
      </w:pPr>
      <w:ins w:id="1896" w:author="Jill Boyce" w:date="2025-10-10T14:11:00Z">
        <w:r>
          <w:rPr>
            <w:lang w:val="en-CA" w:eastAsia="de-DE"/>
          </w:rPr>
          <w:t>In the proposal, width and heights are the same for all attributes.</w:t>
        </w:r>
      </w:ins>
    </w:p>
    <w:p w14:paraId="419950F1" w14:textId="56879DC2" w:rsidR="002C5D13" w:rsidRDefault="002C5D13" w:rsidP="004F65A7">
      <w:pPr>
        <w:rPr>
          <w:ins w:id="1897" w:author="Jill Boyce" w:date="2025-10-10T14:18:00Z"/>
          <w:lang w:val="en-CA" w:eastAsia="de-DE"/>
        </w:rPr>
      </w:pPr>
      <w:ins w:id="1898" w:author="Jill Boyce" w:date="2025-10-10T14:13:00Z">
        <w:r>
          <w:rPr>
            <w:lang w:val="en-CA" w:eastAsia="de-DE"/>
          </w:rPr>
          <w:t>In the showcase, 61 attributes are use</w:t>
        </w:r>
      </w:ins>
      <w:ins w:id="1899" w:author="Jill Boyce" w:date="2025-10-10T14:14:00Z">
        <w:r>
          <w:rPr>
            <w:lang w:val="en-CA" w:eastAsia="de-DE"/>
          </w:rPr>
          <w:t>d.</w:t>
        </w:r>
      </w:ins>
    </w:p>
    <w:p w14:paraId="3676589F" w14:textId="7E6CE774" w:rsidR="002C5D13" w:rsidRDefault="002C5D13" w:rsidP="004F65A7">
      <w:pPr>
        <w:rPr>
          <w:ins w:id="1900" w:author="Jill Boyce" w:date="2025-10-10T14:19:00Z"/>
          <w:lang w:val="en-CA" w:eastAsia="de-DE"/>
        </w:rPr>
      </w:pPr>
      <w:ins w:id="1901" w:author="Jill Boyce" w:date="2025-10-10T14:18:00Z">
        <w:r>
          <w:rPr>
            <w:lang w:val="en-CA" w:eastAsia="de-DE"/>
          </w:rPr>
          <w:t>Bit depth is signalled for each attribut</w:t>
        </w:r>
      </w:ins>
      <w:ins w:id="1902" w:author="Jill Boyce" w:date="2025-10-10T14:19:00Z">
        <w:r>
          <w:rPr>
            <w:lang w:val="en-CA" w:eastAsia="de-DE"/>
          </w:rPr>
          <w:t>e component.</w:t>
        </w:r>
      </w:ins>
    </w:p>
    <w:p w14:paraId="0644AA3D" w14:textId="5756E965" w:rsidR="002C5D13" w:rsidRDefault="000114FD" w:rsidP="004F65A7">
      <w:pPr>
        <w:rPr>
          <w:ins w:id="1903" w:author="Jill Boyce" w:date="2025-10-10T14:24:00Z"/>
          <w:lang w:val="en-CA" w:eastAsia="de-DE"/>
        </w:rPr>
      </w:pPr>
      <w:ins w:id="1904" w:author="Jill Boyce" w:date="2025-10-10T14:23:00Z">
        <w:r>
          <w:rPr>
            <w:lang w:val="en-CA" w:eastAsia="de-DE"/>
          </w:rPr>
          <w:t xml:space="preserve">The </w:t>
        </w:r>
        <w:proofErr w:type="spellStart"/>
        <w:r w:rsidRPr="000114FD">
          <w:rPr>
            <w:lang w:val="en-CA" w:eastAsia="de-DE"/>
          </w:rPr>
          <w:t>gsi_frame_packing_idc</w:t>
        </w:r>
        <w:proofErr w:type="spellEnd"/>
        <w:r>
          <w:rPr>
            <w:lang w:val="en-CA" w:eastAsia="de-DE"/>
          </w:rPr>
          <w:t xml:space="preserve"> syn</w:t>
        </w:r>
      </w:ins>
      <w:ins w:id="1905" w:author="Jill Boyce" w:date="2025-10-10T14:24:00Z">
        <w:r>
          <w:rPr>
            <w:lang w:val="en-CA" w:eastAsia="de-DE"/>
          </w:rPr>
          <w:t>tax element is unnecessary.</w:t>
        </w:r>
      </w:ins>
    </w:p>
    <w:p w14:paraId="3B1F7FBF" w14:textId="6A70E5F0" w:rsidR="000114FD" w:rsidRDefault="00E61606" w:rsidP="004F65A7">
      <w:pPr>
        <w:rPr>
          <w:ins w:id="1906" w:author="Jill Boyce" w:date="2025-10-10T14:32:00Z"/>
          <w:lang w:val="en-CA" w:eastAsia="de-DE"/>
        </w:rPr>
      </w:pPr>
      <w:ins w:id="1907" w:author="Jill Boyce" w:date="2025-10-10T14:29:00Z">
        <w:r>
          <w:rPr>
            <w:lang w:val="en-CA" w:eastAsia="de-DE"/>
          </w:rPr>
          <w:t>Attributes are rectangular regions packed into pictures in multiple layers.</w:t>
        </w:r>
      </w:ins>
    </w:p>
    <w:p w14:paraId="6989E46C" w14:textId="091C0ADC" w:rsidR="002538F7" w:rsidRDefault="002538F7" w:rsidP="004F65A7">
      <w:pPr>
        <w:rPr>
          <w:ins w:id="1908" w:author="Jill Boyce" w:date="2025-10-10T14:32:00Z"/>
          <w:lang w:val="en-CA" w:eastAsia="de-DE"/>
        </w:rPr>
      </w:pPr>
      <w:ins w:id="1909" w:author="Jill Boyce" w:date="2025-10-10T14:32:00Z">
        <w:r>
          <w:rPr>
            <w:lang w:val="en-CA" w:eastAsia="de-DE"/>
          </w:rPr>
          <w:t>The approach could be used for static or dynamic gaussian splats, using still picture or video, respectively.</w:t>
        </w:r>
      </w:ins>
    </w:p>
    <w:p w14:paraId="54E86881" w14:textId="7A4170C9" w:rsidR="002538F7" w:rsidRDefault="002538F7" w:rsidP="004F65A7">
      <w:pPr>
        <w:rPr>
          <w:ins w:id="1910" w:author="Jill Boyce" w:date="2025-10-10T14:34:00Z"/>
          <w:lang w:val="en-CA" w:eastAsia="de-DE"/>
        </w:rPr>
      </w:pPr>
      <w:ins w:id="1911" w:author="Jill Boyce" w:date="2025-10-10T14:32:00Z">
        <w:r>
          <w:rPr>
            <w:lang w:val="en-CA" w:eastAsia="de-DE"/>
          </w:rPr>
          <w:t>For video coding, RPR hasn’t been considere</w:t>
        </w:r>
      </w:ins>
      <w:ins w:id="1912" w:author="Jill Boyce" w:date="2025-10-10T14:33:00Z">
        <w:r>
          <w:rPr>
            <w:lang w:val="en-CA" w:eastAsia="de-DE"/>
          </w:rPr>
          <w:t>d, e.g. the coded picture size varies within a sequence.</w:t>
        </w:r>
      </w:ins>
    </w:p>
    <w:p w14:paraId="03647EC4" w14:textId="1F456F45" w:rsidR="007E5513" w:rsidRDefault="007E5513" w:rsidP="004F65A7">
      <w:pPr>
        <w:rPr>
          <w:ins w:id="1913" w:author="Jill Boyce" w:date="2025-10-10T14:36:00Z"/>
          <w:lang w:val="en-CA" w:eastAsia="de-DE"/>
        </w:rPr>
      </w:pPr>
      <w:ins w:id="1914" w:author="Jill Boyce" w:date="2025-10-10T14:34:00Z">
        <w:r>
          <w:rPr>
            <w:lang w:val="en-CA" w:eastAsia="de-DE"/>
          </w:rPr>
          <w:t>The SEI message carries the information needed to reconstruct an INRIA format representation</w:t>
        </w:r>
      </w:ins>
      <w:ins w:id="1915" w:author="Jill Boyce" w:date="2025-10-10T14:35:00Z">
        <w:r w:rsidR="00F8271D">
          <w:rPr>
            <w:lang w:val="en-CA" w:eastAsia="de-DE"/>
          </w:rPr>
          <w:t xml:space="preserve"> or </w:t>
        </w:r>
      </w:ins>
      <w:ins w:id="1916" w:author="Jill Boyce" w:date="2025-10-10T14:36:00Z">
        <w:r w:rsidR="00AD29B7">
          <w:rPr>
            <w:lang w:val="en-CA" w:eastAsia="de-DE"/>
          </w:rPr>
          <w:t xml:space="preserve">any </w:t>
        </w:r>
      </w:ins>
      <w:ins w:id="1917" w:author="Jill Boyce" w:date="2025-10-10T14:35:00Z">
        <w:r w:rsidR="00F8271D">
          <w:rPr>
            <w:lang w:val="en-CA" w:eastAsia="de-DE"/>
          </w:rPr>
          <w:t>other format that have attributes</w:t>
        </w:r>
        <w:r w:rsidR="00314FFB">
          <w:rPr>
            <w:lang w:val="en-CA" w:eastAsia="de-DE"/>
          </w:rPr>
          <w:t xml:space="preserve"> in rectangular containers</w:t>
        </w:r>
        <w:r w:rsidR="00F8271D">
          <w:rPr>
            <w:lang w:val="en-CA" w:eastAsia="de-DE"/>
          </w:rPr>
          <w:t>.</w:t>
        </w:r>
      </w:ins>
    </w:p>
    <w:p w14:paraId="282168AD" w14:textId="140F5E58" w:rsidR="005E3ED4" w:rsidRDefault="005E3ED4" w:rsidP="004F65A7">
      <w:pPr>
        <w:rPr>
          <w:ins w:id="1918" w:author="Jill Boyce" w:date="2025-10-10T14:40:00Z"/>
          <w:lang w:val="en-CA" w:eastAsia="de-DE"/>
        </w:rPr>
      </w:pPr>
      <w:ins w:id="1919" w:author="Jill Boyce" w:date="2025-10-10T14:36:00Z">
        <w:r>
          <w:rPr>
            <w:lang w:val="en-CA" w:eastAsia="de-DE"/>
          </w:rPr>
          <w:t xml:space="preserve">An asserted goal of the proposed approach is to be flexible to support future formats. </w:t>
        </w:r>
      </w:ins>
    </w:p>
    <w:p w14:paraId="171A8E9F" w14:textId="59EE45CE" w:rsidR="005E3ED4" w:rsidRDefault="005E3ED4" w:rsidP="004F65A7">
      <w:pPr>
        <w:rPr>
          <w:ins w:id="1920" w:author="Jill Boyce" w:date="2025-10-10T14:40:00Z"/>
          <w:lang w:val="en-CA" w:eastAsia="de-DE"/>
        </w:rPr>
      </w:pPr>
      <w:ins w:id="1921" w:author="Jill Boyce" w:date="2025-10-10T14:40:00Z">
        <w:r>
          <w:rPr>
            <w:lang w:val="en-CA" w:eastAsia="de-DE"/>
          </w:rPr>
          <w:t>The Showcase uses HEVC HM 16.21+DCM8.8, but doesn’t use screen content coding tools.</w:t>
        </w:r>
      </w:ins>
      <w:ins w:id="1922" w:author="Jill Boyce" w:date="2025-10-10T14:50:00Z">
        <w:r w:rsidR="002E639B">
          <w:rPr>
            <w:lang w:val="en-CA" w:eastAsia="de-DE"/>
          </w:rPr>
          <w:t xml:space="preserve"> The approach hasn’t yet been tested with the screen content coding tools.</w:t>
        </w:r>
      </w:ins>
    </w:p>
    <w:p w14:paraId="2179DF2E" w14:textId="318555DC" w:rsidR="00797259" w:rsidRDefault="00797259" w:rsidP="004F65A7">
      <w:pPr>
        <w:rPr>
          <w:ins w:id="1923" w:author="Jill Boyce" w:date="2025-10-10T14:44:00Z"/>
          <w:lang w:val="en-CA" w:eastAsia="de-DE"/>
        </w:rPr>
      </w:pPr>
      <w:ins w:id="1924" w:author="Jill Boyce" w:date="2025-10-10T14:42:00Z">
        <w:r>
          <w:rPr>
            <w:lang w:val="en-CA" w:eastAsia="de-DE"/>
          </w:rPr>
          <w:t>The showcase used separate 2 single layer bitstreams, although the syntax describes a multi-layer approach.</w:t>
        </w:r>
      </w:ins>
      <w:ins w:id="1925" w:author="Jill Boyce" w:date="2025-10-10T14:43:00Z">
        <w:r w:rsidR="00911A9F">
          <w:rPr>
            <w:lang w:val="en-CA" w:eastAsia="de-DE"/>
          </w:rPr>
          <w:t xml:space="preserve"> </w:t>
        </w:r>
      </w:ins>
    </w:p>
    <w:p w14:paraId="79023967" w14:textId="73135625" w:rsidR="00911A9F" w:rsidRDefault="00911A9F" w:rsidP="004F65A7">
      <w:pPr>
        <w:rPr>
          <w:ins w:id="1926" w:author="Jill Boyce" w:date="2025-10-10T14:46:00Z"/>
          <w:lang w:val="en-CA" w:eastAsia="de-DE"/>
        </w:rPr>
      </w:pPr>
      <w:ins w:id="1927" w:author="Jill Boyce" w:date="2025-10-10T14:44:00Z">
        <w:r>
          <w:rPr>
            <w:lang w:val="en-CA" w:eastAsia="de-DE"/>
          </w:rPr>
          <w:t>In the INRIA format, all attributes are floating point.</w:t>
        </w:r>
      </w:ins>
    </w:p>
    <w:p w14:paraId="2C797EBE" w14:textId="4C2C6925" w:rsidR="006118BF" w:rsidRDefault="006118BF" w:rsidP="004F65A7">
      <w:pPr>
        <w:rPr>
          <w:ins w:id="1928" w:author="Jill Boyce" w:date="2025-10-10T14:46:00Z"/>
          <w:lang w:val="en-CA" w:eastAsia="de-DE"/>
        </w:rPr>
      </w:pPr>
      <w:ins w:id="1929" w:author="Jill Boyce" w:date="2025-10-10T14:46:00Z">
        <w:r>
          <w:rPr>
            <w:lang w:val="en-CA" w:eastAsia="de-DE"/>
          </w:rPr>
          <w:t>An encoder is able to select the bit preci</w:t>
        </w:r>
      </w:ins>
      <w:ins w:id="1930" w:author="Jill Boyce" w:date="2025-10-10T14:47:00Z">
        <w:r>
          <w:rPr>
            <w:lang w:val="en-CA" w:eastAsia="de-DE"/>
          </w:rPr>
          <w:t>sion for each attribute component, which may be scaled to be coded in a picture which is at a particular bit depth, which may differ from the attribute component bit precision.</w:t>
        </w:r>
      </w:ins>
    </w:p>
    <w:p w14:paraId="7BEE019A" w14:textId="30527516" w:rsidR="006118BF" w:rsidRDefault="006118BF" w:rsidP="004F65A7">
      <w:pPr>
        <w:rPr>
          <w:ins w:id="1931" w:author="Jill Boyce" w:date="2025-10-10T14:48:00Z"/>
          <w:lang w:val="en-CA" w:eastAsia="de-DE"/>
        </w:rPr>
      </w:pPr>
      <w:ins w:id="1932" w:author="Jill Boyce" w:date="2025-10-10T14:47:00Z">
        <w:r>
          <w:rPr>
            <w:lang w:val="en-CA" w:eastAsia="de-DE"/>
          </w:rPr>
          <w:t>In the showcase, t</w:t>
        </w:r>
      </w:ins>
      <w:ins w:id="1933" w:author="Jill Boyce" w:date="2025-10-10T14:46:00Z">
        <w:r>
          <w:rPr>
            <w:lang w:val="en-CA" w:eastAsia="de-DE"/>
          </w:rPr>
          <w:t xml:space="preserve">he position </w:t>
        </w:r>
      </w:ins>
      <w:ins w:id="1934" w:author="Jill Boyce" w:date="2025-10-10T14:47:00Z">
        <w:r>
          <w:rPr>
            <w:lang w:val="en-CA" w:eastAsia="de-DE"/>
          </w:rPr>
          <w:t xml:space="preserve">had </w:t>
        </w:r>
        <w:proofErr w:type="gramStart"/>
        <w:r>
          <w:rPr>
            <w:lang w:val="en-CA" w:eastAsia="de-DE"/>
          </w:rPr>
          <w:t>16 bit</w:t>
        </w:r>
        <w:proofErr w:type="gramEnd"/>
        <w:r>
          <w:rPr>
            <w:lang w:val="en-CA" w:eastAsia="de-DE"/>
          </w:rPr>
          <w:t xml:space="preserve"> pre</w:t>
        </w:r>
      </w:ins>
      <w:ins w:id="1935" w:author="Jill Boyce" w:date="2025-10-10T14:48:00Z">
        <w:r>
          <w:rPr>
            <w:lang w:val="en-CA" w:eastAsia="de-DE"/>
          </w:rPr>
          <w:t>cision, which was split into two 8 bit numbers – MSB and LSB and coded in a 10-bit 4:4:4 picture.</w:t>
        </w:r>
      </w:ins>
    </w:p>
    <w:p w14:paraId="3684C0E5" w14:textId="023E85E0" w:rsidR="00340F7A" w:rsidRDefault="00340F7A" w:rsidP="004F65A7">
      <w:pPr>
        <w:rPr>
          <w:ins w:id="1936" w:author="Jill Boyce" w:date="2025-10-10T14:52:00Z"/>
          <w:lang w:val="en-CA" w:eastAsia="de-DE"/>
        </w:rPr>
      </w:pPr>
      <w:ins w:id="1937" w:author="Jill Boyce" w:date="2025-10-10T14:51:00Z">
        <w:r>
          <w:rPr>
            <w:lang w:val="en-CA" w:eastAsia="de-DE"/>
          </w:rPr>
          <w:t xml:space="preserve">The showcase was tested using the CTC for Gaussian splats in document </w:t>
        </w:r>
      </w:ins>
      <w:ins w:id="1938" w:author="Jill Boyce" w:date="2025-10-10T14:58:00Z">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ins>
      <w:ins w:id="1939" w:author="Jill Boyce" w:date="2025-10-10T14:59:00Z">
        <w:r w:rsidR="0017536E">
          <w:rPr>
            <w:lang w:val="en-CA" w:eastAsia="de-DE"/>
          </w:rPr>
          <w:t>.</w:t>
        </w:r>
      </w:ins>
    </w:p>
    <w:p w14:paraId="43ACE0FA" w14:textId="5886BD2F" w:rsidR="006118BF" w:rsidRDefault="00340F7A" w:rsidP="004F65A7">
      <w:pPr>
        <w:rPr>
          <w:ins w:id="1940" w:author="Jill Boyce" w:date="2025-10-10T14:42:00Z"/>
          <w:lang w:val="en-CA" w:eastAsia="de-DE"/>
        </w:rPr>
      </w:pPr>
      <w:ins w:id="1941" w:author="Jill Boyce" w:date="2025-10-10T14:52:00Z">
        <w:r>
          <w:rPr>
            <w:lang w:val="en-CA" w:eastAsia="de-DE"/>
          </w:rPr>
          <w:t>At different rate points, the video codec Q</w:t>
        </w:r>
      </w:ins>
      <w:ins w:id="1942" w:author="Jill Boyce" w:date="2025-10-10T14:53:00Z">
        <w:r>
          <w:rPr>
            <w:lang w:val="en-CA" w:eastAsia="de-DE"/>
          </w:rPr>
          <w:t xml:space="preserve">P was adapted, and the effective precision of each attribute component was adapted. </w:t>
        </w:r>
      </w:ins>
      <w:ins w:id="1943" w:author="Jill Boyce" w:date="2025-10-10T14:51:00Z">
        <w:r>
          <w:rPr>
            <w:lang w:val="en-CA" w:eastAsia="de-DE"/>
          </w:rPr>
          <w:t xml:space="preserve"> </w:t>
        </w:r>
      </w:ins>
    </w:p>
    <w:p w14:paraId="222C1FEE" w14:textId="23AD740B" w:rsidR="00797259" w:rsidRDefault="00340F7A" w:rsidP="004F65A7">
      <w:pPr>
        <w:rPr>
          <w:ins w:id="1944" w:author="Jill Boyce" w:date="2025-10-10T14:57:00Z"/>
          <w:lang w:val="en-CA" w:eastAsia="de-DE"/>
        </w:rPr>
      </w:pPr>
      <w:ins w:id="1945" w:author="Jill Boyce" w:date="2025-10-10T14:57:00Z">
        <w:r>
          <w:rPr>
            <w:lang w:val="en-CA" w:eastAsia="de-DE"/>
          </w:rPr>
          <w:t xml:space="preserve">A question was raised if the coded picture could be </w:t>
        </w:r>
        <w:proofErr w:type="spellStart"/>
        <w:r>
          <w:rPr>
            <w:lang w:val="en-CA" w:eastAsia="de-DE"/>
          </w:rPr>
          <w:t>downsampled</w:t>
        </w:r>
        <w:proofErr w:type="spellEnd"/>
        <w:r>
          <w:rPr>
            <w:lang w:val="en-CA" w:eastAsia="de-DE"/>
          </w:rPr>
          <w:t xml:space="preserve"> to reduce pixel rate and bitrate. For some attributes that would not be appropriate.</w:t>
        </w:r>
      </w:ins>
    </w:p>
    <w:p w14:paraId="22FF3BF5" w14:textId="48700920" w:rsidR="00340F7A" w:rsidRDefault="00377D4F" w:rsidP="004F65A7">
      <w:pPr>
        <w:rPr>
          <w:ins w:id="1946" w:author="Jill Boyce" w:date="2025-10-10T15:02:00Z"/>
          <w:lang w:val="en-CA" w:eastAsia="de-DE"/>
        </w:rPr>
      </w:pPr>
      <w:ins w:id="1947" w:author="Jill Boyce" w:date="2025-10-10T15:02:00Z">
        <w:r>
          <w:rPr>
            <w:lang w:val="en-CA" w:eastAsia="de-DE"/>
          </w:rPr>
          <w:lastRenderedPageBreak/>
          <w:t>Full reference metrics were shown that use as a reference a number of rendered views from the uncompressed INRIA format representation.</w:t>
        </w:r>
      </w:ins>
    </w:p>
    <w:p w14:paraId="3F4593CB" w14:textId="531AFAE6" w:rsidR="00377D4F" w:rsidRDefault="002D4E20" w:rsidP="004F65A7">
      <w:pPr>
        <w:rPr>
          <w:ins w:id="1948" w:author="Jill Boyce" w:date="2025-10-10T15:08:00Z"/>
          <w:lang w:val="en-CA" w:eastAsia="de-DE"/>
        </w:rPr>
      </w:pPr>
      <w:ins w:id="1949" w:author="Jill Boyce" w:date="2025-10-10T15:07:00Z">
        <w:r>
          <w:rPr>
            <w:lang w:val="en-CA" w:eastAsia="de-DE"/>
          </w:rPr>
          <w:t>A comparison was made with G-PCC. There is some activity in WG4/WG7 for V-PCC</w:t>
        </w:r>
      </w:ins>
      <w:ins w:id="1950" w:author="Jill Boyce" w:date="2025-10-10T15:08:00Z">
        <w:r>
          <w:rPr>
            <w:lang w:val="en-CA" w:eastAsia="de-DE"/>
          </w:rPr>
          <w:t>, but it is a newer activity and no comparison was made with it.</w:t>
        </w:r>
      </w:ins>
    </w:p>
    <w:p w14:paraId="2163BA04" w14:textId="33228A24" w:rsidR="002D4E20" w:rsidRDefault="002D4E20" w:rsidP="004F65A7">
      <w:pPr>
        <w:rPr>
          <w:ins w:id="1951" w:author="Jill Boyce" w:date="2025-10-10T15:09:00Z"/>
          <w:lang w:val="en-CA" w:eastAsia="de-DE"/>
        </w:rPr>
      </w:pPr>
      <w:ins w:id="1952" w:author="Jill Boyce" w:date="2025-10-10T15:08:00Z">
        <w:r>
          <w:rPr>
            <w:lang w:val="en-CA" w:eastAsia="de-DE"/>
          </w:rPr>
          <w:t xml:space="preserve">A question was raised if V-PCC could be used with the same </w:t>
        </w:r>
      </w:ins>
      <w:ins w:id="1953" w:author="Jill Boyce" w:date="2025-10-10T15:09:00Z">
        <w:r>
          <w:rPr>
            <w:lang w:val="en-CA" w:eastAsia="de-DE"/>
          </w:rPr>
          <w:t xml:space="preserve">coded picture as in this proposal. </w:t>
        </w:r>
      </w:ins>
    </w:p>
    <w:p w14:paraId="059A3AC2" w14:textId="0245DCB5" w:rsidR="002D4E20" w:rsidRDefault="002D4E20" w:rsidP="004F65A7">
      <w:pPr>
        <w:rPr>
          <w:ins w:id="1954" w:author="Jill Boyce" w:date="2025-10-10T15:33:00Z"/>
          <w:lang w:val="en-CA" w:eastAsia="de-DE"/>
        </w:rPr>
      </w:pPr>
      <w:ins w:id="1955" w:author="Jill Boyce" w:date="2025-10-10T15:10:00Z">
        <w:r>
          <w:rPr>
            <w:lang w:val="en-CA" w:eastAsia="de-DE"/>
          </w:rPr>
          <w:t>Experimental results were shown for both static and dynamic Gaussian splats.</w:t>
        </w:r>
      </w:ins>
    </w:p>
    <w:p w14:paraId="19CF6E68" w14:textId="587FEBE8" w:rsidR="007B156A" w:rsidRDefault="007B156A" w:rsidP="004F65A7">
      <w:pPr>
        <w:rPr>
          <w:ins w:id="1956" w:author="Jill Boyce" w:date="2025-10-10T15:16:00Z"/>
          <w:lang w:val="en-CA" w:eastAsia="de-DE"/>
        </w:rPr>
      </w:pPr>
      <w:ins w:id="1957" w:author="Jill Boyce" w:date="2025-10-10T15:33:00Z">
        <w:r>
          <w:rPr>
            <w:lang w:val="en-CA" w:eastAsia="de-DE"/>
          </w:rPr>
          <w:t>In the showcase, each attribute was 754x754 resolution.</w:t>
        </w:r>
      </w:ins>
    </w:p>
    <w:p w14:paraId="635450E8" w14:textId="11A3074B" w:rsidR="00482BF1" w:rsidRDefault="00482BF1" w:rsidP="004F65A7">
      <w:pPr>
        <w:rPr>
          <w:ins w:id="1958" w:author="Jill Boyce" w:date="2025-10-10T15:26:00Z"/>
          <w:lang w:val="en-CA" w:eastAsia="de-DE"/>
        </w:rPr>
      </w:pPr>
      <w:ins w:id="1959" w:author="Jill Boyce" w:date="2025-10-10T15:16:00Z">
        <w:r>
          <w:rPr>
            <w:lang w:val="en-CA" w:eastAsia="de-DE"/>
          </w:rPr>
          <w:t xml:space="preserve">A comparison was made with GSCODEC-STUDIO_mpeg152, which is a </w:t>
        </w:r>
        <w:proofErr w:type="gramStart"/>
        <w:r>
          <w:rPr>
            <w:lang w:val="en-CA" w:eastAsia="de-DE"/>
          </w:rPr>
          <w:t>video based</w:t>
        </w:r>
        <w:proofErr w:type="gramEnd"/>
        <w:r>
          <w:rPr>
            <w:lang w:val="en-CA" w:eastAsia="de-DE"/>
          </w:rPr>
          <w:t xml:space="preserve"> </w:t>
        </w:r>
      </w:ins>
      <w:ins w:id="1960" w:author="Jill Boyce" w:date="2025-10-10T15:17:00Z">
        <w:r>
          <w:rPr>
            <w:lang w:val="en-CA" w:eastAsia="de-DE"/>
          </w:rPr>
          <w:t>approach that is being used as an anchor in the Gaussian splat CTC for 2 meetings.</w:t>
        </w:r>
      </w:ins>
    </w:p>
    <w:p w14:paraId="7117AA4D" w14:textId="0149D0C3" w:rsidR="006C7FF2" w:rsidRDefault="006C7FF2" w:rsidP="004F65A7">
      <w:pPr>
        <w:rPr>
          <w:ins w:id="1961" w:author="Jill Boyce" w:date="2025-10-10T15:10:00Z"/>
          <w:lang w:val="en-CA" w:eastAsia="de-DE"/>
        </w:rPr>
      </w:pPr>
      <w:ins w:id="1962" w:author="Jill Boyce" w:date="2025-10-10T15:27:00Z">
        <w:r>
          <w:rPr>
            <w:lang w:val="en-CA" w:eastAsia="de-DE"/>
          </w:rPr>
          <w:t>Both the proposal and GSCODEC-STUDIO_mpeg152 has significant coding gain relative to G-PCC for dynamic content.</w:t>
        </w:r>
      </w:ins>
    </w:p>
    <w:p w14:paraId="775DC6C6" w14:textId="75C14495" w:rsidR="002D4E20" w:rsidRDefault="00482BF1" w:rsidP="004F65A7">
      <w:pPr>
        <w:rPr>
          <w:ins w:id="1963" w:author="Jill Boyce" w:date="2025-10-10T15:18:00Z"/>
          <w:lang w:val="en-CA" w:eastAsia="de-DE"/>
        </w:rPr>
      </w:pPr>
      <w:ins w:id="1964" w:author="Jill Boyce" w:date="2025-10-10T15:16:00Z">
        <w:r>
          <w:rPr>
            <w:lang w:val="en-CA" w:eastAsia="de-DE"/>
          </w:rPr>
          <w:t xml:space="preserve">It was questioned </w:t>
        </w:r>
      </w:ins>
      <w:ins w:id="1965" w:author="Jill Boyce" w:date="2025-10-10T15:17:00Z">
        <w:r>
          <w:rPr>
            <w:lang w:val="en-CA" w:eastAsia="de-DE"/>
          </w:rPr>
          <w:t xml:space="preserve">if the proposed SEI message approach could have </w:t>
        </w:r>
        <w:proofErr w:type="gramStart"/>
        <w:r>
          <w:rPr>
            <w:lang w:val="en-CA" w:eastAsia="de-DE"/>
          </w:rPr>
          <w:t>an</w:t>
        </w:r>
        <w:proofErr w:type="gramEnd"/>
        <w:r>
          <w:rPr>
            <w:lang w:val="en-CA" w:eastAsia="de-DE"/>
          </w:rPr>
          <w:t xml:space="preserve"> pre-processor that configured to create the same vid</w:t>
        </w:r>
      </w:ins>
      <w:ins w:id="1966" w:author="Jill Boyce" w:date="2025-10-10T15:18:00Z">
        <w:r>
          <w:rPr>
            <w:lang w:val="en-CA" w:eastAsia="de-DE"/>
          </w:rPr>
          <w:t xml:space="preserve">eo(s) as used in this GSCODEC-STUDIO_mpeg152 anchor, in which case only the signaling would differ. </w:t>
        </w:r>
      </w:ins>
      <w:ins w:id="1967" w:author="Jill Boyce" w:date="2025-10-10T15:24:00Z">
        <w:r w:rsidR="00007AD0">
          <w:rPr>
            <w:lang w:val="en-CA" w:eastAsia="de-DE"/>
          </w:rPr>
          <w:t xml:space="preserve"> The answer to this question could </w:t>
        </w:r>
      </w:ins>
      <w:ins w:id="1968" w:author="Jill Boyce" w:date="2025-10-10T15:25:00Z">
        <w:r w:rsidR="00007AD0">
          <w:rPr>
            <w:lang w:val="en-CA" w:eastAsia="de-DE"/>
          </w:rPr>
          <w:t>help assess how flexible the proposed approach is, and its potential robustness to evolving research on best representations.</w:t>
        </w:r>
      </w:ins>
    </w:p>
    <w:p w14:paraId="603B6935" w14:textId="61504E10" w:rsidR="005F302D" w:rsidRDefault="00482BF1" w:rsidP="004F65A7">
      <w:pPr>
        <w:rPr>
          <w:ins w:id="1969" w:author="Jill Boyce" w:date="2025-10-10T15:19:00Z"/>
          <w:lang w:val="en-CA" w:eastAsia="de-DE"/>
        </w:rPr>
      </w:pPr>
      <w:ins w:id="1970" w:author="Jill Boyce" w:date="2025-10-10T15:18:00Z">
        <w:r>
          <w:rPr>
            <w:lang w:val="en-CA" w:eastAsia="de-DE"/>
          </w:rPr>
          <w:t xml:space="preserve">The proponents </w:t>
        </w:r>
      </w:ins>
      <w:ins w:id="1971" w:author="Jill Boyce" w:date="2025-10-10T15:19:00Z">
        <w:r>
          <w:rPr>
            <w:lang w:val="en-CA" w:eastAsia="de-DE"/>
          </w:rPr>
          <w:t>asserted</w:t>
        </w:r>
      </w:ins>
      <w:ins w:id="1972" w:author="Jill Boyce" w:date="2025-10-10T15:18:00Z">
        <w:r>
          <w:rPr>
            <w:lang w:val="en-CA" w:eastAsia="de-DE"/>
          </w:rPr>
          <w:t xml:space="preserve"> that the number of bits of the SEI messag</w:t>
        </w:r>
      </w:ins>
      <w:ins w:id="1973" w:author="Jill Boyce" w:date="2025-10-10T15:19:00Z">
        <w:r>
          <w:rPr>
            <w:lang w:val="en-CA" w:eastAsia="de-DE"/>
          </w:rPr>
          <w:t>es are negligible relative to the total bitrate for the showcase.</w:t>
        </w:r>
        <w:r w:rsidR="005F302D">
          <w:rPr>
            <w:lang w:val="en-CA" w:eastAsia="de-DE"/>
          </w:rPr>
          <w:t xml:space="preserve"> It would be useful to have such a breakdown provided.</w:t>
        </w:r>
      </w:ins>
    </w:p>
    <w:p w14:paraId="5B274CA5" w14:textId="03A8B4C5" w:rsidR="005F302D" w:rsidRPr="00832D1D" w:rsidDel="0071000C" w:rsidRDefault="00B868C2" w:rsidP="004F65A7">
      <w:pPr>
        <w:rPr>
          <w:del w:id="1974" w:author="Jill Boyce" w:date="2025-10-10T15:26:00Z"/>
          <w:lang w:val="en-CA" w:eastAsia="de-DE"/>
        </w:rPr>
      </w:pPr>
      <w:ins w:id="1975" w:author="Jill Boyce" w:date="2025-10-10T16:09:00Z">
        <w:r>
          <w:t>The SW is not currently made available.</w:t>
        </w:r>
      </w:ins>
    </w:p>
    <w:p w14:paraId="1CE618FF" w14:textId="4CB03CB6" w:rsidR="00B67511" w:rsidRPr="00832D1D" w:rsidRDefault="00836360" w:rsidP="009F595C">
      <w:pPr>
        <w:pStyle w:val="berschrift9"/>
        <w:rPr>
          <w:sz w:val="24"/>
          <w:szCs w:val="24"/>
          <w:lang w:val="en-CA" w:eastAsia="de-DE"/>
        </w:rPr>
      </w:pPr>
      <w:hyperlink r:id="rId994"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3F22BDEF" w14:textId="77777777" w:rsidR="006C7FF2" w:rsidRDefault="006C7FF2" w:rsidP="006C7FF2">
      <w:pPr>
        <w:rPr>
          <w:ins w:id="1976" w:author="Jill Boyce" w:date="2025-10-10T15:26:00Z"/>
        </w:rPr>
      </w:pPr>
      <w:ins w:id="1977" w:author="Jill Boyce" w:date="2025-10-10T15:26:00Z">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ins>
    </w:p>
    <w:p w14:paraId="1A1CC0CB" w14:textId="77777777" w:rsidR="00685990" w:rsidRPr="00614BD9" w:rsidRDefault="00685990" w:rsidP="00685990">
      <w:pPr>
        <w:rPr>
          <w:ins w:id="1978" w:author="Jill Boyce" w:date="2025-10-10T15:34:00Z"/>
        </w:rPr>
      </w:pPr>
      <w:ins w:id="1979" w:author="Jill Boyce" w:date="2025-10-10T15:34:00Z">
        <w:r w:rsidRPr="00614BD9">
          <w:t xml:space="preserve">The GSI SEI is per video and may persist across </w:t>
        </w:r>
        <w:proofErr w:type="spellStart"/>
        <w:r w:rsidRPr="00614BD9">
          <w:t>AUs.</w:t>
        </w:r>
        <w:proofErr w:type="spellEnd"/>
        <w:r w:rsidRPr="00614BD9">
          <w:t xml:space="preserve"> Each instance declares:</w:t>
        </w:r>
      </w:ins>
    </w:p>
    <w:p w14:paraId="5C1CE61D" w14:textId="77777777" w:rsidR="00685990" w:rsidRPr="00614BD9"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80" w:author="Jill Boyce" w:date="2025-10-10T15:34:00Z"/>
        </w:rPr>
      </w:pPr>
      <w:ins w:id="1981" w:author="Jill Boyce" w:date="2025-10-10T15:34:00Z">
        <w:r w:rsidRPr="00614BD9">
          <w:t>Enable/persistence flags</w:t>
        </w:r>
      </w:ins>
    </w:p>
    <w:p w14:paraId="5BB4D37B"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82" w:author="Jill Boyce" w:date="2025-10-10T15:34:00Z"/>
        </w:rPr>
      </w:pPr>
      <w:ins w:id="1983" w:author="Jill Boyce" w:date="2025-10-10T15:34:00Z">
        <w:r w:rsidRPr="00614BD9">
          <w:t xml:space="preserve">General 3DGS parameters </w:t>
        </w:r>
      </w:ins>
    </w:p>
    <w:p w14:paraId="4321F392"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84" w:author="Jill Boyce" w:date="2025-10-10T15:34:00Z"/>
        </w:rPr>
      </w:pPr>
      <w:ins w:id="1985" w:author="Jill Boyce" w:date="2025-10-10T15:34:00Z">
        <w:r>
          <w:t>B</w:t>
        </w:r>
        <w:r w:rsidRPr="00614BD9">
          <w:t>lock size</w:t>
        </w:r>
        <w:r>
          <w:t>: size of the block used to pack the 3DGS components into video (Ex. 640x640)</w:t>
        </w:r>
      </w:ins>
    </w:p>
    <w:p w14:paraId="0889F25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86" w:author="Jill Boyce" w:date="2025-10-10T15:34:00Z"/>
        </w:rPr>
      </w:pPr>
      <w:proofErr w:type="spellStart"/>
      <w:ins w:id="1987" w:author="Jill Boyce" w:date="2025-10-10T15:34:00Z">
        <w:r>
          <w:t>Color</w:t>
        </w:r>
        <w:proofErr w:type="spellEnd"/>
        <w:r>
          <w:t xml:space="preserve"> and spherical harmonics </w:t>
        </w:r>
        <w:proofErr w:type="spellStart"/>
        <w:r>
          <w:t>color</w:t>
        </w:r>
        <w:proofErr w:type="spellEnd"/>
        <w:r>
          <w:t xml:space="preserve"> space: None, BT601, BT709 or BT 2020 </w:t>
        </w:r>
      </w:ins>
    </w:p>
    <w:p w14:paraId="2F23E12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88" w:author="Jill Boyce" w:date="2025-10-10T15:34:00Z"/>
        </w:rPr>
      </w:pPr>
      <w:ins w:id="1989" w:author="Jill Boyce" w:date="2025-10-10T15:34:00Z">
        <w:r>
          <w:t>3DGS</w:t>
        </w:r>
        <w:r w:rsidRPr="00614BD9">
          <w:t xml:space="preserve"> bit depth</w:t>
        </w:r>
        <w:r>
          <w:t xml:space="preserve">s for the geometry and attribute coordinates </w:t>
        </w:r>
        <w:proofErr w:type="gramStart"/>
        <w:r>
          <w:t>( Ex.</w:t>
        </w:r>
        <w:proofErr w:type="gramEnd"/>
        <w:r>
          <w:t xml:space="preserve"> {18,12}, {32,32}, …)</w:t>
        </w:r>
      </w:ins>
    </w:p>
    <w:p w14:paraId="0E82842C"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90" w:author="Jill Boyce" w:date="2025-10-10T15:34:00Z"/>
        </w:rPr>
      </w:pPr>
      <w:ins w:id="1991" w:author="Jill Boyce" w:date="2025-10-10T15:34:00Z">
        <w:r>
          <w:t xml:space="preserve">Most significant bits (MSB) and </w:t>
        </w:r>
        <w:proofErr w:type="gramStart"/>
        <w:r>
          <w:t>Least</w:t>
        </w:r>
        <w:proofErr w:type="gramEnd"/>
        <w:r>
          <w:t xml:space="preserve"> significant bits (LSB) bit depth allocate for geometry coordinates (Ex. {8,8}, {10,8}, …) </w:t>
        </w:r>
      </w:ins>
    </w:p>
    <w:p w14:paraId="40153306"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92" w:author="Jill Boyce" w:date="2025-10-10T15:34:00Z"/>
        </w:rPr>
      </w:pPr>
      <w:ins w:id="1993" w:author="Jill Boyce" w:date="2025-10-10T15:34:00Z">
        <w:r>
          <w:t xml:space="preserve">Flag indicates if the geometry coordinates have been </w:t>
        </w:r>
        <w:r w:rsidRPr="00165BAE">
          <w:t>signed log transform</w:t>
        </w:r>
        <w:r>
          <w:t>ed.</w:t>
        </w:r>
      </w:ins>
    </w:p>
    <w:p w14:paraId="08533903"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94" w:author="Jill Boyce" w:date="2025-10-10T15:34:00Z"/>
        </w:rPr>
      </w:pPr>
      <w:ins w:id="1995" w:author="Jill Boyce" w:date="2025-10-10T15:34:00Z">
        <w:r w:rsidRPr="00614BD9">
          <w:t xml:space="preserve">Video parameters </w:t>
        </w:r>
      </w:ins>
    </w:p>
    <w:p w14:paraId="7BBED4AB"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96" w:author="Jill Boyce" w:date="2025-10-10T15:34:00Z"/>
        </w:rPr>
      </w:pPr>
      <w:ins w:id="1997" w:author="Jill Boyce" w:date="2025-10-10T15:34:00Z">
        <w:r>
          <w:t xml:space="preserve">Format of the video used to store the 3DGS data (Ex, YUV444, YUV420, YUV400) </w:t>
        </w:r>
      </w:ins>
    </w:p>
    <w:p w14:paraId="62F1A73E"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98" w:author="Jill Boyce" w:date="2025-10-10T15:34:00Z"/>
        </w:rPr>
      </w:pPr>
      <w:ins w:id="1999" w:author="Jill Boyce" w:date="2025-10-10T15:34:00Z">
        <w:r w:rsidRPr="00614BD9">
          <w:t xml:space="preserve">Packing: </w:t>
        </w:r>
        <w:r>
          <w:t xml:space="preserve">way to pack the 3DGS components into the video frames: </w:t>
        </w:r>
      </w:ins>
    </w:p>
    <w:p w14:paraId="6BA9F0EE"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00" w:author="Jill Boyce" w:date="2025-10-10T15:34:00Z"/>
        </w:rPr>
      </w:pPr>
      <w:ins w:id="2001" w:author="Jill Boyce" w:date="2025-10-10T15:34:00Z">
        <w:r w:rsidRPr="00614BD9">
          <w:t>PLANAR</w:t>
        </w:r>
        <w:r>
          <w:t xml:space="preserve">: </w:t>
        </w:r>
        <w:r w:rsidRPr="00614BD9">
          <w:t xml:space="preserve">components mapped to planes/channels/blocks or </w:t>
        </w:r>
      </w:ins>
    </w:p>
    <w:p w14:paraId="718CBA8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02" w:author="Jill Boyce" w:date="2025-10-10T15:34:00Z"/>
        </w:rPr>
      </w:pPr>
      <w:ins w:id="2003" w:author="Jill Boyce" w:date="2025-10-10T15:34:00Z">
        <w:r w:rsidRPr="00614BD9">
          <w:t>TEMPORAL</w:t>
        </w:r>
        <w:r>
          <w:t xml:space="preserve">: </w:t>
        </w:r>
        <w:r w:rsidRPr="00614BD9">
          <w:t>components mapped to frames/time</w:t>
        </w:r>
      </w:ins>
    </w:p>
    <w:p w14:paraId="3EDC5510"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04" w:author="Jill Boyce" w:date="2025-10-10T15:34:00Z"/>
        </w:rPr>
      </w:pPr>
      <w:ins w:id="2005" w:author="Jill Boyce" w:date="2025-10-10T15:34:00Z">
        <w:r>
          <w:t>Bit depth of the video</w:t>
        </w:r>
      </w:ins>
    </w:p>
    <w:p w14:paraId="25B80B13"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06" w:author="Jill Boyce" w:date="2025-10-10T15:34:00Z"/>
        </w:rPr>
      </w:pPr>
      <w:ins w:id="2007" w:author="Jill Boyce" w:date="2025-10-10T15:34:00Z">
        <w:r w:rsidRPr="00614BD9">
          <w:t xml:space="preserve">Component map: </w:t>
        </w:r>
        <w:r>
          <w:t>O</w:t>
        </w:r>
        <w:r w:rsidRPr="00614BD9">
          <w:t>rdered list of 3DGS attributes present in the associated video/layer</w:t>
        </w:r>
        <w:r>
          <w:t>:</w:t>
        </w:r>
      </w:ins>
    </w:p>
    <w:p w14:paraId="208D9D97"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08" w:author="Jill Boyce" w:date="2025-10-10T15:34:00Z"/>
        </w:rPr>
      </w:pPr>
      <w:ins w:id="2009" w:author="Jill Boyce" w:date="2025-10-10T15:34:00Z">
        <w:r>
          <w:t xml:space="preserve">Most significant bits of geometry components: </w:t>
        </w:r>
        <w:proofErr w:type="spellStart"/>
        <w:proofErr w:type="gramStart"/>
        <w:r>
          <w:t>x,y</w:t>
        </w:r>
        <w:proofErr w:type="gramEnd"/>
        <w:r>
          <w:t>,z</w:t>
        </w:r>
        <w:proofErr w:type="spellEnd"/>
      </w:ins>
    </w:p>
    <w:p w14:paraId="73E35A7B"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10" w:author="Jill Boyce" w:date="2025-10-10T15:34:00Z"/>
        </w:rPr>
      </w:pPr>
      <w:ins w:id="2011" w:author="Jill Boyce" w:date="2025-10-10T15:34:00Z">
        <w:r>
          <w:t xml:space="preserve">Less significant bits of geometry components: </w:t>
        </w:r>
        <w:proofErr w:type="spellStart"/>
        <w:r>
          <w:t>x_add</w:t>
        </w:r>
        <w:proofErr w:type="spellEnd"/>
        <w:r>
          <w:t xml:space="preserve">, </w:t>
        </w:r>
        <w:proofErr w:type="spellStart"/>
        <w:r>
          <w:t>y_add</w:t>
        </w:r>
        <w:proofErr w:type="spellEnd"/>
        <w:r>
          <w:t xml:space="preserve">, </w:t>
        </w:r>
        <w:proofErr w:type="spellStart"/>
        <w:r>
          <w:t>z_add</w:t>
        </w:r>
        <w:proofErr w:type="spellEnd"/>
      </w:ins>
    </w:p>
    <w:p w14:paraId="74131C76"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12" w:author="Jill Boyce" w:date="2025-10-10T15:34:00Z"/>
        </w:rPr>
      </w:pPr>
      <w:ins w:id="2013" w:author="Jill Boyce" w:date="2025-10-10T15:34:00Z">
        <w:r>
          <w:t>Scale:</w:t>
        </w:r>
        <w:r w:rsidRPr="008D1D48">
          <w:t xml:space="preserve"> scale_0</w:t>
        </w:r>
        <w:r>
          <w:t xml:space="preserve">, </w:t>
        </w:r>
        <w:r w:rsidRPr="008D1D48">
          <w:t>scale_</w:t>
        </w:r>
        <w:r>
          <w:t xml:space="preserve">1, </w:t>
        </w:r>
        <w:r w:rsidRPr="008D1D48">
          <w:t>scale_</w:t>
        </w:r>
        <w:r>
          <w:t>2</w:t>
        </w:r>
      </w:ins>
    </w:p>
    <w:p w14:paraId="1C37DDC5"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14" w:author="Jill Boyce" w:date="2025-10-10T15:34:00Z"/>
        </w:rPr>
      </w:pPr>
      <w:ins w:id="2015" w:author="Jill Boyce" w:date="2025-10-10T15:34:00Z">
        <w:r>
          <w:t xml:space="preserve">Rotation: </w:t>
        </w:r>
        <w:r w:rsidRPr="00A703E5">
          <w:t>rot_0</w:t>
        </w:r>
        <w:r>
          <w:t>, rot_1, rot_2, rot_</w:t>
        </w:r>
        <w:r w:rsidRPr="00A703E5">
          <w:t>3</w:t>
        </w:r>
      </w:ins>
    </w:p>
    <w:p w14:paraId="26438EA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16" w:author="Jill Boyce" w:date="2025-10-10T15:34:00Z"/>
        </w:rPr>
      </w:pPr>
      <w:ins w:id="2017" w:author="Jill Boyce" w:date="2025-10-10T15:34:00Z">
        <w:r>
          <w:t>Opacity: opacity</w:t>
        </w:r>
      </w:ins>
    </w:p>
    <w:p w14:paraId="08C39BF2" w14:textId="77777777" w:rsidR="00685990" w:rsidRPr="00CA7F46"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18" w:author="Jill Boyce" w:date="2025-10-10T15:34:00Z"/>
        </w:rPr>
      </w:pPr>
      <w:proofErr w:type="spellStart"/>
      <w:ins w:id="2019" w:author="Jill Boyce" w:date="2025-10-10T15:34:00Z">
        <w:r w:rsidRPr="00CA7F46">
          <w:t>Color</w:t>
        </w:r>
        <w:proofErr w:type="spellEnd"/>
        <w:r w:rsidRPr="00CA7F46">
          <w:t>: f_dc_0, f_dc_1, f_dc_2</w:t>
        </w:r>
      </w:ins>
    </w:p>
    <w:p w14:paraId="5342442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20" w:author="Jill Boyce" w:date="2025-10-10T15:34:00Z"/>
        </w:rPr>
      </w:pPr>
      <w:ins w:id="2021" w:author="Jill Boyce" w:date="2025-10-10T15:34:00Z">
        <w:r>
          <w:t xml:space="preserve">Spherical harmonics: </w:t>
        </w:r>
        <w:r w:rsidRPr="00A703E5">
          <w:t>f_rest_0</w:t>
        </w:r>
        <w:r>
          <w:t xml:space="preserve">, </w:t>
        </w:r>
        <w:r w:rsidRPr="00A703E5">
          <w:t>f_rest_</w:t>
        </w:r>
        <w:r>
          <w:t xml:space="preserve">1, …; </w:t>
        </w:r>
        <w:r w:rsidRPr="00A703E5">
          <w:t>f_rest_</w:t>
        </w:r>
        <w:r>
          <w:t>44</w:t>
        </w:r>
      </w:ins>
    </w:p>
    <w:p w14:paraId="303CFFE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22" w:author="Jill Boyce" w:date="2025-10-10T15:34:00Z"/>
        </w:rPr>
      </w:pPr>
      <w:ins w:id="2023" w:author="Jill Boyce" w:date="2025-10-10T15:34:00Z">
        <w:r>
          <w:t>Empty plane: zero</w:t>
        </w:r>
      </w:ins>
    </w:p>
    <w:p w14:paraId="2F313CAC"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24" w:author="Jill Boyce" w:date="2025-10-10T15:34:00Z"/>
        </w:rPr>
      </w:pPr>
      <w:ins w:id="2025" w:author="Jill Boyce" w:date="2025-10-10T15:34:00Z">
        <w:r w:rsidRPr="00614BD9">
          <w:lastRenderedPageBreak/>
          <w:t>Quantization descriptors: mode (linear, gaussian, …), and per-component min/max (or offset/scale) needed to de-quantize</w:t>
        </w:r>
        <w:r>
          <w:t>.</w:t>
        </w:r>
      </w:ins>
    </w:p>
    <w:p w14:paraId="15E593BA" w14:textId="3AC6C159" w:rsidR="006760C7" w:rsidRDefault="00685990" w:rsidP="004F65A7">
      <w:pPr>
        <w:rPr>
          <w:ins w:id="2026" w:author="Jill Boyce" w:date="2025-10-10T15:34:00Z"/>
          <w:lang w:val="en-CA" w:eastAsia="de-DE"/>
        </w:rPr>
      </w:pPr>
      <w:ins w:id="2027" w:author="Jill Boyce" w:date="2025-10-10T15:34:00Z">
        <w:r>
          <w:rPr>
            <w:lang w:val="en-CA" w:eastAsia="de-DE"/>
          </w:rPr>
          <w:t>Data may be packed in a planar and/or temporal manner.</w:t>
        </w:r>
      </w:ins>
    </w:p>
    <w:p w14:paraId="723118A3" w14:textId="655A2264" w:rsidR="00685990" w:rsidRDefault="00EF46B0" w:rsidP="004F65A7">
      <w:pPr>
        <w:rPr>
          <w:ins w:id="2028" w:author="Jill Boyce" w:date="2025-10-10T15:38:00Z"/>
          <w:lang w:val="en-CA" w:eastAsia="de-DE"/>
        </w:rPr>
      </w:pPr>
      <w:ins w:id="2029" w:author="Jill Boyce" w:date="2025-10-10T15:37:00Z">
        <w:r>
          <w:rPr>
            <w:lang w:val="en-CA" w:eastAsia="de-DE"/>
          </w:rPr>
          <w:t>They have a separate SEI message per video</w:t>
        </w:r>
      </w:ins>
      <w:ins w:id="2030" w:author="Jill Boyce" w:date="2025-10-10T15:38:00Z">
        <w:r w:rsidR="009851CB">
          <w:rPr>
            <w:lang w:val="en-CA" w:eastAsia="de-DE"/>
          </w:rPr>
          <w:t>, that describes the attributes within the video.</w:t>
        </w:r>
      </w:ins>
    </w:p>
    <w:p w14:paraId="474DEACA" w14:textId="77777777" w:rsidR="00FA4B71" w:rsidRDefault="00FA4B71" w:rsidP="004F65A7">
      <w:pPr>
        <w:rPr>
          <w:ins w:id="2031" w:author="Jill Boyce" w:date="2025-10-10T15:40:00Z"/>
          <w:lang w:val="en-CA" w:eastAsia="de-DE"/>
        </w:rPr>
      </w:pPr>
      <w:ins w:id="2032" w:author="Jill Boyce" w:date="2025-10-10T15:39:00Z">
        <w:r>
          <w:rPr>
            <w:lang w:val="en-CA" w:eastAsia="de-DE"/>
          </w:rPr>
          <w:t>The approach aims at having multiple separate video bitstreams, which a systems layer would be expected to syn</w:t>
        </w:r>
      </w:ins>
      <w:ins w:id="2033" w:author="Jill Boyce" w:date="2025-10-10T15:40:00Z">
        <w:r>
          <w:rPr>
            <w:lang w:val="en-CA" w:eastAsia="de-DE"/>
          </w:rPr>
          <w:t xml:space="preserve">chronize. </w:t>
        </w:r>
      </w:ins>
    </w:p>
    <w:p w14:paraId="45DCF766" w14:textId="7FE1165E" w:rsidR="009851CB" w:rsidRDefault="00FA4B71" w:rsidP="004F65A7">
      <w:pPr>
        <w:rPr>
          <w:ins w:id="2034" w:author="Jill Boyce" w:date="2025-10-10T15:42:00Z"/>
          <w:lang w:val="en-CA" w:eastAsia="de-DE"/>
        </w:rPr>
      </w:pPr>
      <w:ins w:id="2035" w:author="Jill Boyce" w:date="2025-10-10T15:40:00Z">
        <w:r>
          <w:rPr>
            <w:lang w:val="en-CA" w:eastAsia="de-DE"/>
          </w:rPr>
          <w:t>It was suggested that multi-layer codecs are not widely supported in implementations.</w:t>
        </w:r>
      </w:ins>
      <w:ins w:id="2036" w:author="Jill Boyce" w:date="2025-10-10T15:41:00Z">
        <w:r w:rsidR="007517B1">
          <w:rPr>
            <w:lang w:val="en-CA" w:eastAsia="de-DE"/>
          </w:rPr>
          <w:t xml:space="preserve"> It is a design goal for </w:t>
        </w:r>
        <w:proofErr w:type="spellStart"/>
        <w:r w:rsidR="007517B1">
          <w:rPr>
            <w:lang w:val="en-CA" w:eastAsia="de-DE"/>
          </w:rPr>
          <w:t>implementability</w:t>
        </w:r>
        <w:proofErr w:type="spellEnd"/>
        <w:r w:rsidR="007517B1">
          <w:rPr>
            <w:lang w:val="en-CA" w:eastAsia="de-DE"/>
          </w:rPr>
          <w:t xml:space="preserve"> on </w:t>
        </w:r>
      </w:ins>
      <w:ins w:id="2037" w:author="Jill Boyce" w:date="2025-10-10T15:42:00Z">
        <w:r w:rsidR="007517B1">
          <w:rPr>
            <w:lang w:val="en-CA" w:eastAsia="de-DE"/>
          </w:rPr>
          <w:t>current phones.</w:t>
        </w:r>
      </w:ins>
    </w:p>
    <w:p w14:paraId="109F27DD" w14:textId="38EED8D7" w:rsidR="007517B1" w:rsidRDefault="00AD15AE" w:rsidP="004F65A7">
      <w:pPr>
        <w:rPr>
          <w:ins w:id="2038" w:author="Jill Boyce" w:date="2025-10-10T15:43:00Z"/>
          <w:lang w:val="en-CA" w:eastAsia="de-DE"/>
        </w:rPr>
      </w:pPr>
      <w:ins w:id="2039" w:author="Jill Boyce" w:date="2025-10-10T15:42:00Z">
        <w:r>
          <w:rPr>
            <w:lang w:val="en-CA" w:eastAsia="de-DE"/>
          </w:rPr>
          <w:t>It was noted that 3GPP</w:t>
        </w:r>
      </w:ins>
      <w:ins w:id="2040" w:author="Jill Boyce" w:date="2025-10-10T15:43:00Z">
        <w:r>
          <w:rPr>
            <w:lang w:val="en-CA" w:eastAsia="de-DE"/>
          </w:rPr>
          <w:t xml:space="preserve"> SA4 has defined media capabilities for augmented reality where they have limited the number of decoder instances and MV-HEVC to support only 2 independently coded layers.</w:t>
        </w:r>
      </w:ins>
    </w:p>
    <w:p w14:paraId="0070FCC2" w14:textId="4A101B61" w:rsidR="00AD15AE" w:rsidRDefault="00405255" w:rsidP="004F65A7">
      <w:pPr>
        <w:rPr>
          <w:ins w:id="2041" w:author="Jill Boyce" w:date="2025-10-10T15:40:00Z"/>
          <w:lang w:val="en-CA" w:eastAsia="de-DE"/>
        </w:rPr>
      </w:pPr>
      <w:ins w:id="2042" w:author="Jill Boyce" w:date="2025-10-10T15:44:00Z">
        <w:r>
          <w:rPr>
            <w:lang w:val="en-CA" w:eastAsia="de-DE"/>
          </w:rPr>
          <w:t xml:space="preserve">In the showcase, results are shown using between 1 and 4 videos. </w:t>
        </w:r>
      </w:ins>
      <w:ins w:id="2043" w:author="Jill Boyce" w:date="2025-10-10T15:46:00Z">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ins>
    </w:p>
    <w:p w14:paraId="2A5EB5EF" w14:textId="3C21140F" w:rsidR="00FA4B71" w:rsidRDefault="00984139" w:rsidP="004F65A7">
      <w:pPr>
        <w:rPr>
          <w:ins w:id="2044" w:author="Jill Boyce" w:date="2025-10-10T15:51:00Z"/>
          <w:lang w:val="en-CA" w:eastAsia="de-DE"/>
        </w:rPr>
      </w:pPr>
      <w:ins w:id="2045" w:author="Jill Boyce" w:date="2025-10-10T15:51:00Z">
        <w:r>
          <w:rPr>
            <w:lang w:val="en-CA" w:eastAsia="de-DE"/>
          </w:rPr>
          <w:t>Effective bit depth precision is used only for position. It is separated into MSB and LSB.</w:t>
        </w:r>
      </w:ins>
    </w:p>
    <w:p w14:paraId="47068AC1" w14:textId="3E487694" w:rsidR="00984139" w:rsidRDefault="00B42A8C" w:rsidP="004F65A7">
      <w:pPr>
        <w:rPr>
          <w:ins w:id="2046" w:author="Jill Boyce" w:date="2025-10-10T15:55:00Z"/>
          <w:lang w:val="en-CA" w:eastAsia="de-DE"/>
        </w:rPr>
      </w:pPr>
      <w:ins w:id="2047" w:author="Jill Boyce" w:date="2025-10-10T15:52:00Z">
        <w:r>
          <w:rPr>
            <w:lang w:val="en-CA" w:eastAsia="de-DE"/>
          </w:rPr>
          <w:t>Two quantization methods may be used – linear and non-linear using Gaussian</w:t>
        </w:r>
      </w:ins>
      <w:ins w:id="2048" w:author="Jill Boyce" w:date="2025-10-10T15:55:00Z">
        <w:r>
          <w:rPr>
            <w:lang w:val="en-CA" w:eastAsia="de-DE"/>
          </w:rPr>
          <w:t>.</w:t>
        </w:r>
      </w:ins>
    </w:p>
    <w:p w14:paraId="58A95352" w14:textId="058B9246" w:rsidR="00B42A8C" w:rsidRDefault="00042C1D" w:rsidP="004F65A7">
      <w:pPr>
        <w:rPr>
          <w:ins w:id="2049" w:author="Jill Boyce" w:date="2025-10-10T15:56:00Z"/>
          <w:lang w:val="en-CA" w:eastAsia="de-DE"/>
        </w:rPr>
      </w:pPr>
      <w:ins w:id="2050" w:author="Jill Boyce" w:date="2025-10-10T15:56:00Z">
        <w:r>
          <w:rPr>
            <w:lang w:val="en-CA" w:eastAsia="de-DE"/>
          </w:rPr>
          <w:t>At a high level, this contribution is similar to the approach in JVET-AN0100, with some differences in features and signalling approaches.</w:t>
        </w:r>
      </w:ins>
    </w:p>
    <w:p w14:paraId="2015E8E3" w14:textId="77777777" w:rsidR="004F65A7" w:rsidRPr="00832D1D" w:rsidRDefault="004F65A7" w:rsidP="004F65A7">
      <w:pPr>
        <w:rPr>
          <w:lang w:val="en-CA" w:eastAsia="de-DE"/>
        </w:rPr>
      </w:pPr>
    </w:p>
    <w:p w14:paraId="4259C195" w14:textId="77777777" w:rsidR="00B67511" w:rsidRPr="00832D1D" w:rsidRDefault="00836360" w:rsidP="009F595C">
      <w:pPr>
        <w:pStyle w:val="berschrift9"/>
        <w:rPr>
          <w:sz w:val="24"/>
          <w:szCs w:val="24"/>
          <w:lang w:val="en-CA" w:eastAsia="de-DE"/>
        </w:rPr>
      </w:pPr>
      <w:hyperlink r:id="rId995"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ins w:id="2051" w:author="Jill Boyce" w:date="2025-10-10T15:59:00Z"/>
          <w:lang w:val="en-CA"/>
        </w:rPr>
      </w:pPr>
      <w:r w:rsidRPr="00832D1D">
        <w:rPr>
          <w:lang w:val="en-CA"/>
        </w:rPr>
        <w:tab/>
        <w:t>JVET- AN0206 also relates to software and showcase information for SEI messages</w:t>
      </w:r>
    </w:p>
    <w:p w14:paraId="6555D6A8" w14:textId="77777777" w:rsidR="001007B8" w:rsidRDefault="001007B8" w:rsidP="001007B8">
      <w:pPr>
        <w:rPr>
          <w:ins w:id="2052" w:author="Jill Boyce" w:date="2025-10-10T16:07:00Z"/>
        </w:rPr>
      </w:pPr>
      <w:ins w:id="2053" w:author="Jill Boyce" w:date="2025-10-10T15:59:00Z">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ins>
    </w:p>
    <w:p w14:paraId="2A106633" w14:textId="41DBA2BA" w:rsidR="001007B8" w:rsidRDefault="001A7F26" w:rsidP="001B3482">
      <w:pPr>
        <w:rPr>
          <w:ins w:id="2054" w:author="Jill Boyce" w:date="2025-10-10T16:07:00Z"/>
          <w:lang w:val="en-CA"/>
        </w:rPr>
      </w:pPr>
      <w:ins w:id="2055" w:author="Jill Boyce" w:date="2025-10-10T16:06:00Z">
        <w:r>
          <w:rPr>
            <w:lang w:val="en-CA"/>
          </w:rPr>
          <w:t xml:space="preserve">Some comparisons were made of different configurations of the proposal, aiming at different bitrate points, and switched between 4:2:0 </w:t>
        </w:r>
      </w:ins>
      <w:ins w:id="2056" w:author="Jill Boyce" w:date="2025-10-10T16:07:00Z">
        <w:r>
          <w:rPr>
            <w:lang w:val="en-CA"/>
          </w:rPr>
          <w:t>and 4:4:4.</w:t>
        </w:r>
      </w:ins>
    </w:p>
    <w:p w14:paraId="01E3AAAE" w14:textId="5F5826B5" w:rsidR="00164D20" w:rsidRDefault="00164D20">
      <w:pPr>
        <w:rPr>
          <w:ins w:id="2057" w:author="Jill Boyce" w:date="2025-10-10T16:10:00Z"/>
          <w:szCs w:val="22"/>
        </w:rPr>
        <w:pPrChange w:id="2058" w:author="Jill Boyce" w:date="2025-10-10T16:10:00Z">
          <w:pPr>
            <w:spacing w:before="0"/>
            <w:ind w:left="720" w:hanging="720"/>
          </w:pPr>
        </w:pPrChange>
      </w:pPr>
      <w:ins w:id="2059" w:author="Jill Boyce" w:date="2025-10-10T16:09:00Z">
        <w:r>
          <w:rPr>
            <w:lang w:val="en-CA"/>
          </w:rPr>
          <w:t xml:space="preserve">Comparisons were made with </w:t>
        </w:r>
      </w:ins>
      <w:ins w:id="2060" w:author="Jill Boyce" w:date="2025-10-10T16:10:00Z">
        <w:r>
          <w:rPr>
            <w:lang w:val="en-CA"/>
          </w:rPr>
          <w:t xml:space="preserve">several solutions documented in </w:t>
        </w:r>
        <w:r>
          <w:fldChar w:fldCharType="begin"/>
        </w:r>
        <w:r>
          <w:instrText>HYPERLINK "https://dms.mpeg.expert/doc_end_user/current_document.php?id=101688&amp;id_meeting=204"</w:instrText>
        </w:r>
        <w:r>
          <w:fldChar w:fldCharType="separate"/>
        </w:r>
        <w:r w:rsidRPr="00527FA0">
          <w:rPr>
            <w:rStyle w:val="Hyperlink"/>
          </w:rPr>
          <w:t>m74809</w:t>
        </w:r>
        <w:r>
          <w:fldChar w:fldCharType="end"/>
        </w:r>
        <w:r>
          <w:t xml:space="preserve">, </w:t>
        </w:r>
        <w:r>
          <w:rPr>
            <w:szCs w:val="22"/>
          </w:rPr>
          <w:t>[</w:t>
        </w:r>
        <w:r w:rsidRPr="00F82EEB">
          <w:rPr>
            <w:szCs w:val="22"/>
          </w:rPr>
          <w:t>GSC</w:t>
        </w:r>
        <w:proofErr w:type="gramStart"/>
        <w:r w:rsidRPr="00F82EEB">
          <w:rPr>
            <w:szCs w:val="22"/>
          </w:rPr>
          <w:t>][</w:t>
        </w:r>
        <w:proofErr w:type="gramEnd"/>
        <w:r w:rsidRPr="00F82EEB">
          <w:rPr>
            <w:szCs w:val="22"/>
          </w:rPr>
          <w:t>JEE 6.6 &amp; JEE 6.7] Draft performance aggregation of existing MPEG GSC solutions</w:t>
        </w:r>
      </w:ins>
      <w:ins w:id="2061" w:author="Jill Boyce" w:date="2025-10-10T16:11:00Z">
        <w:r w:rsidR="00FE4526">
          <w:t xml:space="preserve">. </w:t>
        </w:r>
      </w:ins>
    </w:p>
    <w:p w14:paraId="35726D9B" w14:textId="75D66CFA" w:rsidR="00164D20" w:rsidRDefault="001370BA" w:rsidP="001B3482">
      <w:pPr>
        <w:rPr>
          <w:ins w:id="2062" w:author="Jill Boyce" w:date="2025-10-10T16:16:00Z"/>
          <w:lang w:val="en-CA"/>
        </w:rPr>
      </w:pPr>
      <w:ins w:id="2063" w:author="Jill Boyce" w:date="2025-10-10T16:13:00Z">
        <w:r>
          <w:rPr>
            <w:lang w:val="en-CA"/>
          </w:rPr>
          <w:t xml:space="preserve">It was asserted by the proponent that an SEI message approach is implementable and deployable on legacy HW and SW implementations. </w:t>
        </w:r>
      </w:ins>
    </w:p>
    <w:p w14:paraId="1D689179" w14:textId="6C590884" w:rsidR="00542E90" w:rsidRDefault="00542E90" w:rsidP="00542E90">
      <w:pPr>
        <w:rPr>
          <w:ins w:id="2064" w:author="Jill Boyce" w:date="2025-10-10T16:16:00Z"/>
        </w:rPr>
      </w:pPr>
      <w:ins w:id="2065" w:author="Jill Boyce" w:date="2025-10-10T16:16:00Z">
        <w:r>
          <w:t xml:space="preserve">The SW is not currently made available. The proponents stated that it would be made available if added to the </w:t>
        </w:r>
        <w:proofErr w:type="spellStart"/>
        <w:r>
          <w:t>TuC</w:t>
        </w:r>
        <w:proofErr w:type="spellEnd"/>
        <w:r>
          <w:t>.  The SW includes support for the entire workflow</w:t>
        </w:r>
      </w:ins>
      <w:ins w:id="2066" w:author="Jill Boyce" w:date="2025-10-10T16:22:00Z">
        <w:r w:rsidR="005B6EF1">
          <w:t xml:space="preserve"> and is in Python.</w:t>
        </w:r>
      </w:ins>
      <w:ins w:id="2067" w:author="Jill Boyce" w:date="2025-10-10T16:23:00Z">
        <w:r w:rsidR="00F50321">
          <w:t xml:space="preserve"> In the workflow, multiple bitstream files are concatenated </w:t>
        </w:r>
      </w:ins>
      <w:ins w:id="2068" w:author="Jill Boyce" w:date="2025-10-10T16:24:00Z">
        <w:r w:rsidR="00F50321">
          <w:t>into a single file</w:t>
        </w:r>
        <w:r w:rsidR="00F50321" w:rsidRPr="005C7BF6">
          <w:t xml:space="preserve">. </w:t>
        </w:r>
      </w:ins>
      <w:ins w:id="2069" w:author="Jill Boyce" w:date="2025-10-10T16:38:00Z">
        <w:r w:rsidR="009C65B8" w:rsidRPr="005C7BF6">
          <w:t xml:space="preserve">The input and output are an INRIA </w:t>
        </w:r>
      </w:ins>
      <w:ins w:id="2070" w:author="Jill Boyce" w:date="2025-10-10T16:41:00Z">
        <w:r w:rsidR="005C7BF6" w:rsidRPr="005C7BF6">
          <w:rPr>
            <w:rPrChange w:id="2071" w:author="Jill Boyce" w:date="2025-10-10T16:41:00Z">
              <w:rPr>
                <w:highlight w:val="yellow"/>
              </w:rPr>
            </w:rPrChange>
          </w:rPr>
          <w:t>format .ply</w:t>
        </w:r>
      </w:ins>
      <w:ins w:id="2072" w:author="Jill Boyce" w:date="2025-10-10T16:40:00Z">
        <w:r w:rsidR="009C65B8" w:rsidRPr="005C7BF6">
          <w:rPr>
            <w:rPrChange w:id="2073" w:author="Jill Boyce" w:date="2025-10-10T16:41:00Z">
              <w:rPr>
                <w:highlight w:val="yellow"/>
              </w:rPr>
            </w:rPrChange>
          </w:rPr>
          <w:t xml:space="preserve"> file</w:t>
        </w:r>
      </w:ins>
      <w:ins w:id="2074" w:author="Jill Boyce" w:date="2025-10-10T16:38:00Z">
        <w:r w:rsidR="009C65B8" w:rsidRPr="005C7BF6">
          <w:t>.</w:t>
        </w:r>
        <w:r w:rsidR="009C65B8">
          <w:t xml:space="preserve"> </w:t>
        </w:r>
      </w:ins>
    </w:p>
    <w:p w14:paraId="53C04034" w14:textId="77777777" w:rsidR="00542E90" w:rsidRPr="00832D1D" w:rsidRDefault="00542E90" w:rsidP="001B3482">
      <w:pPr>
        <w:rPr>
          <w:ins w:id="2075" w:author="Jill Boyce" w:date="2025-10-10T20:40:00Z"/>
          <w:lang w:val="en-CA"/>
        </w:rPr>
      </w:pPr>
    </w:p>
    <w:p w14:paraId="1FB8A4CE" w14:textId="77777777" w:rsidR="009F595C" w:rsidRPr="00832D1D" w:rsidRDefault="00836360" w:rsidP="00323AC7">
      <w:pPr>
        <w:pStyle w:val="berschrift9"/>
        <w:rPr>
          <w:sz w:val="24"/>
          <w:szCs w:val="24"/>
          <w:lang w:val="en-CA" w:eastAsia="de-DE"/>
        </w:rPr>
      </w:pPr>
      <w:hyperlink r:id="rId996"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ins w:id="2076" w:author="Jill Boyce" w:date="2025-10-10T12:10:00Z"/>
          <w:lang w:val="en-CA"/>
        </w:rPr>
      </w:pPr>
      <w:r w:rsidRPr="00832D1D">
        <w:rPr>
          <w:lang w:val="en-CA"/>
        </w:rPr>
        <w:tab/>
        <w:t>JVET- AN0264 also relates to NNPF SEI messages</w:t>
      </w:r>
    </w:p>
    <w:p w14:paraId="68FF7906" w14:textId="77777777" w:rsidR="009C65B8" w:rsidRPr="00A33818" w:rsidRDefault="009C65B8" w:rsidP="009C65B8">
      <w:pPr>
        <w:rPr>
          <w:ins w:id="2077" w:author="Jill Boyce" w:date="2025-10-10T16:39:00Z"/>
        </w:rPr>
      </w:pPr>
      <w:ins w:id="2078" w:author="Jill Boyce" w:date="2025-10-10T16:39:00Z">
        <w:r w:rsidRPr="00A33818">
          <w:t>This contribution proposes a novel method for Gaussian Splat Coding (GSC), through the usage of an intermediate representation (implicit representation) using optimized feature planes using SEI messages [1]. It is proposed to extend the SEI message proposed at the previous meeting, i.e., SEI message Gaussian Splat Information (GSI) SEI, and extend the existing NNPFC SEI message to support the reverse mapping to the original Gaussian splat representation at the decoder side.</w:t>
        </w:r>
      </w:ins>
    </w:p>
    <w:p w14:paraId="2BD2D923" w14:textId="77777777" w:rsidR="009C65B8" w:rsidRPr="00A33818" w:rsidRDefault="009C65B8" w:rsidP="009C65B8">
      <w:pPr>
        <w:rPr>
          <w:ins w:id="2079" w:author="Jill Boyce" w:date="2025-10-10T16:39:00Z"/>
        </w:rPr>
      </w:pPr>
      <w:ins w:id="2080" w:author="Jill Boyce" w:date="2025-10-10T16:39:00Z">
        <w:r w:rsidRPr="00A33818">
          <w:t xml:space="preserve">Revision 1 of this contribution adds </w:t>
        </w:r>
      </w:ins>
    </w:p>
    <w:p w14:paraId="52E0D427"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81" w:author="Jill Boyce" w:date="2025-10-10T16:39:00Z"/>
        </w:rPr>
      </w:pPr>
      <w:ins w:id="2082" w:author="Jill Boyce" w:date="2025-10-10T16:39:00Z">
        <w:r w:rsidRPr="00A33818">
          <w:lastRenderedPageBreak/>
          <w:t>Results with improved RD performance due to an enhanced optimization of feature planes</w:t>
        </w:r>
        <w:r>
          <w:t>; results now include additional sequences.</w:t>
        </w:r>
      </w:ins>
    </w:p>
    <w:p w14:paraId="1637BE1A"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83" w:author="Jill Boyce" w:date="2025-10-10T16:39:00Z"/>
        </w:rPr>
      </w:pPr>
      <w:ins w:id="2084" w:author="Jill Boyce" w:date="2025-10-10T16:39:00Z">
        <w:r w:rsidRPr="00A33818">
          <w:t>An alternative compact syntax for the GSI SEI message proposal.</w:t>
        </w:r>
      </w:ins>
    </w:p>
    <w:p w14:paraId="7384AE6E"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85" w:author="Jill Boyce" w:date="2025-10-10T16:39:00Z"/>
        </w:rPr>
      </w:pPr>
      <w:ins w:id="2086" w:author="Jill Boyce" w:date="2025-10-10T16:39:00Z">
        <w:r w:rsidRPr="00A33818">
          <w:t>Fixes of issues of the initial verbose GSI SEI message proposal.</w:t>
        </w:r>
      </w:ins>
    </w:p>
    <w:p w14:paraId="44249AA3"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87" w:author="Jill Boyce" w:date="2025-10-10T16:39:00Z"/>
        </w:rPr>
      </w:pPr>
      <w:ins w:id="2088" w:author="Jill Boyce" w:date="2025-10-10T16:39:00Z">
        <w:r w:rsidRPr="00A33818">
          <w:t xml:space="preserve">A mapping from regions in the GSI SEI message to the array </w:t>
        </w:r>
        <w:proofErr w:type="spellStart"/>
        <w:proofErr w:type="gramStart"/>
        <w:r w:rsidRPr="00A33818">
          <w:rPr>
            <w:szCs w:val="22"/>
          </w:rPr>
          <w:t>FeaturePlaneRegion</w:t>
        </w:r>
        <w:proofErr w:type="spellEnd"/>
        <w:r w:rsidRPr="00A33818">
          <w:rPr>
            <w:szCs w:val="22"/>
          </w:rPr>
          <w:t>[</w:t>
        </w:r>
        <w:proofErr w:type="gramEnd"/>
        <w:r w:rsidRPr="00A33818">
          <w:rPr>
            <w:szCs w:val="22"/>
          </w:rPr>
          <w:t>][] in the NNPF SEI message</w:t>
        </w:r>
        <w:r w:rsidRPr="00A33818">
          <w:t>.</w:t>
        </w:r>
      </w:ins>
    </w:p>
    <w:p w14:paraId="4B4D2F9D"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89" w:author="Jill Boyce" w:date="2025-10-10T16:39:00Z"/>
        </w:rPr>
      </w:pPr>
      <w:ins w:id="2090" w:author="Jill Boyce" w:date="2025-10-10T16:39:00Z">
        <w:r w:rsidRPr="00A33818">
          <w:t xml:space="preserve">Output tensor derivation is also added in this version. </w:t>
        </w:r>
      </w:ins>
    </w:p>
    <w:p w14:paraId="6C76ABDC" w14:textId="77777777" w:rsidR="007D21CE" w:rsidRDefault="007D21CE" w:rsidP="001B3482">
      <w:pPr>
        <w:rPr>
          <w:ins w:id="2091" w:author="Jill Boyce" w:date="2025-10-10T12:10:00Z"/>
          <w:lang w:val="en-CA"/>
        </w:rPr>
      </w:pPr>
    </w:p>
    <w:p w14:paraId="4CBA3DD7" w14:textId="77777777" w:rsidR="0036167E" w:rsidRPr="00A33818" w:rsidRDefault="0036167E" w:rsidP="0036167E">
      <w:pPr>
        <w:rPr>
          <w:ins w:id="2092" w:author="Jill Boyce" w:date="2025-10-10T16:44:00Z"/>
        </w:rPr>
      </w:pPr>
      <w:ins w:id="2093" w:author="Jill Boyce" w:date="2025-10-10T16:44:00Z">
        <w:r w:rsidRPr="00A33818">
          <w:t>In the following, the approach taken by the authors to encode 3DGS is explained in detail, which consist of:</w:t>
        </w:r>
      </w:ins>
    </w:p>
    <w:p w14:paraId="1FE3388D"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94" w:author="Jill Boyce" w:date="2025-10-10T16:44:00Z"/>
        </w:rPr>
      </w:pPr>
      <w:ins w:id="2095" w:author="Jill Boyce" w:date="2025-10-10T16:44:00Z">
        <w:r w:rsidRPr="00A33818">
          <w:t xml:space="preserve">Performing a </w:t>
        </w:r>
        <w:proofErr w:type="gramStart"/>
        <w:r w:rsidRPr="00A33818">
          <w:t>factorization</w:t>
        </w:r>
        <w:proofErr w:type="gramEnd"/>
        <w:r w:rsidRPr="00A33818">
          <w:t xml:space="preserve"> the 3DGS original attributes into feature planes;</w:t>
        </w:r>
      </w:ins>
    </w:p>
    <w:p w14:paraId="6AFD2BB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96" w:author="Jill Boyce" w:date="2025-10-10T16:44:00Z"/>
        </w:rPr>
      </w:pPr>
      <w:ins w:id="2097" w:author="Jill Boyce" w:date="2025-10-10T16:44:00Z">
        <w:r w:rsidRPr="00A33818">
          <w:t>Mapping the features planes, which consist of multiple channels (planes stacks), together with the positions of the splats onto packed pictures;</w:t>
        </w:r>
      </w:ins>
    </w:p>
    <w:p w14:paraId="0D834262"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98" w:author="Jill Boyce" w:date="2025-10-10T16:44:00Z"/>
        </w:rPr>
      </w:pPr>
      <w:ins w:id="2099" w:author="Jill Boyce" w:date="2025-10-10T16:44:00Z">
        <w:r w:rsidRPr="00A33818">
          <w:t>Encoding the packed pictures and required NNs into a video bitstream;</w:t>
        </w:r>
      </w:ins>
    </w:p>
    <w:p w14:paraId="7F966BE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00" w:author="Jill Boyce" w:date="2025-10-10T16:44:00Z"/>
        </w:rPr>
      </w:pPr>
      <w:ins w:id="2101" w:author="Jill Boyce" w:date="2025-10-10T16:44:00Z">
        <w:r w:rsidRPr="00A33818">
          <w:t>At the decoder side, for each attribute, unpack the planes stacks and feed them to neural networks (NN) to output back the 3DGS attributes.</w:t>
        </w:r>
      </w:ins>
    </w:p>
    <w:p w14:paraId="231AB0C3" w14:textId="77777777" w:rsidR="007D21CE" w:rsidRDefault="007D21CE" w:rsidP="001B3482">
      <w:pPr>
        <w:rPr>
          <w:ins w:id="2102" w:author="Jill Boyce" w:date="2025-10-10T16:44:00Z"/>
          <w:lang w:val="en-CA"/>
        </w:rPr>
      </w:pPr>
    </w:p>
    <w:p w14:paraId="061D75D4" w14:textId="4F8E2482" w:rsidR="0036167E" w:rsidRDefault="0036167E" w:rsidP="001B3482">
      <w:pPr>
        <w:rPr>
          <w:ins w:id="2103" w:author="Jill Boyce" w:date="2025-10-10T16:47:00Z"/>
          <w:lang w:val="en-CA"/>
        </w:rPr>
      </w:pPr>
      <w:proofErr w:type="gramStart"/>
      <w:ins w:id="2104" w:author="Jill Boyce" w:date="2025-10-10T16:46:00Z">
        <w:r>
          <w:rPr>
            <w:lang w:val="en-CA"/>
          </w:rPr>
          <w:t>This contributions</w:t>
        </w:r>
        <w:proofErr w:type="gramEnd"/>
        <w:r>
          <w:rPr>
            <w:lang w:val="en-CA"/>
          </w:rPr>
          <w:t xml:space="preserve"> </w:t>
        </w:r>
      </w:ins>
      <w:ins w:id="2105" w:author="Jill Boyce" w:date="2025-10-10T16:48:00Z">
        <w:r w:rsidR="00D47455">
          <w:rPr>
            <w:lang w:val="en-CA"/>
          </w:rPr>
          <w:t>performs a factorization</w:t>
        </w:r>
      </w:ins>
      <w:ins w:id="2106" w:author="Jill Boyce" w:date="2025-10-10T16:47:00Z">
        <w:r>
          <w:rPr>
            <w:lang w:val="en-CA"/>
          </w:rPr>
          <w:t xml:space="preserve"> the original attributes (such as in an INRIA format) to feature planes in order to reduce the data. NN model information is signalled so that the receiver may invert the </w:t>
        </w:r>
      </w:ins>
      <w:ins w:id="2107" w:author="Jill Boyce" w:date="2025-10-10T16:48:00Z">
        <w:r w:rsidR="00D47455">
          <w:rPr>
            <w:lang w:val="en-CA"/>
          </w:rPr>
          <w:t>factorization</w:t>
        </w:r>
      </w:ins>
      <w:ins w:id="2108" w:author="Jill Boyce" w:date="2025-10-10T16:47:00Z">
        <w:r>
          <w:rPr>
            <w:lang w:val="en-CA"/>
          </w:rPr>
          <w:t xml:space="preserve"> process.</w:t>
        </w:r>
      </w:ins>
    </w:p>
    <w:p w14:paraId="45E4A7D4" w14:textId="5F79A33A" w:rsidR="0036167E" w:rsidRDefault="00890D00" w:rsidP="001B3482">
      <w:pPr>
        <w:rPr>
          <w:ins w:id="2109" w:author="Jill Boyce" w:date="2025-10-10T16:59:00Z"/>
          <w:lang w:val="en-CA"/>
        </w:rPr>
      </w:pPr>
      <w:ins w:id="2110" w:author="Jill Boyce" w:date="2025-10-10T16:49:00Z">
        <w:r>
          <w:rPr>
            <w:lang w:val="en-CA"/>
          </w:rPr>
          <w:t xml:space="preserve">This factorization information </w:t>
        </w:r>
      </w:ins>
      <w:ins w:id="2111" w:author="Jill Boyce" w:date="2025-10-10T16:50:00Z">
        <w:r>
          <w:rPr>
            <w:lang w:val="en-CA"/>
          </w:rPr>
          <w:t>could be used on top of one of the other two contributions approaches to signal packing of attribute components regions into pi</w:t>
        </w:r>
      </w:ins>
      <w:ins w:id="2112" w:author="Jill Boyce" w:date="2025-10-10T16:51:00Z">
        <w:r>
          <w:rPr>
            <w:lang w:val="en-CA"/>
          </w:rPr>
          <w:t xml:space="preserve">ctures, but using the feature planes </w:t>
        </w:r>
      </w:ins>
      <w:ins w:id="2113" w:author="Jill Boyce" w:date="2025-10-10T16:52:00Z">
        <w:r w:rsidR="007A7875">
          <w:rPr>
            <w:lang w:val="en-CA"/>
          </w:rPr>
          <w:t>rather than</w:t>
        </w:r>
      </w:ins>
      <w:ins w:id="2114" w:author="Jill Boyce" w:date="2025-10-10T16:51:00Z">
        <w:r>
          <w:rPr>
            <w:lang w:val="en-CA"/>
          </w:rPr>
          <w:t xml:space="preserve"> attributes.</w:t>
        </w:r>
      </w:ins>
    </w:p>
    <w:p w14:paraId="34738107" w14:textId="77777777" w:rsidR="00091A44" w:rsidRPr="00A33818" w:rsidRDefault="00091A44" w:rsidP="00091A44">
      <w:pPr>
        <w:spacing w:after="240"/>
        <w:rPr>
          <w:ins w:id="2115" w:author="Jill Boyce" w:date="2025-10-10T16:59:00Z"/>
        </w:rPr>
      </w:pPr>
      <w:ins w:id="2116" w:author="Jill Boyce" w:date="2025-10-10T16:59:00Z">
        <w:r w:rsidRPr="00A33818">
          <w:t xml:space="preserve">Instead of representing the rotation for the </w:t>
        </w:r>
      </w:ins>
      <m:oMath>
        <m:r>
          <w:ins w:id="2117" w:author="Jill Boyce" w:date="2025-10-10T16:59:00Z">
            <w:rPr>
              <w:rFonts w:ascii="Cambria Math" w:hAnsi="Cambria Math"/>
            </w:rPr>
            <m:t>N</m:t>
          </w:ins>
        </m:r>
      </m:oMath>
      <w:ins w:id="2118" w:author="Jill Boyce" w:date="2025-10-10T16:59:00Z">
        <w:r w:rsidRPr="00A33818">
          <w:t xml:space="preserve"> splats directly (e.g., as an </w:t>
        </w:r>
      </w:ins>
      <m:oMath>
        <m:r>
          <w:ins w:id="2119" w:author="Jill Boyce" w:date="2025-10-10T16:59:00Z">
            <w:rPr>
              <w:rFonts w:ascii="Cambria Math" w:hAnsi="Cambria Math"/>
            </w:rPr>
            <m:t>N</m:t>
          </w:ins>
        </m:r>
        <m:r>
          <w:ins w:id="2120" w:author="Jill Boyce" w:date="2025-10-10T16:59:00Z">
            <m:rPr>
              <m:sty m:val="p"/>
            </m:rPr>
            <w:rPr>
              <w:rFonts w:ascii="Cambria Math" w:hAnsi="Cambria Math"/>
            </w:rPr>
            <m:t>×4</m:t>
          </w:ins>
        </m:r>
      </m:oMath>
      <w:ins w:id="2121" w:author="Jill Boyce" w:date="2025-10-10T16:59:00Z">
        <w:r w:rsidRPr="00A33818">
          <w:t xml:space="preserve"> tensor of quaternions), we employ a factorized representation based on triplanes. Let the set of plane coordinate combinations be </w:t>
        </w:r>
      </w:ins>
      <m:oMath>
        <m:r>
          <w:ins w:id="2122" w:author="Jill Boyce" w:date="2025-10-10T16:59:00Z">
            <w:rPr>
              <w:rFonts w:ascii="Cambria Math" w:hAnsi="Cambria Math"/>
            </w:rPr>
            <m:t>p</m:t>
          </w:ins>
        </m:r>
        <m:r>
          <w:ins w:id="2123" w:author="Jill Boyce" w:date="2025-10-10T16:59:00Z">
            <m:rPr>
              <m:sty m:val="p"/>
            </m:rPr>
            <w:rPr>
              <w:rFonts w:ascii="Cambria Math" w:hAnsi="Cambria Math"/>
            </w:rPr>
            <m:t>={</m:t>
          </w:ins>
        </m:r>
        <m:r>
          <w:ins w:id="2124" w:author="Jill Boyce" w:date="2025-10-10T16:59:00Z">
            <w:rPr>
              <w:rFonts w:ascii="Cambria Math" w:hAnsi="Cambria Math"/>
            </w:rPr>
            <m:t>xy</m:t>
          </w:ins>
        </m:r>
        <m:r>
          <w:ins w:id="2125" w:author="Jill Boyce" w:date="2025-10-10T16:59:00Z">
            <m:rPr>
              <m:sty m:val="p"/>
            </m:rPr>
            <w:rPr>
              <w:rFonts w:ascii="Cambria Math" w:hAnsi="Cambria Math"/>
            </w:rPr>
            <m:t>,</m:t>
          </w:ins>
        </m:r>
        <m:r>
          <w:ins w:id="2126" w:author="Jill Boyce" w:date="2025-10-10T16:59:00Z">
            <w:rPr>
              <w:rFonts w:ascii="Cambria Math" w:hAnsi="Cambria Math"/>
            </w:rPr>
            <m:t>xz</m:t>
          </w:ins>
        </m:r>
        <m:r>
          <w:ins w:id="2127" w:author="Jill Boyce" w:date="2025-10-10T16:59:00Z">
            <m:rPr>
              <m:sty m:val="p"/>
            </m:rPr>
            <w:rPr>
              <w:rFonts w:ascii="Cambria Math" w:hAnsi="Cambria Math"/>
            </w:rPr>
            <m:t>,</m:t>
          </w:ins>
        </m:r>
        <m:r>
          <w:ins w:id="2128" w:author="Jill Boyce" w:date="2025-10-10T16:59:00Z">
            <w:rPr>
              <w:rFonts w:ascii="Cambria Math" w:hAnsi="Cambria Math"/>
            </w:rPr>
            <m:t>yz</m:t>
          </w:ins>
        </m:r>
        <m:r>
          <w:ins w:id="2129" w:author="Jill Boyce" w:date="2025-10-10T16:59:00Z">
            <m:rPr>
              <m:sty m:val="p"/>
            </m:rPr>
            <w:rPr>
              <w:rFonts w:ascii="Cambria Math" w:hAnsi="Cambria Math"/>
            </w:rPr>
            <m:t>}</m:t>
          </w:ins>
        </m:r>
      </m:oMath>
      <w:ins w:id="2130" w:author="Jill Boyce" w:date="2025-10-10T16:59:00Z">
        <w:r w:rsidRPr="00A33818">
          <w:t xml:space="preserve">. This representation consists of three feature planes, </w:t>
        </w:r>
      </w:ins>
      <m:oMath>
        <m:sSub>
          <m:sSubPr>
            <m:ctrlPr>
              <w:ins w:id="2131" w:author="Jill Boyce" w:date="2025-10-10T16:59:00Z">
                <w:rPr>
                  <w:rFonts w:ascii="Cambria Math" w:hAnsi="Cambria Math"/>
                </w:rPr>
              </w:ins>
            </m:ctrlPr>
          </m:sSubPr>
          <m:e>
            <m:r>
              <w:ins w:id="2132" w:author="Jill Boyce" w:date="2025-10-10T16:59:00Z">
                <m:rPr>
                  <m:sty m:val="b"/>
                </m:rPr>
                <w:rPr>
                  <w:rFonts w:ascii="Cambria Math" w:hAnsi="Cambria Math"/>
                </w:rPr>
                <m:t>P</m:t>
              </w:ins>
            </m:r>
          </m:e>
          <m:sub>
            <m:r>
              <w:ins w:id="2133" w:author="Jill Boyce" w:date="2025-10-10T16:59:00Z">
                <w:rPr>
                  <w:rFonts w:ascii="Cambria Math" w:hAnsi="Cambria Math"/>
                </w:rPr>
                <m:t>xy</m:t>
              </w:ins>
            </m:r>
          </m:sub>
        </m:sSub>
        <m:r>
          <w:ins w:id="2134" w:author="Jill Boyce" w:date="2025-10-10T16:59:00Z">
            <m:rPr>
              <m:sty m:val="p"/>
            </m:rPr>
            <w:rPr>
              <w:rFonts w:ascii="Cambria Math" w:hAnsi="Cambria Math"/>
            </w:rPr>
            <m:t>,</m:t>
          </w:ins>
        </m:r>
        <m:sSub>
          <m:sSubPr>
            <m:ctrlPr>
              <w:ins w:id="2135" w:author="Jill Boyce" w:date="2025-10-10T16:59:00Z">
                <w:rPr>
                  <w:rFonts w:ascii="Cambria Math" w:hAnsi="Cambria Math"/>
                </w:rPr>
              </w:ins>
            </m:ctrlPr>
          </m:sSubPr>
          <m:e>
            <m:r>
              <w:ins w:id="2136" w:author="Jill Boyce" w:date="2025-10-10T16:59:00Z">
                <m:rPr>
                  <m:sty m:val="b"/>
                </m:rPr>
                <w:rPr>
                  <w:rFonts w:ascii="Cambria Math" w:hAnsi="Cambria Math"/>
                </w:rPr>
                <m:t>P</m:t>
              </w:ins>
            </m:r>
          </m:e>
          <m:sub>
            <m:r>
              <w:ins w:id="2137" w:author="Jill Boyce" w:date="2025-10-10T16:59:00Z">
                <w:rPr>
                  <w:rFonts w:ascii="Cambria Math" w:hAnsi="Cambria Math"/>
                </w:rPr>
                <m:t>xz</m:t>
              </w:ins>
            </m:r>
          </m:sub>
        </m:sSub>
      </m:oMath>
      <w:ins w:id="2138" w:author="Jill Boyce" w:date="2025-10-10T16:59:00Z">
        <w:r w:rsidRPr="00A33818">
          <w:t xml:space="preserve">, and </w:t>
        </w:r>
      </w:ins>
      <m:oMath>
        <m:sSub>
          <m:sSubPr>
            <m:ctrlPr>
              <w:ins w:id="2139" w:author="Jill Boyce" w:date="2025-10-10T16:59:00Z">
                <w:rPr>
                  <w:rFonts w:ascii="Cambria Math" w:hAnsi="Cambria Math"/>
                </w:rPr>
              </w:ins>
            </m:ctrlPr>
          </m:sSubPr>
          <m:e>
            <m:r>
              <w:ins w:id="2140" w:author="Jill Boyce" w:date="2025-10-10T16:59:00Z">
                <m:rPr>
                  <m:sty m:val="b"/>
                </m:rPr>
                <w:rPr>
                  <w:rFonts w:ascii="Cambria Math" w:hAnsi="Cambria Math"/>
                </w:rPr>
                <m:t>P</m:t>
              </w:ins>
            </m:r>
          </m:e>
          <m:sub>
            <m:r>
              <w:ins w:id="2141" w:author="Jill Boyce" w:date="2025-10-10T16:59:00Z">
                <w:rPr>
                  <w:rFonts w:ascii="Cambria Math" w:hAnsi="Cambria Math"/>
                </w:rPr>
                <m:t>yz</m:t>
              </w:ins>
            </m:r>
          </m:sub>
        </m:sSub>
      </m:oMath>
      <w:ins w:id="2142" w:author="Jill Boyce" w:date="2025-10-10T16:59:00Z">
        <w:r w:rsidRPr="00A33818">
          <w:t xml:space="preserve">, each with a spatial resolution of </w:t>
        </w:r>
      </w:ins>
      <m:oMath>
        <m:sSub>
          <m:sSubPr>
            <m:ctrlPr>
              <w:ins w:id="2143" w:author="Jill Boyce" w:date="2025-10-10T16:59:00Z">
                <w:rPr>
                  <w:rFonts w:ascii="Cambria Math" w:hAnsi="Cambria Math"/>
                </w:rPr>
              </w:ins>
            </m:ctrlPr>
          </m:sSubPr>
          <m:e>
            <m:r>
              <w:ins w:id="2144" w:author="Jill Boyce" w:date="2025-10-10T16:59:00Z">
                <w:rPr>
                  <w:rFonts w:ascii="Cambria Math" w:hAnsi="Cambria Math"/>
                </w:rPr>
                <m:t>M</m:t>
              </w:ins>
            </m:r>
          </m:e>
          <m:sub>
            <m:r>
              <w:ins w:id="2145" w:author="Jill Boyce" w:date="2025-10-10T16:59:00Z">
                <w:rPr>
                  <w:rFonts w:ascii="Cambria Math" w:hAnsi="Cambria Math"/>
                </w:rPr>
                <m:t>w</m:t>
              </w:ins>
            </m:r>
          </m:sub>
        </m:sSub>
        <m:r>
          <w:ins w:id="2146" w:author="Jill Boyce" w:date="2025-10-10T16:59:00Z">
            <m:rPr>
              <m:sty m:val="p"/>
            </m:rPr>
            <w:rPr>
              <w:rFonts w:ascii="Cambria Math" w:hAnsi="Cambria Math"/>
            </w:rPr>
            <m:t>×</m:t>
          </w:ins>
        </m:r>
        <m:sSub>
          <m:sSubPr>
            <m:ctrlPr>
              <w:ins w:id="2147" w:author="Jill Boyce" w:date="2025-10-10T16:59:00Z">
                <w:rPr>
                  <w:rFonts w:ascii="Cambria Math" w:hAnsi="Cambria Math"/>
                </w:rPr>
              </w:ins>
            </m:ctrlPr>
          </m:sSubPr>
          <m:e>
            <m:r>
              <w:ins w:id="2148" w:author="Jill Boyce" w:date="2025-10-10T16:59:00Z">
                <w:rPr>
                  <w:rFonts w:ascii="Cambria Math" w:hAnsi="Cambria Math"/>
                </w:rPr>
                <m:t>M</m:t>
              </w:ins>
            </m:r>
          </m:e>
          <m:sub>
            <m:r>
              <w:ins w:id="2149" w:author="Jill Boyce" w:date="2025-10-10T16:59:00Z">
                <w:rPr>
                  <w:rFonts w:ascii="Cambria Math" w:hAnsi="Cambria Math"/>
                </w:rPr>
                <m:t>h</m:t>
              </w:ins>
            </m:r>
          </m:sub>
        </m:sSub>
      </m:oMath>
      <w:ins w:id="2150" w:author="Jill Boyce" w:date="2025-10-10T16:59:00Z">
        <w:r w:rsidRPr="00A33818">
          <w:t xml:space="preserve"> and </w:t>
        </w:r>
      </w:ins>
      <m:oMath>
        <m:r>
          <w:ins w:id="2151" w:author="Jill Boyce" w:date="2025-10-10T16:59:00Z">
            <w:rPr>
              <w:rFonts w:ascii="Cambria Math" w:hAnsi="Cambria Math"/>
            </w:rPr>
            <m:t>C</m:t>
          </w:ins>
        </m:r>
      </m:oMath>
      <w:ins w:id="2152" w:author="Jill Boyce" w:date="2025-10-10T16:59:00Z">
        <w:r w:rsidRPr="00A33818">
          <w:t xml:space="preserve"> feature channels. Thus, each plane is a tensor </w:t>
        </w:r>
      </w:ins>
      <m:oMath>
        <m:sSub>
          <m:sSubPr>
            <m:ctrlPr>
              <w:ins w:id="2153" w:author="Jill Boyce" w:date="2025-10-10T16:59:00Z">
                <w:rPr>
                  <w:rFonts w:ascii="Cambria Math" w:hAnsi="Cambria Math"/>
                </w:rPr>
              </w:ins>
            </m:ctrlPr>
          </m:sSubPr>
          <m:e>
            <m:r>
              <w:ins w:id="2154" w:author="Jill Boyce" w:date="2025-10-10T16:59:00Z">
                <m:rPr>
                  <m:sty m:val="b"/>
                </m:rPr>
                <w:rPr>
                  <w:rFonts w:ascii="Cambria Math" w:hAnsi="Cambria Math"/>
                </w:rPr>
                <m:t>P</m:t>
              </w:ins>
            </m:r>
          </m:e>
          <m:sub>
            <m:r>
              <w:ins w:id="2155" w:author="Jill Boyce" w:date="2025-10-10T16:59:00Z">
                <w:rPr>
                  <w:rFonts w:ascii="Cambria Math" w:hAnsi="Cambria Math"/>
                </w:rPr>
                <m:t>p</m:t>
              </w:ins>
            </m:r>
          </m:sub>
        </m:sSub>
        <m:r>
          <w:ins w:id="2156" w:author="Jill Boyce" w:date="2025-10-10T16:59:00Z">
            <m:rPr>
              <m:sty m:val="p"/>
            </m:rPr>
            <w:rPr>
              <w:rFonts w:ascii="Cambria Math" w:hAnsi="Cambria Math"/>
            </w:rPr>
            <m:t>∈</m:t>
          </w:ins>
        </m:r>
        <m:sSup>
          <m:sSupPr>
            <m:ctrlPr>
              <w:ins w:id="2157" w:author="Jill Boyce" w:date="2025-10-10T16:59:00Z">
                <w:rPr>
                  <w:rFonts w:ascii="Cambria Math" w:hAnsi="Cambria Math"/>
                </w:rPr>
              </w:ins>
            </m:ctrlPr>
          </m:sSupPr>
          <m:e>
            <m:r>
              <w:ins w:id="2158" w:author="Jill Boyce" w:date="2025-10-10T16:59:00Z">
                <m:rPr>
                  <m:scr m:val="double-struck"/>
                </m:rPr>
                <w:rPr>
                  <w:rFonts w:ascii="Cambria Math" w:hAnsi="Cambria Math"/>
                </w:rPr>
                <m:t>R</m:t>
              </w:ins>
            </m:r>
          </m:e>
          <m:sup>
            <m:sSub>
              <m:sSubPr>
                <m:ctrlPr>
                  <w:ins w:id="2159" w:author="Jill Boyce" w:date="2025-10-10T16:59:00Z">
                    <w:rPr>
                      <w:rFonts w:ascii="Cambria Math" w:hAnsi="Cambria Math"/>
                    </w:rPr>
                  </w:ins>
                </m:ctrlPr>
              </m:sSubPr>
              <m:e>
                <m:r>
                  <w:ins w:id="2160" w:author="Jill Boyce" w:date="2025-10-10T16:59:00Z">
                    <w:rPr>
                      <w:rFonts w:ascii="Cambria Math" w:hAnsi="Cambria Math"/>
                    </w:rPr>
                    <m:t>M</m:t>
                  </w:ins>
                </m:r>
              </m:e>
              <m:sub>
                <m:r>
                  <w:ins w:id="2161" w:author="Jill Boyce" w:date="2025-10-10T16:59:00Z">
                    <w:rPr>
                      <w:rFonts w:ascii="Cambria Math" w:hAnsi="Cambria Math"/>
                    </w:rPr>
                    <m:t>w</m:t>
                  </w:ins>
                </m:r>
              </m:sub>
            </m:sSub>
            <m:r>
              <w:ins w:id="2162" w:author="Jill Boyce" w:date="2025-10-10T16:59:00Z">
                <m:rPr>
                  <m:sty m:val="p"/>
                </m:rPr>
                <w:rPr>
                  <w:rFonts w:ascii="Cambria Math" w:hAnsi="Cambria Math"/>
                </w:rPr>
                <m:t>×</m:t>
              </w:ins>
            </m:r>
            <m:sSub>
              <m:sSubPr>
                <m:ctrlPr>
                  <w:ins w:id="2163" w:author="Jill Boyce" w:date="2025-10-10T16:59:00Z">
                    <w:rPr>
                      <w:rFonts w:ascii="Cambria Math" w:hAnsi="Cambria Math"/>
                    </w:rPr>
                  </w:ins>
                </m:ctrlPr>
              </m:sSubPr>
              <m:e>
                <m:r>
                  <w:ins w:id="2164" w:author="Jill Boyce" w:date="2025-10-10T16:59:00Z">
                    <w:rPr>
                      <w:rFonts w:ascii="Cambria Math" w:hAnsi="Cambria Math"/>
                    </w:rPr>
                    <m:t>M</m:t>
                  </w:ins>
                </m:r>
              </m:e>
              <m:sub>
                <m:r>
                  <w:ins w:id="2165" w:author="Jill Boyce" w:date="2025-10-10T16:59:00Z">
                    <w:rPr>
                      <w:rFonts w:ascii="Cambria Math" w:hAnsi="Cambria Math"/>
                    </w:rPr>
                    <m:t>h</m:t>
                  </w:ins>
                </m:r>
              </m:sub>
            </m:sSub>
            <m:r>
              <w:ins w:id="2166" w:author="Jill Boyce" w:date="2025-10-10T16:59:00Z">
                <m:rPr>
                  <m:sty m:val="p"/>
                </m:rPr>
                <w:rPr>
                  <w:rFonts w:ascii="Cambria Math" w:hAnsi="Cambria Math"/>
                </w:rPr>
                <m:t>×</m:t>
              </w:ins>
            </m:r>
            <m:r>
              <w:ins w:id="2167" w:author="Jill Boyce" w:date="2025-10-10T16:59:00Z">
                <w:rPr>
                  <w:rFonts w:ascii="Cambria Math" w:hAnsi="Cambria Math"/>
                </w:rPr>
                <m:t>C</m:t>
              </w:ins>
            </m:r>
          </m:sup>
        </m:sSup>
      </m:oMath>
      <w:ins w:id="2168" w:author="Jill Boyce" w:date="2025-10-10T16:59:00Z">
        <w:r w:rsidRPr="00A33818">
          <w:t>.</w:t>
        </w:r>
      </w:ins>
    </w:p>
    <w:p w14:paraId="7A6907C2" w14:textId="086EA199" w:rsidR="00155C39" w:rsidRPr="00A33818" w:rsidRDefault="00155C39" w:rsidP="00155C39">
      <w:pPr>
        <w:rPr>
          <w:ins w:id="2169" w:author="Jill Boyce" w:date="2025-10-10T16:55:00Z"/>
        </w:rPr>
      </w:pPr>
      <w:ins w:id="2170" w:author="Jill Boyce" w:date="2025-10-10T16:55:00Z">
        <w:r>
          <w:rPr>
            <w:lang w:val="en-CA"/>
          </w:rPr>
          <w:t>W</w:t>
        </w:r>
        <w:r w:rsidRPr="00A33818">
          <w:t xml:space="preserve">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w:t>
        </w:r>
        <w:proofErr w:type="spellStart"/>
        <w:r w:rsidRPr="00A33818">
          <w:t>MaxLumaPictureSize</w:t>
        </w:r>
        <w:proofErr w:type="spellEnd"/>
        <w:r w:rsidRPr="00A33818">
          <w:t> [ </w:t>
        </w:r>
        <w:proofErr w:type="gramStart"/>
        <w:r w:rsidRPr="00A33818">
          <w:t>level ]</w:t>
        </w:r>
        <w:proofErr w:type="gramEnd"/>
        <w:r w:rsidRPr="00A33818">
          <w:t xml:space="preserve"> divided by 62. </w:t>
        </w:r>
      </w:ins>
    </w:p>
    <w:p w14:paraId="3B3D13FE" w14:textId="661894C6" w:rsidR="007A7875" w:rsidRDefault="00F13137" w:rsidP="001B3482">
      <w:pPr>
        <w:rPr>
          <w:ins w:id="2171" w:author="Jill Boyce" w:date="2025-10-10T17:03:00Z"/>
          <w:lang w:val="en-CA"/>
        </w:rPr>
      </w:pPr>
      <w:ins w:id="2172" w:author="Jill Boyce" w:date="2025-10-10T17:02:00Z">
        <w:r>
          <w:rPr>
            <w:lang w:val="en-CA"/>
          </w:rPr>
          <w:t xml:space="preserve">The proposal allows reduction of sample rate for the video decoder, which may enable use of existing video codec HW for a larger number of </w:t>
        </w:r>
      </w:ins>
      <w:ins w:id="2173" w:author="Jill Boyce" w:date="2025-10-10T17:03:00Z">
        <w:r>
          <w:rPr>
            <w:lang w:val="en-CA"/>
          </w:rPr>
          <w:t>splats. However, a NN is required at the receiver.</w:t>
        </w:r>
      </w:ins>
    </w:p>
    <w:p w14:paraId="18BCABE2" w14:textId="37E6D858" w:rsidR="002B10C8" w:rsidRDefault="001B1F53" w:rsidP="001B3482">
      <w:pPr>
        <w:rPr>
          <w:ins w:id="2174" w:author="Jill Boyce" w:date="2025-10-10T17:17:00Z"/>
          <w:lang w:val="en-CA"/>
        </w:rPr>
      </w:pPr>
      <w:ins w:id="2175" w:author="Jill Boyce" w:date="2025-10-10T17:13:00Z">
        <w:r>
          <w:rPr>
            <w:lang w:val="en-CA"/>
          </w:rPr>
          <w:t xml:space="preserve">In the experiments, picture positions were coded </w:t>
        </w:r>
        <w:proofErr w:type="spellStart"/>
        <w:r>
          <w:rPr>
            <w:lang w:val="en-CA"/>
          </w:rPr>
          <w:t>losslessly</w:t>
        </w:r>
        <w:proofErr w:type="spellEnd"/>
        <w:r>
          <w:rPr>
            <w:lang w:val="en-CA"/>
          </w:rPr>
          <w:t>.</w:t>
        </w:r>
      </w:ins>
    </w:p>
    <w:p w14:paraId="5F6DD4A5" w14:textId="08E03A40" w:rsidR="006E78E4" w:rsidRDefault="006E78E4" w:rsidP="001B3482">
      <w:pPr>
        <w:rPr>
          <w:ins w:id="2176" w:author="Jill Boyce" w:date="2025-10-10T17:19:00Z"/>
          <w:lang w:val="en-CA"/>
        </w:rPr>
      </w:pPr>
      <w:ins w:id="2177" w:author="Jill Boyce" w:date="2025-10-10T17:17:00Z">
        <w:r>
          <w:rPr>
            <w:lang w:val="en-CA"/>
          </w:rPr>
          <w:t xml:space="preserve">In the experiments, information packed into UV </w:t>
        </w:r>
      </w:ins>
      <w:ins w:id="2178" w:author="Jill Boyce" w:date="2025-10-10T17:18:00Z">
        <w:r>
          <w:rPr>
            <w:lang w:val="en-CA"/>
          </w:rPr>
          <w:t xml:space="preserve">planes that is unrelated to the Y component. This allows </w:t>
        </w:r>
      </w:ins>
      <w:ins w:id="2179" w:author="Jill Boyce" w:date="2025-10-10T17:19:00Z">
        <w:r>
          <w:rPr>
            <w:lang w:val="en-CA"/>
          </w:rPr>
          <w:t xml:space="preserve">the most efficient use of sample rate </w:t>
        </w:r>
      </w:ins>
      <w:ins w:id="2180" w:author="Jill Boyce" w:date="2025-10-10T17:18:00Z">
        <w:r>
          <w:rPr>
            <w:lang w:val="en-CA"/>
          </w:rPr>
          <w:t xml:space="preserve">may impact the </w:t>
        </w:r>
      </w:ins>
      <w:ins w:id="2181" w:author="Jill Boyce" w:date="2025-10-10T17:19:00Z">
        <w:r>
          <w:rPr>
            <w:lang w:val="en-CA"/>
          </w:rPr>
          <w:t>coding efficiency because the Y, U, and V planes share a block portioning and motion vector.</w:t>
        </w:r>
      </w:ins>
    </w:p>
    <w:p w14:paraId="6668CE5A" w14:textId="6A86AE8D" w:rsidR="006E78E4" w:rsidRDefault="007046A1" w:rsidP="001B3482">
      <w:pPr>
        <w:rPr>
          <w:ins w:id="2182" w:author="Jill Boyce" w:date="2025-10-10T17:30:00Z"/>
          <w:lang w:val="en-CA"/>
        </w:rPr>
      </w:pPr>
      <w:ins w:id="2183" w:author="Jill Boyce" w:date="2025-10-10T17:23:00Z">
        <w:r>
          <w:rPr>
            <w:lang w:val="en-CA"/>
          </w:rPr>
          <w:t>It would be useful to have data on the sam</w:t>
        </w:r>
      </w:ins>
      <w:ins w:id="2184" w:author="Jill Boyce" w:date="2025-10-10T17:24:00Z">
        <w:r>
          <w:rPr>
            <w:lang w:val="en-CA"/>
          </w:rPr>
          <w:t xml:space="preserve">ple rate and bit rate impact of the NN for factorization </w:t>
        </w:r>
      </w:ins>
      <w:ins w:id="2185" w:author="Jill Boyce" w:date="2025-10-10T17:30:00Z">
        <w:r w:rsidR="00E43884">
          <w:rPr>
            <w:lang w:val="en-CA"/>
          </w:rPr>
          <w:t>to</w:t>
        </w:r>
      </w:ins>
      <w:ins w:id="2186" w:author="Jill Boyce" w:date="2025-10-10T17:24:00Z">
        <w:r>
          <w:rPr>
            <w:lang w:val="en-CA"/>
          </w:rPr>
          <w:t xml:space="preserve"> feature planes. </w:t>
        </w:r>
      </w:ins>
      <w:ins w:id="2187" w:author="Jill Boyce" w:date="2025-10-10T17:29:00Z">
        <w:r w:rsidR="00E43884">
          <w:rPr>
            <w:lang w:val="en-CA"/>
          </w:rPr>
          <w:t xml:space="preserve">It was suggested that a comparison could be made with JVET-AN0206 and JVET-AN0100 experimental results for a rough estimate of the impact of the NN-based factorization to </w:t>
        </w:r>
      </w:ins>
      <w:ins w:id="2188" w:author="Jill Boyce" w:date="2025-10-10T17:30:00Z">
        <w:r w:rsidR="00E43884">
          <w:rPr>
            <w:lang w:val="en-CA"/>
          </w:rPr>
          <w:t xml:space="preserve">feature planes. </w:t>
        </w:r>
      </w:ins>
    </w:p>
    <w:p w14:paraId="773F03D2" w14:textId="177593A2" w:rsidR="00CA01A1" w:rsidRDefault="00CA01A1" w:rsidP="001B3482">
      <w:pPr>
        <w:rPr>
          <w:ins w:id="2189" w:author="Jill Boyce" w:date="2025-10-10T17:03:00Z"/>
          <w:lang w:val="en-CA"/>
        </w:rPr>
      </w:pPr>
      <w:ins w:id="2190" w:author="Jill Boyce" w:date="2025-10-10T17:31:00Z">
        <w:r>
          <w:rPr>
            <w:lang w:val="en-CA"/>
          </w:rPr>
          <w:t xml:space="preserve">It would be useful to have estimates of the impact on </w:t>
        </w:r>
      </w:ins>
      <w:ins w:id="2191" w:author="Jill Boyce" w:date="2025-10-10T17:32:00Z">
        <w:r>
          <w:rPr>
            <w:lang w:val="en-CA"/>
          </w:rPr>
          <w:t>encoder and decoder end complexity of the factorization</w:t>
        </w:r>
      </w:ins>
      <w:ins w:id="2192" w:author="Jill Boyce" w:date="2025-10-10T17:33:00Z">
        <w:r w:rsidR="006060F4">
          <w:rPr>
            <w:lang w:val="en-CA"/>
          </w:rPr>
          <w:t xml:space="preserve"> such as </w:t>
        </w:r>
        <w:proofErr w:type="spellStart"/>
        <w:r w:rsidR="006060F4">
          <w:rPr>
            <w:lang w:val="en-CA"/>
          </w:rPr>
          <w:t>kMAC</w:t>
        </w:r>
        <w:proofErr w:type="spellEnd"/>
        <w:r w:rsidR="006060F4">
          <w:rPr>
            <w:lang w:val="en-CA"/>
          </w:rPr>
          <w:t xml:space="preserve">/pixel </w:t>
        </w:r>
      </w:ins>
      <w:ins w:id="2193" w:author="Jill Boyce" w:date="2025-10-10T17:34:00Z">
        <w:r w:rsidR="006060F4">
          <w:rPr>
            <w:lang w:val="en-CA"/>
          </w:rPr>
          <w:t>estimates</w:t>
        </w:r>
      </w:ins>
      <w:ins w:id="2194" w:author="Jill Boyce" w:date="2025-10-10T17:32:00Z">
        <w:r w:rsidR="00A5126F">
          <w:rPr>
            <w:lang w:val="en-CA"/>
          </w:rPr>
          <w:t xml:space="preserve">, and the </w:t>
        </w:r>
      </w:ins>
      <w:ins w:id="2195" w:author="Jill Boyce" w:date="2025-10-10T17:33:00Z">
        <w:r w:rsidR="00874AEF">
          <w:rPr>
            <w:lang w:val="en-CA"/>
          </w:rPr>
          <w:t xml:space="preserve">size </w:t>
        </w:r>
      </w:ins>
      <w:ins w:id="2196" w:author="Jill Boyce" w:date="2025-10-10T17:32:00Z">
        <w:r w:rsidR="00A5126F">
          <w:rPr>
            <w:lang w:val="en-CA"/>
          </w:rPr>
          <w:t>of the NN model.</w:t>
        </w:r>
      </w:ins>
      <w:ins w:id="2197" w:author="Jill Boyce" w:date="2025-10-10T17:33:00Z">
        <w:r w:rsidR="00181174">
          <w:rPr>
            <w:lang w:val="en-CA"/>
          </w:rPr>
          <w:t xml:space="preserve"> In the experiments, a </w:t>
        </w:r>
        <w:proofErr w:type="gramStart"/>
        <w:r w:rsidR="00181174">
          <w:rPr>
            <w:lang w:val="en-CA"/>
          </w:rPr>
          <w:t>2 layer</w:t>
        </w:r>
        <w:proofErr w:type="gramEnd"/>
        <w:r w:rsidR="00181174">
          <w:rPr>
            <w:lang w:val="en-CA"/>
          </w:rPr>
          <w:t xml:space="preserve"> model was </w:t>
        </w:r>
      </w:ins>
      <w:ins w:id="2198" w:author="Jill Boyce" w:date="2025-10-10T17:44:00Z">
        <w:r w:rsidR="006573B8">
          <w:rPr>
            <w:lang w:val="en-CA"/>
          </w:rPr>
          <w:t xml:space="preserve">used </w:t>
        </w:r>
      </w:ins>
      <w:ins w:id="2199" w:author="Jill Boyce" w:date="2025-10-10T17:43:00Z">
        <w:r w:rsidR="004F0882">
          <w:rPr>
            <w:lang w:val="en-CA"/>
          </w:rPr>
          <w:t>with floating point</w:t>
        </w:r>
      </w:ins>
      <w:ins w:id="2200" w:author="Jill Boyce" w:date="2025-10-10T17:44:00Z">
        <w:r w:rsidR="004F0882">
          <w:rPr>
            <w:lang w:val="en-CA"/>
          </w:rPr>
          <w:t xml:space="preserve"> weights.</w:t>
        </w:r>
      </w:ins>
    </w:p>
    <w:p w14:paraId="37051647" w14:textId="47CF6CC1" w:rsidR="00F13137" w:rsidDel="001D6A8F" w:rsidRDefault="00F13137" w:rsidP="001B3482">
      <w:pPr>
        <w:rPr>
          <w:del w:id="2201" w:author="Jill Boyce" w:date="2025-10-10T17:43:00Z"/>
          <w:lang w:val="en-CA"/>
        </w:rPr>
      </w:pPr>
    </w:p>
    <w:p w14:paraId="5CA44B4F" w14:textId="1FFE3C6B" w:rsidR="001D6A8F" w:rsidRDefault="001D6A8F" w:rsidP="001B3482">
      <w:pPr>
        <w:rPr>
          <w:ins w:id="2202" w:author="Jill Boyce" w:date="2025-10-10T17:46:00Z"/>
          <w:lang w:val="en-CA"/>
        </w:rPr>
      </w:pPr>
      <w:ins w:id="2203" w:author="Jill Boyce" w:date="2025-10-10T17:46:00Z">
        <w:r>
          <w:rPr>
            <w:lang w:val="en-CA"/>
          </w:rPr>
          <w:t>Summary:</w:t>
        </w:r>
      </w:ins>
    </w:p>
    <w:p w14:paraId="2AF28224" w14:textId="33BB6494" w:rsidR="00E766D5" w:rsidRDefault="001D6A8F" w:rsidP="001B3482">
      <w:pPr>
        <w:rPr>
          <w:ins w:id="2204" w:author="Jill Boyce" w:date="2025-10-10T17:52:00Z"/>
          <w:lang w:val="en-CA"/>
        </w:rPr>
      </w:pPr>
      <w:ins w:id="2205" w:author="Jill Boyce" w:date="2025-10-10T17:47:00Z">
        <w:r>
          <w:rPr>
            <w:lang w:val="en-CA"/>
          </w:rPr>
          <w:t xml:space="preserve">The proposed solutions are capable of enabling a system where a pre-process is performed </w:t>
        </w:r>
      </w:ins>
      <w:ins w:id="2206" w:author="Jill Boyce" w:date="2025-10-10T17:48:00Z">
        <w:r>
          <w:rPr>
            <w:lang w:val="en-CA"/>
          </w:rPr>
          <w:t xml:space="preserve">to a Gaussian splat representation such as the INRIA format </w:t>
        </w:r>
      </w:ins>
      <w:ins w:id="2207" w:author="Jill Boyce" w:date="2025-10-10T17:47:00Z">
        <w:r>
          <w:rPr>
            <w:lang w:val="en-CA"/>
          </w:rPr>
          <w:t xml:space="preserve">to pack attributes into pictures that are input to a video codec, </w:t>
        </w:r>
        <w:r>
          <w:rPr>
            <w:lang w:val="en-CA"/>
          </w:rPr>
          <w:lastRenderedPageBreak/>
          <w:t xml:space="preserve">and for a </w:t>
        </w:r>
      </w:ins>
      <w:ins w:id="2208" w:author="Jill Boyce" w:date="2025-10-10T17:48:00Z">
        <w:r>
          <w:rPr>
            <w:lang w:val="en-CA"/>
          </w:rPr>
          <w:t>receiving system to invert the packing process to reconstruct the Gaussian splat representation such as the INRIA format.</w:t>
        </w:r>
      </w:ins>
      <w:ins w:id="2209" w:author="Jill Boyce" w:date="2025-10-10T17:49:00Z">
        <w:r>
          <w:rPr>
            <w:lang w:val="en-CA"/>
          </w:rPr>
          <w:t xml:space="preserve"> </w:t>
        </w:r>
      </w:ins>
    </w:p>
    <w:p w14:paraId="3BAAE403" w14:textId="0F8A3370" w:rsidR="0055204F" w:rsidRDefault="001D6A8F" w:rsidP="001B3482">
      <w:pPr>
        <w:rPr>
          <w:ins w:id="2210" w:author="Jill Boyce" w:date="2025-10-10T17:54:00Z"/>
          <w:lang w:val="en-CA"/>
        </w:rPr>
      </w:pPr>
      <w:ins w:id="2211" w:author="Jill Boyce" w:date="2025-10-10T17:49:00Z">
        <w:r>
          <w:rPr>
            <w:lang w:val="en-CA"/>
          </w:rPr>
          <w:t xml:space="preserve">Two of the contributions had slightly different sets of features and syntax, but were similar in spirit. Showcases had implemented SW that performed </w:t>
        </w:r>
      </w:ins>
      <w:ins w:id="2212" w:author="Jill Boyce" w:date="2025-10-10T17:55:00Z">
        <w:r w:rsidR="00D626FF">
          <w:rPr>
            <w:lang w:val="en-CA"/>
          </w:rPr>
          <w:t xml:space="preserve">the workflow of INRIA format in </w:t>
        </w:r>
        <w:r w:rsidR="00BB0BBE">
          <w:rPr>
            <w:lang w:val="en-CA"/>
          </w:rPr>
          <w:t>to</w:t>
        </w:r>
        <w:r w:rsidR="00D626FF">
          <w:rPr>
            <w:lang w:val="en-CA"/>
          </w:rPr>
          <w:t xml:space="preserve"> INRIA format out</w:t>
        </w:r>
      </w:ins>
      <w:ins w:id="2213" w:author="Jill Boyce" w:date="2025-10-10T17:49:00Z">
        <w:r>
          <w:rPr>
            <w:lang w:val="en-CA"/>
          </w:rPr>
          <w:t xml:space="preserve">, </w:t>
        </w:r>
      </w:ins>
      <w:ins w:id="2214" w:author="Jill Boyce" w:date="2025-10-10T17:53:00Z">
        <w:r w:rsidR="0055204F">
          <w:rPr>
            <w:lang w:val="en-CA"/>
          </w:rPr>
          <w:t xml:space="preserve">and was indicated by the proponents that </w:t>
        </w:r>
      </w:ins>
      <w:ins w:id="2215" w:author="Jill Boyce" w:date="2025-10-10T18:01:00Z">
        <w:r w:rsidR="004F2783">
          <w:rPr>
            <w:lang w:val="en-CA"/>
          </w:rPr>
          <w:t>the SW</w:t>
        </w:r>
      </w:ins>
      <w:ins w:id="2216" w:author="Jill Boyce" w:date="2025-10-10T17:53:00Z">
        <w:r w:rsidR="0055204F">
          <w:rPr>
            <w:lang w:val="en-CA"/>
          </w:rPr>
          <w:t xml:space="preserve"> could be made available quickly if work on this</w:t>
        </w:r>
      </w:ins>
      <w:ins w:id="2217" w:author="Jill Boyce" w:date="2025-10-10T17:54:00Z">
        <w:r w:rsidR="0055204F">
          <w:rPr>
            <w:lang w:val="en-CA"/>
          </w:rPr>
          <w:t xml:space="preserve"> topic was launched.</w:t>
        </w:r>
      </w:ins>
    </w:p>
    <w:p w14:paraId="48F35800" w14:textId="7819F9E2" w:rsidR="00172A5E" w:rsidRDefault="001D6A8F" w:rsidP="00172A5E">
      <w:pPr>
        <w:rPr>
          <w:ins w:id="2218" w:author="Jill Boyce" w:date="2025-10-10T17:59:00Z"/>
          <w:lang w:val="en-CA"/>
        </w:rPr>
      </w:pPr>
      <w:ins w:id="2219" w:author="Jill Boyce" w:date="2025-10-10T17:48:00Z">
        <w:r>
          <w:rPr>
            <w:lang w:val="en-CA"/>
          </w:rPr>
          <w:t>One contributi</w:t>
        </w:r>
      </w:ins>
      <w:ins w:id="2220" w:author="Jill Boyce" w:date="2025-10-10T17:49:00Z">
        <w:r>
          <w:rPr>
            <w:lang w:val="en-CA"/>
          </w:rPr>
          <w:t xml:space="preserve">on also proposed factorization of </w:t>
        </w:r>
      </w:ins>
      <w:ins w:id="2221" w:author="Jill Boyce" w:date="2025-10-10T17:50:00Z">
        <w:r>
          <w:rPr>
            <w:lang w:val="en-CA"/>
          </w:rPr>
          <w:t xml:space="preserve">Gaussian splat attributes into feature planes to reduce the amount of data. In addition </w:t>
        </w:r>
      </w:ins>
      <w:ins w:id="2222" w:author="Jill Boyce" w:date="2025-10-10T17:59:00Z">
        <w:r w:rsidR="00941880">
          <w:rPr>
            <w:lang w:val="en-CA"/>
          </w:rPr>
          <w:t xml:space="preserve">to </w:t>
        </w:r>
      </w:ins>
      <w:ins w:id="2223" w:author="Jill Boyce" w:date="2025-10-10T17:50:00Z">
        <w:r>
          <w:rPr>
            <w:lang w:val="en-CA"/>
          </w:rPr>
          <w:t xml:space="preserve">the packing information that the other two contributions signaled, this approach signalled a NN to invert the factorization, so that it also enabled </w:t>
        </w:r>
      </w:ins>
      <w:ins w:id="2224" w:author="Jill Boyce" w:date="2025-10-10T17:51:00Z">
        <w:r>
          <w:rPr>
            <w:lang w:val="en-CA"/>
          </w:rPr>
          <w:t>reconstruction in the original Gaussian splat representation format.</w:t>
        </w:r>
      </w:ins>
      <w:ins w:id="2225" w:author="Jill Boyce" w:date="2025-10-10T17:59:00Z">
        <w:r w:rsidR="00172A5E">
          <w:rPr>
            <w:lang w:val="en-CA"/>
          </w:rPr>
          <w:t xml:space="preserve"> It was indicated by the proponents that </w:t>
        </w:r>
      </w:ins>
      <w:ins w:id="2226" w:author="Jill Boyce" w:date="2025-10-10T18:00:00Z">
        <w:r w:rsidR="004F2783">
          <w:rPr>
            <w:lang w:val="en-CA"/>
          </w:rPr>
          <w:t xml:space="preserve">the SW </w:t>
        </w:r>
      </w:ins>
      <w:ins w:id="2227" w:author="Jill Boyce" w:date="2025-10-10T17:59:00Z">
        <w:r w:rsidR="00172A5E">
          <w:rPr>
            <w:lang w:val="en-CA"/>
          </w:rPr>
          <w:t>could be made available if work on this topic was launched.</w:t>
        </w:r>
      </w:ins>
    </w:p>
    <w:p w14:paraId="6BCC6A44" w14:textId="3A83C52D" w:rsidR="001D6A8F" w:rsidRPr="00832D1D" w:rsidRDefault="001D6A8F" w:rsidP="001B3482">
      <w:pPr>
        <w:rPr>
          <w:ins w:id="2228" w:author="Jill Boyce" w:date="2025-10-10T17:46:00Z"/>
          <w:lang w:val="en-CA"/>
        </w:rPr>
      </w:pPr>
    </w:p>
    <w:p w14:paraId="6438B97C" w14:textId="5EED4E26" w:rsidR="001B3482" w:rsidRPr="00832D1D" w:rsidRDefault="001B3482" w:rsidP="001B3482">
      <w:pPr>
        <w:pStyle w:val="berschrift3"/>
        <w:rPr>
          <w:lang w:val="en-CA"/>
        </w:rPr>
      </w:pPr>
      <w:r w:rsidRPr="00832D1D">
        <w:rPr>
          <w:lang w:val="en-CA"/>
        </w:rPr>
        <w:t>Other (3)</w:t>
      </w:r>
    </w:p>
    <w:p w14:paraId="6F30C3F4" w14:textId="77777777" w:rsidR="001B3482" w:rsidRPr="00832D1D" w:rsidRDefault="001B3482" w:rsidP="001B3482">
      <w:pPr>
        <w:rPr>
          <w:lang w:val="en-CA"/>
        </w:rPr>
      </w:pPr>
      <w:r w:rsidRPr="00832D1D">
        <w:rPr>
          <w:lang w:val="en-CA"/>
        </w:rPr>
        <w:t xml:space="preserve">Contributions in this area were discussed during </w:t>
      </w:r>
      <w:del w:id="2229" w:author="Jill Boyce" w:date="2025-10-10T12:13:00Z">
        <w:r w:rsidRPr="00832D1D">
          <w:rPr>
            <w:lang w:val="en-CA"/>
          </w:rPr>
          <w:delText>XXXX</w:delText>
        </w:r>
      </w:del>
      <w:ins w:id="2230" w:author="Jill Boyce" w:date="2025-10-10T12:13:00Z">
        <w:r w:rsidR="007D21CE">
          <w:rPr>
            <w:lang w:val="en-CA"/>
          </w:rPr>
          <w:t>1215</w:t>
        </w:r>
      </w:ins>
      <w:r w:rsidRPr="00832D1D">
        <w:rPr>
          <w:lang w:val="en-CA"/>
        </w:rPr>
        <w:t>–</w:t>
      </w:r>
      <w:del w:id="2231" w:author="Jill Boyce" w:date="2025-10-10T19:21:00Z">
        <w:r w:rsidRPr="00832D1D">
          <w:rPr>
            <w:lang w:val="en-CA"/>
          </w:rPr>
          <w:delText xml:space="preserve">XXXX </w:delText>
        </w:r>
      </w:del>
      <w:ins w:id="2232" w:author="Jill Boyce" w:date="2025-10-10T19:21:00Z">
        <w:r w:rsidR="00994469">
          <w:rPr>
            <w:lang w:val="en-CA"/>
          </w:rPr>
          <w:t>192</w:t>
        </w:r>
        <w:r w:rsidR="005E7841">
          <w:rPr>
            <w:lang w:val="en-CA"/>
          </w:rPr>
          <w:t>0</w:t>
        </w:r>
        <w:r w:rsidR="00994469" w:rsidRPr="00832D1D">
          <w:rPr>
            <w:lang w:val="en-CA"/>
          </w:rPr>
          <w:t xml:space="preserve"> </w:t>
        </w:r>
      </w:ins>
      <w:r w:rsidRPr="00832D1D">
        <w:rPr>
          <w:lang w:val="en-CA"/>
        </w:rPr>
        <w:t xml:space="preserve">on </w:t>
      </w:r>
      <w:del w:id="2233" w:author="Jill Boyce" w:date="2025-10-10T12:13:00Z">
        <w:r w:rsidRPr="00832D1D">
          <w:rPr>
            <w:lang w:val="en-CA"/>
          </w:rPr>
          <w:delText xml:space="preserve">XXday </w:delText>
        </w:r>
      </w:del>
      <w:ins w:id="2234" w:author="Jill Boyce" w:date="2025-10-10T12:13:00Z">
        <w:r w:rsidR="007D21CE">
          <w:rPr>
            <w:lang w:val="en-CA"/>
          </w:rPr>
          <w:t>Friday</w:t>
        </w:r>
        <w:r w:rsidR="007D21CE" w:rsidRPr="00832D1D">
          <w:rPr>
            <w:lang w:val="en-CA"/>
          </w:rPr>
          <w:t xml:space="preserve"> </w:t>
        </w:r>
      </w:ins>
      <w:del w:id="2235" w:author="Jill Boyce" w:date="2025-10-10T12:13:00Z">
        <w:r w:rsidRPr="00832D1D">
          <w:rPr>
            <w:lang w:val="en-CA"/>
          </w:rPr>
          <w:delText xml:space="preserve">X </w:delText>
        </w:r>
      </w:del>
      <w:ins w:id="2236" w:author="Jill Boyce" w:date="2025-10-10T12:13:00Z">
        <w:r w:rsidR="007D21CE">
          <w:rPr>
            <w:lang w:val="en-CA"/>
          </w:rPr>
          <w:t>10</w:t>
        </w:r>
        <w:r w:rsidR="007D21CE" w:rsidRPr="00832D1D">
          <w:rPr>
            <w:lang w:val="en-CA"/>
          </w:rPr>
          <w:t xml:space="preserve"> </w:t>
        </w:r>
      </w:ins>
      <w:r w:rsidRPr="00832D1D">
        <w:rPr>
          <w:lang w:val="en-CA"/>
        </w:rPr>
        <w:t xml:space="preserve">Oct. 2025 (chaired by </w:t>
      </w:r>
      <w:del w:id="2237" w:author="Jill Boyce" w:date="2025-10-10T12:13:00Z">
        <w:r w:rsidRPr="00832D1D">
          <w:rPr>
            <w:lang w:val="en-CA"/>
          </w:rPr>
          <w:delText>XXX</w:delText>
        </w:r>
      </w:del>
      <w:ins w:id="2238" w:author="Jill Boyce" w:date="2025-10-10T12:13:00Z">
        <w:r w:rsidR="007D21CE">
          <w:rPr>
            <w:lang w:val="en-CA"/>
          </w:rPr>
          <w:t>J. Boyce</w:t>
        </w:r>
      </w:ins>
      <w:r w:rsidRPr="00832D1D">
        <w:rPr>
          <w:lang w:val="en-CA"/>
        </w:rPr>
        <w:t>).</w:t>
      </w:r>
    </w:p>
    <w:p w14:paraId="4E434F38" w14:textId="460062CD" w:rsidR="00B67511" w:rsidRPr="00832D1D" w:rsidRDefault="00836360" w:rsidP="009F595C">
      <w:pPr>
        <w:pStyle w:val="berschrift9"/>
        <w:rPr>
          <w:sz w:val="24"/>
          <w:szCs w:val="24"/>
          <w:lang w:val="en-CA" w:eastAsia="de-DE"/>
        </w:rPr>
      </w:pPr>
      <w:hyperlink r:id="rId997"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0B550465" w14:textId="77777777" w:rsidR="00490555" w:rsidRPr="005E1CDE" w:rsidRDefault="00490555" w:rsidP="00490555">
      <w:pPr>
        <w:rPr>
          <w:ins w:id="2239" w:author="Jill Boyce" w:date="2025-10-10T12:14:00Z"/>
          <w:szCs w:val="22"/>
          <w:lang w:val="en-CA"/>
        </w:rPr>
      </w:pPr>
      <w:ins w:id="2240" w:author="Jill Boyce" w:date="2025-10-10T12:14:00Z">
        <w:r w:rsidRPr="005E1CDE">
          <w:rPr>
            <w:szCs w:val="22"/>
            <w:lang w:val="en-CA"/>
          </w:rPr>
          <w:t xml:space="preserve">We propose an additional SEI message to describe the grouping of captured image samples which are interleaved.  A primary application is supporting compression of raw Bayer color filter array samples which have color components interleaved.  </w:t>
        </w:r>
      </w:ins>
    </w:p>
    <w:p w14:paraId="579659C0" w14:textId="77777777" w:rsidR="00490555" w:rsidRPr="005E1CDE" w:rsidRDefault="00490555" w:rsidP="00490555">
      <w:pPr>
        <w:pStyle w:val="paragraph"/>
        <w:spacing w:before="136" w:beforeAutospacing="0" w:after="0" w:afterAutospacing="0"/>
        <w:textAlignment w:val="baseline"/>
        <w:rPr>
          <w:ins w:id="2241" w:author="Jill Boyce" w:date="2025-10-10T12:14:00Z"/>
          <w:szCs w:val="22"/>
        </w:rPr>
      </w:pPr>
      <w:ins w:id="2242" w:author="Jill Boyce" w:date="2025-10-10T12:14:00Z">
        <w:r w:rsidRPr="005E1CDE">
          <w:rPr>
            <w:rStyle w:val="normaltextrun"/>
            <w:szCs w:val="22"/>
          </w:rPr>
          <w:t>The SG SEI message signals the following elements</w:t>
        </w:r>
        <w:r>
          <w:rPr>
            <w:rStyle w:val="normaltextrun"/>
            <w:szCs w:val="22"/>
          </w:rPr>
          <w:t>:</w:t>
        </w:r>
        <w:r w:rsidRPr="005E1CDE">
          <w:rPr>
            <w:rStyle w:val="eop"/>
            <w:szCs w:val="22"/>
          </w:rPr>
          <w:t> </w:t>
        </w:r>
      </w:ins>
    </w:p>
    <w:p w14:paraId="3DFE0A65" w14:textId="77777777" w:rsidR="00490555" w:rsidRPr="005E1CDE" w:rsidRDefault="00490555" w:rsidP="00490555">
      <w:pPr>
        <w:pStyle w:val="paragraph"/>
        <w:numPr>
          <w:ilvl w:val="0"/>
          <w:numId w:val="606"/>
        </w:numPr>
        <w:tabs>
          <w:tab w:val="clear" w:pos="720"/>
          <w:tab w:val="num" w:pos="360"/>
        </w:tabs>
        <w:ind w:firstLine="0"/>
        <w:jc w:val="left"/>
        <w:textAlignment w:val="baseline"/>
        <w:rPr>
          <w:ins w:id="2243" w:author="Jill Boyce" w:date="2025-10-10T12:14:00Z"/>
          <w:rStyle w:val="normaltextrun"/>
          <w:szCs w:val="22"/>
        </w:rPr>
      </w:pPr>
      <w:ins w:id="2244" w:author="Jill Boyce" w:date="2025-10-10T12:14:00Z">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ins>
    </w:p>
    <w:p w14:paraId="55E190E4" w14:textId="77777777" w:rsidR="00490555" w:rsidRPr="005E1CDE" w:rsidRDefault="00490555" w:rsidP="00490555">
      <w:pPr>
        <w:pStyle w:val="paragraph"/>
        <w:numPr>
          <w:ilvl w:val="0"/>
          <w:numId w:val="606"/>
        </w:numPr>
        <w:tabs>
          <w:tab w:val="clear" w:pos="720"/>
          <w:tab w:val="num" w:pos="360"/>
        </w:tabs>
        <w:ind w:firstLine="0"/>
        <w:jc w:val="left"/>
        <w:textAlignment w:val="baseline"/>
        <w:rPr>
          <w:ins w:id="2245" w:author="Jill Boyce" w:date="2025-10-10T12:14:00Z"/>
          <w:rStyle w:val="normaltextrun"/>
          <w:szCs w:val="22"/>
        </w:rPr>
      </w:pPr>
      <w:ins w:id="2246" w:author="Jill Boyce" w:date="2025-10-10T12:14:00Z">
        <w:r w:rsidRPr="005E1CDE">
          <w:rPr>
            <w:rStyle w:val="normaltextrun"/>
            <w:szCs w:val="22"/>
          </w:rPr>
          <w:t>Optional padding to ensure groups are contained within coding unit boundaries</w:t>
        </w:r>
        <w:r>
          <w:rPr>
            <w:rStyle w:val="normaltextrun"/>
            <w:szCs w:val="22"/>
          </w:rPr>
          <w:t>.</w:t>
        </w:r>
      </w:ins>
    </w:p>
    <w:p w14:paraId="4980709D" w14:textId="77777777" w:rsidR="00490555" w:rsidRPr="005E1CDE" w:rsidRDefault="00490555" w:rsidP="00490555">
      <w:pPr>
        <w:pStyle w:val="paragraph"/>
        <w:numPr>
          <w:ilvl w:val="0"/>
          <w:numId w:val="606"/>
        </w:numPr>
        <w:tabs>
          <w:tab w:val="clear" w:pos="720"/>
          <w:tab w:val="num" w:pos="360"/>
        </w:tabs>
        <w:ind w:firstLine="0"/>
        <w:jc w:val="left"/>
        <w:textAlignment w:val="baseline"/>
        <w:rPr>
          <w:ins w:id="2247" w:author="Jill Boyce" w:date="2025-10-10T12:14:00Z"/>
          <w:szCs w:val="22"/>
        </w:rPr>
      </w:pPr>
      <w:ins w:id="2248" w:author="Jill Boyce" w:date="2025-10-10T12:14:00Z">
        <w:r w:rsidRPr="005E1CDE">
          <w:rPr>
            <w:rStyle w:val="normaltextrun"/>
            <w:szCs w:val="22"/>
          </w:rPr>
          <w:t>Parameters describing dynamic range mapping</w:t>
        </w:r>
        <w:r>
          <w:rPr>
            <w:rStyle w:val="normaltextrun"/>
            <w:szCs w:val="22"/>
          </w:rPr>
          <w:t>.</w:t>
        </w:r>
      </w:ins>
    </w:p>
    <w:p w14:paraId="17DB21E6" w14:textId="77777777" w:rsidR="004F65A7" w:rsidRPr="00832D1D" w:rsidRDefault="00EC153E" w:rsidP="004F65A7">
      <w:pPr>
        <w:rPr>
          <w:ins w:id="2249" w:author="Jill Boyce" w:date="2025-10-10T12:16:00Z"/>
          <w:lang w:val="en-CA" w:eastAsia="de-DE"/>
        </w:rPr>
      </w:pPr>
      <w:ins w:id="2250" w:author="Jill Boyce" w:date="2025-10-10T12:16:00Z">
        <w:r>
          <w:rPr>
            <w:lang w:val="en-CA" w:eastAsia="de-DE"/>
          </w:rPr>
          <w:t xml:space="preserve">The </w:t>
        </w:r>
        <w:r w:rsidR="004D4331">
          <w:rPr>
            <w:lang w:val="en-CA" w:eastAsia="de-DE"/>
          </w:rPr>
          <w:t>slide deck</w:t>
        </w:r>
        <w:r>
          <w:rPr>
            <w:lang w:val="en-CA" w:eastAsia="de-DE"/>
          </w:rPr>
          <w:t xml:space="preserve"> to be uploaded.</w:t>
        </w:r>
      </w:ins>
    </w:p>
    <w:p w14:paraId="429D2E47" w14:textId="5C353D6F" w:rsidR="00735C22" w:rsidRDefault="00735C22" w:rsidP="004F65A7">
      <w:pPr>
        <w:rPr>
          <w:ins w:id="2251" w:author="Jill Boyce" w:date="2025-10-10T12:44:00Z"/>
          <w:lang w:val="en-CA" w:eastAsia="de-DE"/>
        </w:rPr>
      </w:pPr>
      <w:ins w:id="2252" w:author="Jill Boyce" w:date="2025-10-10T12:44:00Z">
        <w:r>
          <w:rPr>
            <w:lang w:val="en-CA" w:eastAsia="de-DE"/>
          </w:rPr>
          <w:t xml:space="preserve">The proposed approach is to pre-process </w:t>
        </w:r>
      </w:ins>
      <w:ins w:id="2253" w:author="Jill Boyce" w:date="2025-10-10T12:45:00Z">
        <w:r>
          <w:rPr>
            <w:lang w:val="en-CA" w:eastAsia="de-DE"/>
          </w:rPr>
          <w:t xml:space="preserve">the Bayer image to make 4 regions in a single picture. </w:t>
        </w:r>
      </w:ins>
    </w:p>
    <w:p w14:paraId="43B5CBB5" w14:textId="49BF1533" w:rsidR="00EC153E" w:rsidRDefault="00ED42F7" w:rsidP="004F65A7">
      <w:pPr>
        <w:rPr>
          <w:ins w:id="2254" w:author="Jill Boyce" w:date="2025-10-10T12:41:00Z"/>
          <w:lang w:val="en-CA" w:eastAsia="de-DE"/>
        </w:rPr>
      </w:pPr>
      <w:ins w:id="2255" w:author="Jill Boyce" w:date="2025-10-10T12:37:00Z">
        <w:r>
          <w:rPr>
            <w:lang w:val="en-CA" w:eastAsia="de-DE"/>
          </w:rPr>
          <w:t xml:space="preserve">It was questioned why </w:t>
        </w:r>
      </w:ins>
      <w:ins w:id="2256" w:author="Jill Boyce" w:date="2025-10-10T12:40:00Z">
        <w:r>
          <w:rPr>
            <w:lang w:val="en-CA" w:eastAsia="de-DE"/>
          </w:rPr>
          <w:t xml:space="preserve">different interleaving </w:t>
        </w:r>
      </w:ins>
      <w:ins w:id="2257" w:author="Jill Boyce" w:date="2025-10-10T12:41:00Z">
        <w:r>
          <w:rPr>
            <w:lang w:val="en-CA" w:eastAsia="de-DE"/>
          </w:rPr>
          <w:t xml:space="preserve">deltas is required? It is not needed for Bayer, but perhaps could make the SEI message applicable to other use cases such as </w:t>
        </w:r>
        <w:proofErr w:type="spellStart"/>
        <w:r>
          <w:rPr>
            <w:lang w:val="en-CA" w:eastAsia="de-DE"/>
          </w:rPr>
          <w:t>lenslet</w:t>
        </w:r>
        <w:proofErr w:type="spellEnd"/>
        <w:r>
          <w:rPr>
            <w:lang w:val="en-CA" w:eastAsia="de-DE"/>
          </w:rPr>
          <w:t xml:space="preserve">. </w:t>
        </w:r>
      </w:ins>
    </w:p>
    <w:p w14:paraId="20444CAD" w14:textId="5ED3443D" w:rsidR="00ED42F7" w:rsidRDefault="00ED42F7" w:rsidP="004F65A7">
      <w:pPr>
        <w:rPr>
          <w:ins w:id="2258" w:author="Jill Boyce" w:date="2025-10-10T12:42:00Z"/>
          <w:lang w:val="en-CA" w:eastAsia="de-DE"/>
        </w:rPr>
      </w:pPr>
      <w:ins w:id="2259" w:author="Jill Boyce" w:date="2025-10-10T12:41:00Z">
        <w:r>
          <w:rPr>
            <w:lang w:val="en-CA" w:eastAsia="de-DE"/>
          </w:rPr>
          <w:t xml:space="preserve">It was suggested to investigate what is currently being done in WG4 for </w:t>
        </w:r>
        <w:proofErr w:type="spellStart"/>
        <w:r>
          <w:rPr>
            <w:lang w:val="en-CA" w:eastAsia="de-DE"/>
          </w:rPr>
          <w:t>lenslet</w:t>
        </w:r>
        <w:proofErr w:type="spellEnd"/>
        <w:r>
          <w:rPr>
            <w:lang w:val="en-CA" w:eastAsia="de-DE"/>
          </w:rPr>
          <w:t xml:space="preserve"> coding</w:t>
        </w:r>
      </w:ins>
      <w:ins w:id="2260" w:author="Jill Boyce" w:date="2025-10-10T12:42:00Z">
        <w:r>
          <w:rPr>
            <w:lang w:val="en-CA" w:eastAsia="de-DE"/>
          </w:rPr>
          <w:t xml:space="preserve">, to understand their technical approach. </w:t>
        </w:r>
      </w:ins>
    </w:p>
    <w:p w14:paraId="54D29AAB" w14:textId="3F825883" w:rsidR="00BE5841" w:rsidRDefault="00752A2E" w:rsidP="004F65A7">
      <w:pPr>
        <w:rPr>
          <w:ins w:id="2261" w:author="Jill Boyce" w:date="2025-10-10T12:40:00Z"/>
          <w:lang w:val="en-CA" w:eastAsia="de-DE"/>
        </w:rPr>
      </w:pPr>
      <w:ins w:id="2262" w:author="Jill Boyce" w:date="2025-10-10T12:42:00Z">
        <w:r>
          <w:rPr>
            <w:lang w:val="en-CA" w:eastAsia="de-DE"/>
          </w:rPr>
          <w:t xml:space="preserve">Range reduction/expansion is proposed for use because </w:t>
        </w:r>
      </w:ins>
      <w:ins w:id="2263" w:author="Jill Boyce" w:date="2025-10-10T12:43:00Z">
        <w:r>
          <w:rPr>
            <w:lang w:val="en-CA" w:eastAsia="de-DE"/>
          </w:rPr>
          <w:t>the Bayer samples may be 16-bit, and the preference is to code with a 10-bit codec.</w:t>
        </w:r>
      </w:ins>
    </w:p>
    <w:p w14:paraId="5D6B10FD" w14:textId="4AEFCC7C" w:rsidR="00ED42F7" w:rsidRDefault="00ED42F7" w:rsidP="004F65A7">
      <w:pPr>
        <w:rPr>
          <w:ins w:id="2264" w:author="Jill Boyce" w:date="2025-10-10T12:40:00Z"/>
          <w:lang w:val="en-CA" w:eastAsia="de-DE"/>
        </w:rPr>
      </w:pPr>
      <w:ins w:id="2265" w:author="Jill Boyce" w:date="2025-10-10T12:40:00Z">
        <w:r>
          <w:rPr>
            <w:lang w:val="en-CA" w:eastAsia="de-DE"/>
          </w:rPr>
          <w:t>The description of how the equations for range reduction/expansion are applied is unclear in the contribution.</w:t>
        </w:r>
      </w:ins>
    </w:p>
    <w:p w14:paraId="4D21DD07" w14:textId="6A0EFB52" w:rsidR="00ED42F7" w:rsidRDefault="00735C22" w:rsidP="004F65A7">
      <w:pPr>
        <w:rPr>
          <w:ins w:id="2266" w:author="Jill Boyce" w:date="2025-10-10T12:48:00Z"/>
          <w:lang w:val="en-CA" w:eastAsia="de-DE"/>
        </w:rPr>
      </w:pPr>
      <w:ins w:id="2267" w:author="Jill Boyce" w:date="2025-10-10T12:47:00Z">
        <w:r>
          <w:rPr>
            <w:lang w:val="en-CA" w:eastAsia="de-DE"/>
          </w:rPr>
          <w:t>The proposed name “</w:t>
        </w:r>
      </w:ins>
      <w:ins w:id="2268" w:author="Jill Boyce" w:date="2025-10-10T12:48:00Z">
        <w:r>
          <w:rPr>
            <w:lang w:val="en-CA" w:eastAsia="de-DE"/>
          </w:rPr>
          <w:t>sample grouping” is an overloaded term, and perhaps a different name could be used.</w:t>
        </w:r>
      </w:ins>
    </w:p>
    <w:p w14:paraId="49EC4C41" w14:textId="24B58128" w:rsidR="00735C22" w:rsidRDefault="00291F3C" w:rsidP="004F65A7">
      <w:pPr>
        <w:rPr>
          <w:ins w:id="2269" w:author="Jill Boyce" w:date="2025-10-10T12:50:00Z"/>
          <w:lang w:val="en-CA" w:eastAsia="de-DE"/>
        </w:rPr>
      </w:pPr>
      <w:ins w:id="2270" w:author="Jill Boyce" w:date="2025-10-10T12:50:00Z">
        <w:r>
          <w:rPr>
            <w:lang w:val="en-CA" w:eastAsia="de-DE"/>
          </w:rPr>
          <w:t>It was questioned if any existing SEI messages could be used or extended to support this functionality.</w:t>
        </w:r>
      </w:ins>
    </w:p>
    <w:p w14:paraId="45BDF22F" w14:textId="4C91AB44" w:rsidR="00291F3C" w:rsidRDefault="00E355CF" w:rsidP="004F65A7">
      <w:pPr>
        <w:rPr>
          <w:ins w:id="2271" w:author="Jill Boyce" w:date="2025-10-10T12:52:00Z"/>
          <w:lang w:val="en-CA" w:eastAsia="de-DE"/>
        </w:rPr>
      </w:pPr>
      <w:ins w:id="2272" w:author="Jill Boyce" w:date="2025-10-10T12:52:00Z">
        <w:r>
          <w:rPr>
            <w:lang w:val="en-CA" w:eastAsia="de-DE"/>
          </w:rPr>
          <w:t xml:space="preserve">It was also suggested an SEI message with no payload </w:t>
        </w:r>
      </w:ins>
      <w:ins w:id="2273" w:author="Jill Boyce" w:date="2025-10-10T12:56:00Z">
        <w:r w:rsidR="005D40C5">
          <w:rPr>
            <w:lang w:val="en-CA" w:eastAsia="de-DE"/>
          </w:rPr>
          <w:t xml:space="preserve">with </w:t>
        </w:r>
      </w:ins>
      <w:ins w:id="2274" w:author="Jill Boyce" w:date="2025-10-10T12:52:00Z">
        <w:r>
          <w:rPr>
            <w:lang w:val="en-CA" w:eastAsia="de-DE"/>
          </w:rPr>
          <w:t>semantic</w:t>
        </w:r>
      </w:ins>
      <w:ins w:id="2275" w:author="Jill Boyce" w:date="2025-10-10T12:56:00Z">
        <w:r w:rsidR="005D40C5">
          <w:rPr>
            <w:lang w:val="en-CA" w:eastAsia="de-DE"/>
          </w:rPr>
          <w:t>s</w:t>
        </w:r>
      </w:ins>
      <w:ins w:id="2276" w:author="Jill Boyce" w:date="2025-10-10T12:52:00Z">
        <w:r>
          <w:rPr>
            <w:lang w:val="en-CA" w:eastAsia="de-DE"/>
          </w:rPr>
          <w:t xml:space="preserve"> </w:t>
        </w:r>
      </w:ins>
      <w:ins w:id="2277" w:author="Jill Boyce" w:date="2025-10-10T12:56:00Z">
        <w:r w:rsidR="005D40C5">
          <w:rPr>
            <w:lang w:val="en-CA" w:eastAsia="de-DE"/>
          </w:rPr>
          <w:t>for</w:t>
        </w:r>
      </w:ins>
      <w:ins w:id="2278" w:author="Jill Boyce" w:date="2025-10-10T12:52:00Z">
        <w:r>
          <w:rPr>
            <w:lang w:val="en-CA" w:eastAsia="de-DE"/>
          </w:rPr>
          <w:t xml:space="preserve"> derived variables could be used.</w:t>
        </w:r>
        <w:r w:rsidR="00D46F81">
          <w:rPr>
            <w:lang w:val="en-CA" w:eastAsia="de-DE"/>
          </w:rPr>
          <w:t xml:space="preserve"> That approach would not allow range mapping capability, although other </w:t>
        </w:r>
      </w:ins>
      <w:ins w:id="2279" w:author="Jill Boyce" w:date="2025-10-10T12:53:00Z">
        <w:r w:rsidR="00D46F81">
          <w:rPr>
            <w:lang w:val="en-CA" w:eastAsia="de-DE"/>
          </w:rPr>
          <w:t xml:space="preserve">tone mapping mechanism exist. </w:t>
        </w:r>
      </w:ins>
    </w:p>
    <w:p w14:paraId="2780C235" w14:textId="7A073166" w:rsidR="00E355CF" w:rsidRDefault="00D46F81" w:rsidP="004F65A7">
      <w:pPr>
        <w:rPr>
          <w:ins w:id="2280" w:author="Jill Boyce" w:date="2025-10-10T12:55:00Z"/>
          <w:lang w:val="en-CA" w:eastAsia="de-DE"/>
        </w:rPr>
      </w:pPr>
      <w:ins w:id="2281" w:author="Jill Boyce" w:date="2025-10-10T12:54:00Z">
        <w:r w:rsidRPr="00FD5FB0">
          <w:rPr>
            <w:highlight w:val="yellow"/>
            <w:lang w:val="en-CA" w:eastAsia="de-DE"/>
            <w:rPrChange w:id="2282" w:author="Jill Boyce" w:date="2025-10-10T12:55:00Z">
              <w:rPr>
                <w:lang w:val="en-CA" w:eastAsia="de-DE"/>
              </w:rPr>
            </w:rPrChange>
          </w:rPr>
          <w:t>Revisit</w:t>
        </w:r>
        <w:r>
          <w:rPr>
            <w:lang w:val="en-CA" w:eastAsia="de-DE"/>
          </w:rPr>
          <w:t xml:space="preserve"> after text for t</w:t>
        </w:r>
      </w:ins>
      <w:ins w:id="2283" w:author="Jill Boyce" w:date="2025-10-10T12:55:00Z">
        <w:r>
          <w:rPr>
            <w:lang w:val="en-CA" w:eastAsia="de-DE"/>
          </w:rPr>
          <w:t>he SEI message with no payload is available.</w:t>
        </w:r>
      </w:ins>
    </w:p>
    <w:p w14:paraId="1E9E22A9" w14:textId="77777777" w:rsidR="00D46F81" w:rsidRPr="00832D1D" w:rsidRDefault="00D46F81" w:rsidP="004F65A7">
      <w:pPr>
        <w:rPr>
          <w:ins w:id="2284" w:author="Jill Boyce" w:date="2025-10-10T20:40:00Z"/>
          <w:lang w:val="en-CA" w:eastAsia="de-DE"/>
        </w:rPr>
      </w:pPr>
    </w:p>
    <w:p w14:paraId="11049667" w14:textId="69397068" w:rsidR="00B67511" w:rsidRPr="00832D1D" w:rsidRDefault="00836360" w:rsidP="009F595C">
      <w:pPr>
        <w:pStyle w:val="berschrift9"/>
        <w:rPr>
          <w:sz w:val="24"/>
          <w:szCs w:val="24"/>
          <w:lang w:val="en-CA" w:eastAsia="de-DE"/>
        </w:rPr>
      </w:pPr>
      <w:hyperlink r:id="rId998"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3DC948DB" w14:textId="77777777" w:rsidR="006A76F5" w:rsidRPr="005B217D" w:rsidRDefault="006A76F5" w:rsidP="006A76F5">
      <w:pPr>
        <w:rPr>
          <w:ins w:id="2285" w:author="Jill Boyce" w:date="2025-10-10T18:46:00Z"/>
          <w:szCs w:val="22"/>
          <w:lang w:val="en-CA"/>
        </w:rPr>
      </w:pPr>
      <w:ins w:id="2286" w:author="Jill Boyce" w:date="2025-10-10T18:46:00Z">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ins>
    </w:p>
    <w:p w14:paraId="5B9A356C" w14:textId="77777777" w:rsidR="004F65A7" w:rsidRPr="00832D1D" w:rsidRDefault="002C0595" w:rsidP="004F65A7">
      <w:pPr>
        <w:rPr>
          <w:ins w:id="2287" w:author="Jill Boyce" w:date="2025-10-10T18:54:00Z"/>
          <w:lang w:val="en-CA" w:eastAsia="de-DE"/>
        </w:rPr>
      </w:pPr>
      <w:ins w:id="2288" w:author="Jill Boyce" w:date="2025-10-10T18:49:00Z">
        <w:r>
          <w:rPr>
            <w:lang w:val="en-CA" w:eastAsia="de-DE"/>
          </w:rPr>
          <w:t>It was noted that the EOI SEI message p</w:t>
        </w:r>
      </w:ins>
      <w:ins w:id="2289" w:author="Jill Boyce" w:date="2025-10-10T18:50:00Z">
        <w:r>
          <w:rPr>
            <w:lang w:val="en-CA" w:eastAsia="de-DE"/>
          </w:rPr>
          <w:t>rovides signaling of the original source picture.</w:t>
        </w:r>
      </w:ins>
    </w:p>
    <w:p w14:paraId="69130D00" w14:textId="2592D9EF" w:rsidR="002C0595" w:rsidRDefault="002C0595" w:rsidP="004F65A7">
      <w:pPr>
        <w:rPr>
          <w:ins w:id="2290" w:author="Jill Boyce" w:date="2025-10-10T18:58:00Z"/>
          <w:lang w:val="en-CA" w:eastAsia="de-DE"/>
        </w:rPr>
      </w:pPr>
      <w:ins w:id="2291" w:author="Jill Boyce" w:date="2025-10-10T18:54:00Z">
        <w:r>
          <w:rPr>
            <w:lang w:val="en-CA" w:eastAsia="de-DE"/>
          </w:rPr>
          <w:t>The use case for the spatial indication</w:t>
        </w:r>
      </w:ins>
      <w:ins w:id="2292" w:author="Jill Boyce" w:date="2025-10-10T18:55:00Z">
        <w:r w:rsidR="00021D9E">
          <w:rPr>
            <w:lang w:val="en-CA" w:eastAsia="de-DE"/>
          </w:rPr>
          <w:t xml:space="preserve"> was unclear. </w:t>
        </w:r>
      </w:ins>
      <w:ins w:id="2293" w:author="Jill Boyce" w:date="2025-10-10T18:56:00Z">
        <w:r w:rsidR="001E5124">
          <w:rPr>
            <w:lang w:val="en-CA" w:eastAsia="de-DE"/>
          </w:rPr>
          <w:t>A machine task at the decoder would likely know its preferred resolution.</w:t>
        </w:r>
      </w:ins>
      <w:ins w:id="2294" w:author="Jill Boyce" w:date="2025-10-10T18:58:00Z">
        <w:r w:rsidR="0055154E">
          <w:rPr>
            <w:lang w:val="en-CA" w:eastAsia="de-DE"/>
          </w:rPr>
          <w:t xml:space="preserve"> No action on this aspect.</w:t>
        </w:r>
      </w:ins>
    </w:p>
    <w:p w14:paraId="281F2826" w14:textId="5414D316" w:rsidR="0055154E" w:rsidRDefault="00601346" w:rsidP="004F65A7">
      <w:pPr>
        <w:rPr>
          <w:ins w:id="2295" w:author="Jill Boyce" w:date="2025-10-10T19:02:00Z"/>
          <w:lang w:val="en-CA" w:eastAsia="de-DE"/>
        </w:rPr>
      </w:pPr>
      <w:ins w:id="2296" w:author="Jill Boyce" w:date="2025-10-10T19:01:00Z">
        <w:r>
          <w:rPr>
            <w:lang w:val="en-CA" w:eastAsia="de-DE"/>
          </w:rPr>
          <w:t xml:space="preserve">For the bit depth aspect, it is noted that the </w:t>
        </w:r>
        <w:proofErr w:type="spellStart"/>
        <w:r>
          <w:rPr>
            <w:lang w:val="en-CA" w:eastAsia="de-DE"/>
          </w:rPr>
          <w:t>bitdepth</w:t>
        </w:r>
        <w:proofErr w:type="spellEnd"/>
        <w:r>
          <w:rPr>
            <w:lang w:val="en-CA" w:eastAsia="de-DE"/>
          </w:rPr>
          <w:t xml:space="preserve"> range info SEI message may be able to address the </w:t>
        </w:r>
      </w:ins>
      <w:ins w:id="2297" w:author="Jill Boyce" w:date="2025-10-10T19:02:00Z">
        <w:r>
          <w:rPr>
            <w:lang w:val="en-CA" w:eastAsia="de-DE"/>
          </w:rPr>
          <w:t>use case</w:t>
        </w:r>
        <w:r w:rsidR="007357E1">
          <w:rPr>
            <w:lang w:val="en-CA" w:eastAsia="de-DE"/>
          </w:rPr>
          <w:t>, but has more signalling with additional capabilities.</w:t>
        </w:r>
      </w:ins>
    </w:p>
    <w:p w14:paraId="3ED0F24F" w14:textId="66ABE772" w:rsidR="007357E1" w:rsidRDefault="004E3610" w:rsidP="004F65A7">
      <w:pPr>
        <w:rPr>
          <w:ins w:id="2298" w:author="Jill Boyce" w:date="2025-10-10T18:56:00Z"/>
          <w:lang w:val="en-CA" w:eastAsia="de-DE"/>
        </w:rPr>
      </w:pPr>
      <w:ins w:id="2299" w:author="Jill Boyce" w:date="2025-10-10T19:03:00Z">
        <w:r>
          <w:rPr>
            <w:lang w:val="en-CA" w:eastAsia="de-DE"/>
          </w:rPr>
          <w:t>No action.</w:t>
        </w:r>
      </w:ins>
    </w:p>
    <w:p w14:paraId="5988447B" w14:textId="77777777" w:rsidR="001E5124" w:rsidRDefault="001E5124" w:rsidP="004F65A7">
      <w:pPr>
        <w:rPr>
          <w:ins w:id="2300" w:author="Jill Boyce" w:date="2025-10-10T18:50:00Z"/>
          <w:lang w:val="en-CA" w:eastAsia="de-DE"/>
        </w:rPr>
      </w:pPr>
    </w:p>
    <w:p w14:paraId="04BAAB5F" w14:textId="77777777" w:rsidR="002C0595" w:rsidRPr="00832D1D" w:rsidRDefault="002C0595" w:rsidP="004F65A7">
      <w:pPr>
        <w:rPr>
          <w:ins w:id="2301" w:author="Jill Boyce" w:date="2025-10-10T20:40:00Z"/>
          <w:lang w:val="en-CA" w:eastAsia="de-DE"/>
        </w:rPr>
      </w:pPr>
    </w:p>
    <w:p w14:paraId="780AA683" w14:textId="7DB15F44" w:rsidR="00B67511" w:rsidRPr="00832D1D" w:rsidRDefault="00836360" w:rsidP="009F595C">
      <w:pPr>
        <w:pStyle w:val="berschrift9"/>
        <w:rPr>
          <w:sz w:val="24"/>
          <w:szCs w:val="24"/>
          <w:lang w:val="en-CA" w:eastAsia="de-DE"/>
        </w:rPr>
      </w:pPr>
      <w:hyperlink r:id="rId999"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2288D1C6" w14:textId="77777777" w:rsidR="000878C8" w:rsidRPr="005B217D" w:rsidRDefault="000878C8" w:rsidP="000878C8">
      <w:pPr>
        <w:rPr>
          <w:ins w:id="2302" w:author="Jill Boyce" w:date="2025-10-10T19:03:00Z"/>
          <w:szCs w:val="22"/>
          <w:lang w:val="en-CA"/>
        </w:rPr>
      </w:pPr>
      <w:ins w:id="2303" w:author="Jill Boyce" w:date="2025-10-10T19:03:00Z">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ins>
    </w:p>
    <w:p w14:paraId="18A0BB2D" w14:textId="77777777" w:rsidR="004F65A7" w:rsidRPr="00832D1D" w:rsidRDefault="00164D1D" w:rsidP="004F65A7">
      <w:pPr>
        <w:rPr>
          <w:ins w:id="2304" w:author="Jill Boyce" w:date="2025-10-10T19:10:00Z"/>
          <w:lang w:val="en-CA" w:eastAsia="de-DE"/>
        </w:rPr>
      </w:pPr>
      <w:ins w:id="2305" w:author="Jill Boyce" w:date="2025-10-10T19:09:00Z">
        <w:r>
          <w:rPr>
            <w:lang w:val="en-CA" w:eastAsia="de-DE"/>
          </w:rPr>
          <w:t>It was noted that the EOI SEI</w:t>
        </w:r>
      </w:ins>
      <w:ins w:id="2306" w:author="Jill Boyce" w:date="2025-10-10T19:10:00Z">
        <w:r>
          <w:rPr>
            <w:lang w:val="en-CA" w:eastAsia="de-DE"/>
          </w:rPr>
          <w:t xml:space="preserve"> message has temporal resampling information, but lacks an indication of recommendation</w:t>
        </w:r>
      </w:ins>
      <w:ins w:id="2307" w:author="Jill Boyce" w:date="2025-10-10T19:16:00Z">
        <w:r w:rsidR="007E11CA">
          <w:rPr>
            <w:lang w:val="en-CA" w:eastAsia="de-DE"/>
          </w:rPr>
          <w:t xml:space="preserve"> of</w:t>
        </w:r>
      </w:ins>
      <w:ins w:id="2308" w:author="Jill Boyce" w:date="2025-10-10T19:10:00Z">
        <w:r>
          <w:rPr>
            <w:lang w:val="en-CA" w:eastAsia="de-DE"/>
          </w:rPr>
          <w:t xml:space="preserve"> interpolation vs. extrapolation. </w:t>
        </w:r>
      </w:ins>
    </w:p>
    <w:p w14:paraId="79BA22B0" w14:textId="45BA8A0E" w:rsidR="00164D1D" w:rsidRDefault="00240B4A" w:rsidP="004F65A7">
      <w:pPr>
        <w:rPr>
          <w:ins w:id="2309" w:author="Jill Boyce" w:date="2025-10-10T19:14:00Z"/>
          <w:lang w:val="en-CA" w:eastAsia="de-DE"/>
        </w:rPr>
      </w:pPr>
      <w:ins w:id="2310" w:author="Jill Boyce" w:date="2025-10-10T19:11:00Z">
        <w:r>
          <w:rPr>
            <w:lang w:val="en-CA" w:eastAsia="de-DE"/>
          </w:rPr>
          <w:t>It was noted the VCM has some indication of skipped pictures</w:t>
        </w:r>
      </w:ins>
      <w:ins w:id="2311" w:author="Jill Boyce" w:date="2025-10-10T19:12:00Z">
        <w:r w:rsidR="00F92FB2">
          <w:rPr>
            <w:lang w:val="en-CA" w:eastAsia="de-DE"/>
          </w:rPr>
          <w:t>, and has an indication of interpolation vs. extrapolation.</w:t>
        </w:r>
      </w:ins>
    </w:p>
    <w:p w14:paraId="6FFFA2DA" w14:textId="3004E97D" w:rsidR="007E11CA" w:rsidRDefault="007E11CA" w:rsidP="004F65A7">
      <w:pPr>
        <w:rPr>
          <w:ins w:id="2312" w:author="Jill Boyce" w:date="2025-10-10T19:15:00Z"/>
          <w:lang w:val="en-CA" w:eastAsia="de-DE"/>
        </w:rPr>
      </w:pPr>
      <w:ins w:id="2313" w:author="Jill Boyce" w:date="2025-10-10T19:14:00Z">
        <w:r>
          <w:rPr>
            <w:lang w:val="en-CA" w:eastAsia="de-DE"/>
          </w:rPr>
          <w:t xml:space="preserve">It was suggested that if such functionality is </w:t>
        </w:r>
      </w:ins>
      <w:ins w:id="2314" w:author="Jill Boyce" w:date="2025-10-10T19:15:00Z">
        <w:r>
          <w:rPr>
            <w:lang w:val="en-CA" w:eastAsia="de-DE"/>
          </w:rPr>
          <w:t>considered useful, it would be possible to extend the EOI SEI.</w:t>
        </w:r>
      </w:ins>
    </w:p>
    <w:p w14:paraId="4E5422E9" w14:textId="741E6308" w:rsidR="007E11CA" w:rsidRDefault="007E11CA" w:rsidP="004F65A7">
      <w:pPr>
        <w:rPr>
          <w:ins w:id="2315" w:author="Jill Boyce" w:date="2025-10-10T19:20:00Z"/>
          <w:lang w:val="en-CA" w:eastAsia="de-DE"/>
        </w:rPr>
      </w:pPr>
      <w:ins w:id="2316" w:author="Jill Boyce" w:date="2025-10-10T19:19:00Z">
        <w:r>
          <w:rPr>
            <w:lang w:val="en-CA" w:eastAsia="de-DE"/>
          </w:rPr>
          <w:t xml:space="preserve">It would be useful to better understand the benefit of having that recommendation of interpolation vs. extrapolation. </w:t>
        </w:r>
      </w:ins>
    </w:p>
    <w:p w14:paraId="3B2BC108" w14:textId="222CDAA5" w:rsidR="007E11CA" w:rsidRDefault="007E11CA" w:rsidP="004F65A7">
      <w:pPr>
        <w:rPr>
          <w:ins w:id="2317" w:author="Jill Boyce" w:date="2025-10-10T19:20:00Z"/>
          <w:lang w:val="en-CA" w:eastAsia="de-DE"/>
        </w:rPr>
      </w:pPr>
      <w:ins w:id="2318" w:author="Jill Boyce" w:date="2025-10-10T19:20:00Z">
        <w:r>
          <w:rPr>
            <w:lang w:val="en-CA" w:eastAsia="de-DE"/>
          </w:rPr>
          <w:t xml:space="preserve">Further study </w:t>
        </w:r>
      </w:ins>
      <w:ins w:id="2319" w:author="Jill Boyce" w:date="2025-10-10T19:21:00Z">
        <w:r w:rsidR="00EE6EDD">
          <w:rPr>
            <w:lang w:val="en-CA" w:eastAsia="de-DE"/>
          </w:rPr>
          <w:t>in the context of an extension to the EOI SEI.</w:t>
        </w:r>
      </w:ins>
    </w:p>
    <w:p w14:paraId="3D660B5A" w14:textId="77777777" w:rsidR="007E11CA" w:rsidRPr="00832D1D" w:rsidRDefault="007E11CA" w:rsidP="004F65A7">
      <w:pPr>
        <w:rPr>
          <w:ins w:id="2320" w:author="Jill Boyce" w:date="2025-10-10T20:40:00Z"/>
          <w:lang w:val="en-CA" w:eastAsia="de-DE"/>
        </w:rPr>
      </w:pPr>
    </w:p>
    <w:p w14:paraId="54C782E6" w14:textId="69D5CCF3" w:rsidR="00875791" w:rsidRPr="00832D1D" w:rsidRDefault="00875791" w:rsidP="00CA2E49">
      <w:pPr>
        <w:pStyle w:val="berschrift2"/>
        <w:rPr>
          <w:lang w:val="en-CA"/>
        </w:rPr>
      </w:pPr>
      <w:bookmarkStart w:id="2321" w:name="_Ref84167009"/>
      <w:bookmarkStart w:id="2322" w:name="_Ref92384966"/>
      <w:bookmarkStart w:id="2323" w:name="_Ref108361687"/>
      <w:bookmarkStart w:id="2324" w:name="_Ref159340528"/>
      <w:bookmarkStart w:id="2325" w:name="_Ref181086383"/>
      <w:bookmarkEnd w:id="1386"/>
      <w:bookmarkEnd w:id="1387"/>
      <w:bookmarkEnd w:id="1538"/>
      <w:bookmarkEnd w:id="1877"/>
      <w:r w:rsidRPr="00832D1D">
        <w:rPr>
          <w:lang w:val="en-CA"/>
        </w:rPr>
        <w:t>SEI Software and showcases (</w:t>
      </w:r>
      <w:r w:rsidR="00B67511" w:rsidRPr="00832D1D">
        <w:rPr>
          <w:lang w:val="en-CA"/>
        </w:rPr>
        <w:t>1+1</w:t>
      </w:r>
      <w:r w:rsidRPr="00832D1D">
        <w:rPr>
          <w:lang w:val="en-CA"/>
        </w:rPr>
        <w:t>)</w:t>
      </w:r>
    </w:p>
    <w:p w14:paraId="40443E07" w14:textId="51B616F6" w:rsidR="004D6225" w:rsidRPr="00832D1D" w:rsidRDefault="004D6225" w:rsidP="004D6225">
      <w:pPr>
        <w:rPr>
          <w:lang w:val="en-CA"/>
        </w:rPr>
      </w:pPr>
      <w:r w:rsidRPr="00832D1D">
        <w:rPr>
          <w:lang w:val="en-CA"/>
        </w:rPr>
        <w:t xml:space="preserve">Contributions in this area were discussed during </w:t>
      </w:r>
      <w:del w:id="2326" w:author="Jill Boyce" w:date="2025-10-10T18:46:00Z">
        <w:r w:rsidRPr="00832D1D">
          <w:rPr>
            <w:lang w:val="en-CA"/>
          </w:rPr>
          <w:delText>XXXX</w:delText>
        </w:r>
      </w:del>
      <w:ins w:id="2327" w:author="Jill Boyce" w:date="2025-10-10T18:46:00Z">
        <w:r w:rsidR="00D0660C">
          <w:rPr>
            <w:lang w:val="en-CA"/>
          </w:rPr>
          <w:t>0900</w:t>
        </w:r>
      </w:ins>
      <w:r w:rsidRPr="00832D1D">
        <w:rPr>
          <w:lang w:val="en-CA"/>
        </w:rPr>
        <w:t>–</w:t>
      </w:r>
      <w:del w:id="2328" w:author="Jill Boyce" w:date="2025-10-10T18:46:00Z">
        <w:r w:rsidRPr="00832D1D">
          <w:rPr>
            <w:lang w:val="en-CA"/>
          </w:rPr>
          <w:delText xml:space="preserve">XXXX </w:delText>
        </w:r>
      </w:del>
      <w:ins w:id="2329" w:author="Jill Boyce" w:date="2025-10-10T18:46:00Z">
        <w:r w:rsidR="00D0660C">
          <w:rPr>
            <w:lang w:val="en-CA"/>
          </w:rPr>
          <w:t>0930</w:t>
        </w:r>
        <w:r w:rsidR="00D0660C" w:rsidRPr="00832D1D">
          <w:rPr>
            <w:lang w:val="en-CA"/>
          </w:rPr>
          <w:t xml:space="preserve"> </w:t>
        </w:r>
      </w:ins>
      <w:r w:rsidRPr="00832D1D">
        <w:rPr>
          <w:lang w:val="en-CA"/>
        </w:rPr>
        <w:t xml:space="preserve">on </w:t>
      </w:r>
      <w:del w:id="2330" w:author="Jill Boyce" w:date="2025-10-10T18:46:00Z">
        <w:r w:rsidRPr="00832D1D">
          <w:rPr>
            <w:lang w:val="en-CA"/>
          </w:rPr>
          <w:delText xml:space="preserve">XXday </w:delText>
        </w:r>
      </w:del>
      <w:ins w:id="2331" w:author="Jill Boyce" w:date="2025-10-10T18:46:00Z">
        <w:r w:rsidR="00D0660C">
          <w:rPr>
            <w:lang w:val="en-CA"/>
          </w:rPr>
          <w:t>Tuesday</w:t>
        </w:r>
        <w:r w:rsidR="00D0660C" w:rsidRPr="00832D1D">
          <w:rPr>
            <w:lang w:val="en-CA"/>
          </w:rPr>
          <w:t xml:space="preserve"> </w:t>
        </w:r>
      </w:ins>
      <w:del w:id="2332" w:author="Jill Boyce" w:date="2025-10-10T18:46:00Z">
        <w:r w:rsidRPr="00832D1D">
          <w:rPr>
            <w:lang w:val="en-CA"/>
          </w:rPr>
          <w:delText xml:space="preserve">X </w:delText>
        </w:r>
      </w:del>
      <w:ins w:id="2333" w:author="Jill Boyce" w:date="2025-10-10T18:46:00Z">
        <w:r w:rsidR="00D0660C">
          <w:rPr>
            <w:lang w:val="en-CA"/>
          </w:rPr>
          <w:t>7</w:t>
        </w:r>
        <w:r w:rsidR="00D0660C" w:rsidRPr="00832D1D">
          <w:rPr>
            <w:lang w:val="en-CA"/>
          </w:rPr>
          <w:t xml:space="preserve"> </w:t>
        </w:r>
      </w:ins>
      <w:r w:rsidRPr="00832D1D">
        <w:rPr>
          <w:lang w:val="en-CA"/>
        </w:rPr>
        <w:t xml:space="preserve">Oct. 2025 (chaired by </w:t>
      </w:r>
      <w:del w:id="2334" w:author="Jill Boyce" w:date="2025-10-10T18:46:00Z">
        <w:r w:rsidRPr="00832D1D">
          <w:rPr>
            <w:lang w:val="en-CA"/>
          </w:rPr>
          <w:delText>XXX</w:delText>
        </w:r>
      </w:del>
      <w:ins w:id="2335" w:author="Jill Boyce" w:date="2025-10-10T18:46:00Z">
        <w:r w:rsidR="00D0660C">
          <w:rPr>
            <w:lang w:val="en-CA"/>
          </w:rPr>
          <w:t>J. Boyce</w:t>
        </w:r>
      </w:ins>
      <w:r w:rsidRPr="00832D1D">
        <w:rPr>
          <w:lang w:val="en-CA"/>
        </w:rPr>
        <w:t>).</w:t>
      </w:r>
    </w:p>
    <w:p w14:paraId="7F18A104" w14:textId="4C95CE20" w:rsidR="00B67511" w:rsidRPr="00832D1D" w:rsidRDefault="00836360" w:rsidP="009F595C">
      <w:pPr>
        <w:pStyle w:val="berschrift9"/>
        <w:rPr>
          <w:sz w:val="24"/>
          <w:szCs w:val="24"/>
          <w:lang w:val="en-CA" w:eastAsia="de-DE"/>
        </w:rPr>
      </w:pPr>
      <w:hyperlink r:id="rId1000"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10AE054B" w14:textId="77777777" w:rsidR="00D0660C" w:rsidRDefault="00D0660C" w:rsidP="00D0660C">
      <w:pPr>
        <w:rPr>
          <w:ins w:id="2336" w:author="Jill Boyce" w:date="2025-10-10T18:45:00Z"/>
        </w:rPr>
      </w:pPr>
      <w:ins w:id="2337" w:author="Jill Boyce" w:date="2025-10-10T18:45:00Z">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 xml:space="preserve">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w:t>
        </w:r>
        <w:proofErr w:type="spellStart"/>
        <w:r>
          <w:t>kMAC</w:t>
        </w:r>
        <w:proofErr w:type="spellEnd"/>
        <w:r>
          <w:t>/pixel, number of parameters 109068) for 1080p video in real-time on current consumer hardware.</w:t>
        </w:r>
      </w:ins>
    </w:p>
    <w:p w14:paraId="2A118894" w14:textId="77777777" w:rsidR="004F65A7" w:rsidRPr="00832D1D" w:rsidRDefault="007D21CE" w:rsidP="004F65A7">
      <w:pPr>
        <w:rPr>
          <w:lang w:val="en-CA" w:eastAsia="de-DE"/>
        </w:rPr>
      </w:pPr>
      <w:ins w:id="2338" w:author="Jill Boyce" w:date="2025-10-10T12:09:00Z">
        <w:r w:rsidRPr="00D0660C">
          <w:rPr>
            <w:lang w:val="en-CA" w:eastAsia="de-DE"/>
          </w:rPr>
          <w:t>Noted.</w:t>
        </w:r>
      </w:ins>
    </w:p>
    <w:p w14:paraId="7632FC27" w14:textId="13F49C0F" w:rsidR="009F595C" w:rsidRPr="00832D1D" w:rsidRDefault="00836360" w:rsidP="00323AC7">
      <w:pPr>
        <w:pStyle w:val="berschrift9"/>
        <w:rPr>
          <w:del w:id="2339" w:author="Jill Boyce" w:date="2025-10-10T01:34:00Z"/>
          <w:sz w:val="24"/>
          <w:szCs w:val="24"/>
          <w:lang w:val="en-CA" w:eastAsia="de-DE"/>
        </w:rPr>
      </w:pPr>
      <w:ins w:id="2340" w:author="Sachin Deshpande" w:date="2025-10-10T20:40:00Z">
        <w:del w:id="2341" w:author="Jens-Rainer Ohm" w:date="2025-10-10T21:14:00Z">
          <w:r w:rsidDel="004023D9">
            <w:rPr>
              <w:b w:val="0"/>
              <w:rPrChange w:id="2342" w:author="Jens-Rainer Ohm" w:date="2025-10-10T20:58:00Z">
                <w:rPr/>
              </w:rPrChange>
            </w:rPr>
            <w:lastRenderedPageBreak/>
            <w:fldChar w:fldCharType="begin"/>
          </w:r>
          <w:r w:rsidDel="004023D9">
            <w:delInstrText xml:space="preserve"> HYPERLINK "https://jvet-experts.org/doc_end_user/current_document.php?id=16190" </w:delInstrText>
          </w:r>
          <w:r w:rsidDel="004023D9">
            <w:rPr>
              <w:b w:val="0"/>
              <w:rPrChange w:id="2343" w:author="Jens-Rainer Ohm" w:date="2025-10-10T20:58:00Z">
                <w:rPr/>
              </w:rPrChange>
            </w:rPr>
            <w:fldChar w:fldCharType="separate"/>
          </w:r>
          <w:r w:rsidR="009F595C" w:rsidRPr="00832D1D" w:rsidDel="004023D9">
            <w:rPr>
              <w:color w:val="0000FF"/>
              <w:sz w:val="24"/>
              <w:szCs w:val="24"/>
              <w:u w:val="single"/>
              <w:lang w:val="en-CA" w:eastAsia="de-DE"/>
            </w:rPr>
            <w:delText>JVET-AN0206</w:delText>
          </w:r>
          <w:r w:rsidDel="004023D9">
            <w:rPr>
              <w:b w:val="0"/>
              <w:color w:val="0000FF"/>
              <w:sz w:val="24"/>
              <w:u w:val="single"/>
              <w:lang w:val="en-CA"/>
              <w:rPrChange w:id="2344" w:author="Jens-Rainer Ohm" w:date="2025-10-10T20:58:00Z">
                <w:rPr>
                  <w:color w:val="0000FF"/>
                  <w:sz w:val="24"/>
                  <w:szCs w:val="24"/>
                  <w:u w:val="single"/>
                  <w:lang w:val="en-CA" w:eastAsia="de-DE"/>
                </w:rPr>
              </w:rPrChange>
            </w:rPr>
            <w:fldChar w:fldCharType="end"/>
          </w:r>
        </w:del>
      </w:ins>
      <w:del w:id="2345" w:author="Jens-Rainer Ohm" w:date="2025-10-10T21:14:00Z">
        <w:r w:rsidR="009F595C" w:rsidDel="004023D9">
          <w:rPr>
            <w:b w:val="0"/>
          </w:rPr>
          <w:fldChar w:fldCharType="begin"/>
        </w:r>
        <w:r w:rsidR="009F595C" w:rsidDel="004023D9">
          <w:delInstrText>HYPERLINK "https://jvet-experts.org/doc_end_user/current_document.php?id=16190"</w:delInstrText>
        </w:r>
        <w:r w:rsidR="009F595C" w:rsidDel="004023D9">
          <w:rPr>
            <w:b w:val="0"/>
          </w:rPr>
          <w:fldChar w:fldCharType="separate"/>
        </w:r>
        <w:r w:rsidR="009F595C" w:rsidRPr="00832D1D" w:rsidDel="004023D9">
          <w:rPr>
            <w:color w:val="0000FF"/>
            <w:sz w:val="24"/>
            <w:szCs w:val="24"/>
            <w:u w:val="single"/>
            <w:lang w:val="en-CA" w:eastAsia="de-DE"/>
          </w:rPr>
          <w:delText>JVET-AN0206</w:delText>
        </w:r>
        <w:r w:rsidR="009F595C" w:rsidDel="004023D9">
          <w:rPr>
            <w:b w:val="0"/>
          </w:rPr>
          <w:fldChar w:fldCharType="end"/>
        </w:r>
        <w:r w:rsidR="009F595C" w:rsidRPr="00832D1D" w:rsidDel="004023D9">
          <w:rPr>
            <w:sz w:val="24"/>
            <w:szCs w:val="24"/>
            <w:lang w:val="en-CA" w:eastAsia="de-DE"/>
          </w:rPr>
          <w:delText xml:space="preserve"> AHG9: Gaussian Splat compression experiment platform [J. </w:delText>
        </w:r>
      </w:del>
      <w:del w:id="2346" w:author="Jill Boyce" w:date="2025-10-10T01:34:00Z">
        <w:r w:rsidR="009F595C" w:rsidRPr="00832D1D">
          <w:rPr>
            <w:sz w:val="24"/>
            <w:szCs w:val="24"/>
            <w:lang w:val="en-CA" w:eastAsia="de-DE"/>
          </w:rPr>
          <w:delText>Ricard, G. Teniou, S. Wenger, A. Hinds (Tencent)]</w:delText>
        </w:r>
      </w:del>
    </w:p>
    <w:p w14:paraId="519BB38F" w14:textId="150823BB" w:rsidR="001B3482" w:rsidRPr="00832D1D" w:rsidRDefault="001B3482" w:rsidP="001B3482">
      <w:pPr>
        <w:rPr>
          <w:del w:id="2347" w:author="Jill Boyce" w:date="2025-10-10T01:34:00Z"/>
          <w:lang w:val="en-CA"/>
        </w:rPr>
      </w:pPr>
      <w:del w:id="2348" w:author="Jill Boyce" w:date="2025-10-10T01:34:00Z">
        <w:r w:rsidRPr="00832D1D">
          <w:rPr>
            <w:lang w:val="en-CA"/>
          </w:rPr>
          <w:tab/>
          <w:delText>JVET- AN0206 also relates to identifying potential needs for additional SEI messages</w:delText>
        </w:r>
      </w:del>
    </w:p>
    <w:p w14:paraId="1676ABFF" w14:textId="3492C80E" w:rsidR="00F44BFE" w:rsidRPr="00832D1D" w:rsidRDefault="00F44BFE" w:rsidP="00CA2E49">
      <w:pPr>
        <w:pStyle w:val="berschrift2"/>
        <w:rPr>
          <w:lang w:val="en-CA"/>
        </w:rPr>
      </w:pPr>
      <w:bookmarkStart w:id="2349" w:name="_Ref210237466"/>
      <w:r w:rsidRPr="00832D1D">
        <w:rPr>
          <w:lang w:val="en-CA"/>
        </w:rPr>
        <w:t>Non-SEI HLS aspects (</w:t>
      </w:r>
      <w:r w:rsidR="00307D08">
        <w:rPr>
          <w:lang w:val="en-CA"/>
        </w:rPr>
        <w:t>2</w:t>
      </w:r>
      <w:r w:rsidRPr="00832D1D">
        <w:rPr>
          <w:lang w:val="en-CA"/>
        </w:rPr>
        <w:t>)</w:t>
      </w:r>
      <w:bookmarkEnd w:id="1388"/>
      <w:bookmarkEnd w:id="1389"/>
      <w:bookmarkEnd w:id="1390"/>
      <w:bookmarkEnd w:id="2321"/>
      <w:bookmarkEnd w:id="2322"/>
      <w:bookmarkEnd w:id="2323"/>
      <w:bookmarkEnd w:id="2324"/>
      <w:bookmarkEnd w:id="2325"/>
      <w:bookmarkEnd w:id="2349"/>
    </w:p>
    <w:bookmarkEnd w:id="1391"/>
    <w:bookmarkEnd w:id="1392"/>
    <w:bookmarkEnd w:id="1393"/>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77777777" w:rsidR="00307D08" w:rsidRPr="00832D1D" w:rsidRDefault="00836360" w:rsidP="00307D08">
      <w:pPr>
        <w:pStyle w:val="berschrift9"/>
        <w:rPr>
          <w:sz w:val="24"/>
          <w:szCs w:val="24"/>
          <w:lang w:val="en-CA" w:eastAsia="de-DE"/>
        </w:rPr>
      </w:pPr>
      <w:hyperlink r:id="rId1001"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10CB7474" w14:textId="458766FA" w:rsidR="00307D08" w:rsidRPr="00832D1D" w:rsidRDefault="004023D9" w:rsidP="00307D08">
      <w:pPr>
        <w:rPr>
          <w:lang w:val="en-CA" w:eastAsia="de-DE"/>
        </w:rPr>
      </w:pPr>
      <w:ins w:id="2350" w:author="Jens-Rainer Ohm" w:date="2025-10-10T21:14:00Z">
        <w:r w:rsidRPr="004023D9">
          <w:rPr>
            <w:highlight w:val="yellow"/>
            <w:lang w:val="en-CA" w:eastAsia="de-DE"/>
            <w:rPrChange w:id="2351" w:author="Jens-Rainer Ohm" w:date="2025-10-10T21:14:00Z">
              <w:rPr>
                <w:lang w:val="en-CA" w:eastAsia="de-DE"/>
              </w:rPr>
            </w:rPrChange>
          </w:rPr>
          <w:t>TBP</w:t>
        </w:r>
      </w:ins>
    </w:p>
    <w:p w14:paraId="7EDD3566" w14:textId="77777777" w:rsidR="004F65A7" w:rsidRPr="00832D1D" w:rsidRDefault="00836360" w:rsidP="004F65A7">
      <w:pPr>
        <w:pStyle w:val="berschrift9"/>
        <w:rPr>
          <w:sz w:val="24"/>
          <w:szCs w:val="24"/>
          <w:lang w:val="en-CA" w:eastAsia="de-DE"/>
        </w:rPr>
      </w:pPr>
      <w:hyperlink r:id="rId1002"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742A68F1" w14:textId="77777777" w:rsidR="00A840CB" w:rsidRPr="00A840CB" w:rsidRDefault="00A840CB" w:rsidP="00A840CB">
      <w:pPr>
        <w:rPr>
          <w:ins w:id="2352" w:author="Jens-Rainer Ohm" w:date="2025-10-10T10:47:00Z"/>
          <w:lang w:val="en-CA"/>
        </w:rPr>
      </w:pPr>
      <w:ins w:id="2353" w:author="Jens-Rainer Ohm" w:date="2025-10-10T10:47:00Z">
        <w:r w:rsidRPr="00A840CB">
          <w:rPr>
            <w:lang w:val="en-CA"/>
          </w:rPr>
          <w:t>Multilayer coding with an external base layer is a functionality that is available in SHVC but not yet in VVC. It is proposed to add this functionality to VVC.</w:t>
        </w:r>
      </w:ins>
    </w:p>
    <w:p w14:paraId="1A08D040" w14:textId="77777777" w:rsidR="00A840CB" w:rsidRPr="00A840CB" w:rsidRDefault="00A840CB" w:rsidP="00A840CB">
      <w:pPr>
        <w:rPr>
          <w:ins w:id="2354" w:author="Jens-Rainer Ohm" w:date="2025-10-10T10:47:00Z"/>
          <w:lang w:val="en-CA"/>
        </w:rPr>
      </w:pPr>
      <w:ins w:id="2355" w:author="Jens-Rainer Ohm" w:date="2025-10-10T10:47:00Z">
        <w:r w:rsidRPr="00A840CB">
          <w:rPr>
            <w:lang w:val="en-CA"/>
          </w:rPr>
          <w:t>Uses cases such as enhancing an HEVC or AVC legacy bitstream with a VVC enhancement layer are considered. To this end, it is proposed to follow a syntax similar to SHVC, adding an extension to the VPS to describe the format of the external base layer image, and adapt the decoding process to load the external pictures in the DPB.</w:t>
        </w:r>
      </w:ins>
    </w:p>
    <w:p w14:paraId="5F29F3E6" w14:textId="77777777" w:rsidR="00A840CB" w:rsidRPr="00A840CB" w:rsidRDefault="00A840CB" w:rsidP="00A840CB">
      <w:pPr>
        <w:rPr>
          <w:ins w:id="2356" w:author="Jens-Rainer Ohm" w:date="2025-10-10T10:47:00Z"/>
          <w:lang w:val="en-CA"/>
        </w:rPr>
      </w:pPr>
      <w:ins w:id="2357" w:author="Jens-Rainer Ohm" w:date="2025-10-10T10:47:00Z">
        <w:r w:rsidRPr="00A840CB">
          <w:rPr>
            <w:lang w:val="en-CA"/>
          </w:rPr>
          <w:t>In terms of reference software, it is noted that an implementation is already available in the NNVC software.</w:t>
        </w:r>
      </w:ins>
    </w:p>
    <w:p w14:paraId="15713B38" w14:textId="026F9EE8" w:rsidR="002A411D" w:rsidRDefault="00A840CB" w:rsidP="00F44BFE">
      <w:pPr>
        <w:rPr>
          <w:ins w:id="2358" w:author="Jens-Rainer Ohm" w:date="2025-10-10T10:56:00Z"/>
          <w:lang w:val="en-CA"/>
        </w:rPr>
      </w:pPr>
      <w:ins w:id="2359" w:author="Jens-Rainer Ohm" w:date="2025-10-10T10:47:00Z">
        <w:r>
          <w:rPr>
            <w:lang w:val="en-CA"/>
          </w:rPr>
          <w:t>Was presented in JVET main track Friday 10 Oct. 1045 (chai</w:t>
        </w:r>
      </w:ins>
      <w:ins w:id="2360" w:author="Jens-Rainer Ohm" w:date="2025-10-10T10:48:00Z">
        <w:r>
          <w:rPr>
            <w:lang w:val="en-CA"/>
          </w:rPr>
          <w:t>red by JRO).</w:t>
        </w:r>
      </w:ins>
    </w:p>
    <w:p w14:paraId="0F2FCBA1" w14:textId="041F8A74" w:rsidR="00A840CB" w:rsidRDefault="00BB2F1C" w:rsidP="00F44BFE">
      <w:pPr>
        <w:rPr>
          <w:ins w:id="2361" w:author="Jens-Rainer Ohm" w:date="2025-10-10T10:58:00Z"/>
          <w:lang w:val="en-CA"/>
        </w:rPr>
      </w:pPr>
      <w:ins w:id="2362" w:author="Jens-Rainer Ohm" w:date="2025-10-10T10:57:00Z">
        <w:r>
          <w:rPr>
            <w:lang w:val="en-CA"/>
          </w:rPr>
          <w:t>Inheritance of motion information from base layer would need to be switched off.</w:t>
        </w:r>
      </w:ins>
      <w:ins w:id="2363" w:author="Jens-Rainer Ohm" w:date="2025-10-10T10:58:00Z">
        <w:r>
          <w:rPr>
            <w:lang w:val="en-CA"/>
          </w:rPr>
          <w:t xml:space="preserve"> </w:t>
        </w:r>
      </w:ins>
    </w:p>
    <w:p w14:paraId="490F36B8" w14:textId="47FFA475" w:rsidR="00BB2F1C" w:rsidRDefault="00BB2F1C" w:rsidP="00F44BFE">
      <w:pPr>
        <w:rPr>
          <w:ins w:id="2364" w:author="Jens-Rainer Ohm" w:date="2025-10-10T11:00:00Z"/>
          <w:lang w:val="en-CA"/>
        </w:rPr>
      </w:pPr>
      <w:ins w:id="2365" w:author="Jens-Rainer Ohm" w:date="2025-10-10T10:58:00Z">
        <w:r>
          <w:rPr>
            <w:lang w:val="en-CA"/>
          </w:rPr>
          <w:t xml:space="preserve">Signalling to be done similar </w:t>
        </w:r>
      </w:ins>
      <w:ins w:id="2366" w:author="Jens-Rainer Ohm" w:date="2025-10-10T10:59:00Z">
        <w:r>
          <w:rPr>
            <w:lang w:val="en-CA"/>
          </w:rPr>
          <w:t xml:space="preserve">as in SHVC, a change in VPS is proposed. This would require </w:t>
        </w:r>
      </w:ins>
      <w:ins w:id="2367" w:author="Jens-Rainer Ohm" w:date="2025-10-10T11:00:00Z">
        <w:r>
          <w:rPr>
            <w:lang w:val="en-CA"/>
          </w:rPr>
          <w:t>definition of a new profile.</w:t>
        </w:r>
      </w:ins>
    </w:p>
    <w:p w14:paraId="3554FF8F" w14:textId="5E700014" w:rsidR="00BB2F1C" w:rsidRDefault="00BB2F1C" w:rsidP="00F44BFE">
      <w:pPr>
        <w:rPr>
          <w:ins w:id="2368" w:author="Jens-Rainer Ohm" w:date="2025-10-10T11:00:00Z"/>
          <w:lang w:val="en-CA"/>
        </w:rPr>
      </w:pPr>
      <w:ins w:id="2369" w:author="Jens-Rainer Ohm" w:date="2025-10-10T11:00:00Z">
        <w:r>
          <w:rPr>
            <w:lang w:val="en-CA"/>
          </w:rPr>
          <w:t>No conformance could be defined in this context.</w:t>
        </w:r>
      </w:ins>
    </w:p>
    <w:p w14:paraId="09BFF847" w14:textId="0FBC296C" w:rsidR="00BB2F1C" w:rsidRDefault="00BB2F1C" w:rsidP="00F44BFE">
      <w:pPr>
        <w:rPr>
          <w:ins w:id="2370" w:author="Jens-Rainer Ohm" w:date="2025-10-10T11:06:00Z"/>
          <w:lang w:val="en-CA"/>
        </w:rPr>
      </w:pPr>
      <w:ins w:id="2371" w:author="Jens-Rainer Ohm" w:date="2025-10-10T11:00:00Z">
        <w:r>
          <w:rPr>
            <w:lang w:val="en-CA"/>
          </w:rPr>
          <w:t xml:space="preserve">One expert </w:t>
        </w:r>
        <w:proofErr w:type="gramStart"/>
        <w:r>
          <w:rPr>
            <w:lang w:val="en-CA"/>
          </w:rPr>
          <w:t>reports</w:t>
        </w:r>
        <w:proofErr w:type="gramEnd"/>
        <w:r>
          <w:rPr>
            <w:lang w:val="en-CA"/>
          </w:rPr>
          <w:t xml:space="preserve"> that </w:t>
        </w:r>
      </w:ins>
      <w:ins w:id="2372" w:author="Jens-Rainer Ohm" w:date="2025-10-10T11:01:00Z">
        <w:r>
          <w:rPr>
            <w:lang w:val="en-CA"/>
          </w:rPr>
          <w:t>in terms of hardware, implementers of her company don’t see problems to extend chips t</w:t>
        </w:r>
      </w:ins>
      <w:ins w:id="2373" w:author="Jens-Rainer Ohm" w:date="2025-10-10T11:02:00Z">
        <w:r>
          <w:rPr>
            <w:lang w:val="en-CA"/>
          </w:rPr>
          <w:t>hat have multi</w:t>
        </w:r>
      </w:ins>
      <w:ins w:id="2374" w:author="Jens-Rainer Ohm" w:date="2025-10-10T11:04:00Z">
        <w:r>
          <w:rPr>
            <w:lang w:val="en-CA"/>
          </w:rPr>
          <w:t xml:space="preserve">ple </w:t>
        </w:r>
      </w:ins>
      <w:ins w:id="2375" w:author="Jens-Rainer Ohm" w:date="2025-10-10T11:02:00Z">
        <w:r>
          <w:rPr>
            <w:lang w:val="en-CA"/>
          </w:rPr>
          <w:t>standard</w:t>
        </w:r>
      </w:ins>
      <w:ins w:id="2376" w:author="Jens-Rainer Ohm" w:date="2025-10-10T11:04:00Z">
        <w:r>
          <w:rPr>
            <w:lang w:val="en-CA"/>
          </w:rPr>
          <w:t>s implemented.</w:t>
        </w:r>
      </w:ins>
    </w:p>
    <w:p w14:paraId="408DC41D" w14:textId="5BBB61A1" w:rsidR="00BB2F1C" w:rsidRDefault="00BB2F1C" w:rsidP="00F44BFE">
      <w:pPr>
        <w:rPr>
          <w:ins w:id="2377" w:author="Jens-Rainer Ohm" w:date="2025-10-10T11:07:00Z"/>
          <w:lang w:val="en-CA"/>
        </w:rPr>
      </w:pPr>
      <w:ins w:id="2378" w:author="Jens-Rainer Ohm" w:date="2025-10-10T11:06:00Z">
        <w:r>
          <w:rPr>
            <w:lang w:val="en-CA"/>
          </w:rPr>
          <w:t>Several experts expressed support.</w:t>
        </w:r>
      </w:ins>
    </w:p>
    <w:p w14:paraId="3E9D475D" w14:textId="62A64AB4" w:rsidR="00536054" w:rsidRDefault="00536054" w:rsidP="00F44BFE">
      <w:pPr>
        <w:rPr>
          <w:ins w:id="2379" w:author="Jens-Rainer Ohm" w:date="2025-10-10T11:11:00Z"/>
          <w:lang w:val="en-CA"/>
        </w:rPr>
      </w:pPr>
      <w:ins w:id="2380" w:author="Jens-Rainer Ohm" w:date="2025-10-10T11:09:00Z">
        <w:r>
          <w:rPr>
            <w:lang w:val="en-CA"/>
          </w:rPr>
          <w:t>More evidence would be reques</w:t>
        </w:r>
      </w:ins>
      <w:ins w:id="2381" w:author="Jens-Rainer Ohm" w:date="2025-10-10T11:10:00Z">
        <w:r>
          <w:rPr>
            <w:lang w:val="en-CA"/>
          </w:rPr>
          <w:t>ted about market needs to go into defining new VVC profile(s)</w:t>
        </w:r>
      </w:ins>
      <w:ins w:id="2382" w:author="Jens-Rainer Ohm" w:date="2025-10-10T11:11:00Z">
        <w:r>
          <w:rPr>
            <w:lang w:val="en-CA"/>
          </w:rPr>
          <w:t>.</w:t>
        </w:r>
      </w:ins>
    </w:p>
    <w:p w14:paraId="7D9B2D02" w14:textId="763B830F" w:rsidR="00536054" w:rsidRDefault="00536054" w:rsidP="00F44BFE">
      <w:pPr>
        <w:rPr>
          <w:ins w:id="2383" w:author="Jens-Rainer Ohm" w:date="2025-10-10T11:15:00Z"/>
          <w:lang w:val="en-CA"/>
        </w:rPr>
      </w:pPr>
      <w:ins w:id="2384" w:author="Jens-Rainer Ohm" w:date="2025-10-10T11:11:00Z">
        <w:r>
          <w:rPr>
            <w:lang w:val="en-CA"/>
          </w:rPr>
          <w:t xml:space="preserve">It should also be clarified </w:t>
        </w:r>
      </w:ins>
      <w:ins w:id="2385" w:author="Jens-Rainer Ohm" w:date="2025-10-10T11:12:00Z">
        <w:r>
          <w:rPr>
            <w:lang w:val="en-CA"/>
          </w:rPr>
          <w:t>if it would be necessary/beneficial to define at least a minimum level of conformance for the enhancement layer</w:t>
        </w:r>
      </w:ins>
      <w:ins w:id="2386" w:author="Jens-Rainer Ohm" w:date="2025-10-10T11:13:00Z">
        <w:r>
          <w:rPr>
            <w:lang w:val="en-CA"/>
          </w:rPr>
          <w:t>.</w:t>
        </w:r>
      </w:ins>
    </w:p>
    <w:p w14:paraId="641FBAED" w14:textId="3D9CBA80" w:rsidR="00536054" w:rsidRDefault="00536054" w:rsidP="00F44BFE">
      <w:pPr>
        <w:rPr>
          <w:ins w:id="2387" w:author="Jens-Rainer Ohm" w:date="2025-10-10T11:16:00Z"/>
          <w:lang w:val="en-CA"/>
        </w:rPr>
      </w:pPr>
      <w:ins w:id="2388" w:author="Jens-Rainer Ohm" w:date="2025-10-10T11:15:00Z">
        <w:r>
          <w:rPr>
            <w:lang w:val="en-CA"/>
          </w:rPr>
          <w:t xml:space="preserve">It was commented that this might be beneficial in a transition phase </w:t>
        </w:r>
      </w:ins>
      <w:ins w:id="2389" w:author="Jens-Rainer Ohm" w:date="2025-10-10T11:16:00Z">
        <w:r>
          <w:rPr>
            <w:lang w:val="en-CA"/>
          </w:rPr>
          <w:t>towards a new standard</w:t>
        </w:r>
      </w:ins>
      <w:ins w:id="2390" w:author="Jens-Rainer Ohm" w:date="2025-10-10T11:17:00Z">
        <w:r w:rsidR="00E530BD">
          <w:rPr>
            <w:lang w:val="en-CA"/>
          </w:rPr>
          <w:t xml:space="preserve"> (one reference might be found in JVET-AK0236)</w:t>
        </w:r>
      </w:ins>
    </w:p>
    <w:p w14:paraId="23CCDA76" w14:textId="46F66DA6" w:rsidR="00536054" w:rsidRDefault="00536054" w:rsidP="00F44BFE">
      <w:pPr>
        <w:rPr>
          <w:ins w:id="2391" w:author="Jens-Rainer Ohm" w:date="2025-10-10T11:13:00Z"/>
          <w:lang w:val="en-CA"/>
        </w:rPr>
      </w:pPr>
      <w:proofErr w:type="gramStart"/>
      <w:ins w:id="2392" w:author="Jens-Rainer Ohm" w:date="2025-10-10T11:16:00Z">
        <w:r>
          <w:rPr>
            <w:lang w:val="en-CA"/>
          </w:rPr>
          <w:t>Also</w:t>
        </w:r>
        <w:proofErr w:type="gramEnd"/>
        <w:r>
          <w:rPr>
            <w:lang w:val="en-CA"/>
          </w:rPr>
          <w:t xml:space="preserve"> infor</w:t>
        </w:r>
        <w:r w:rsidR="00E530BD">
          <w:rPr>
            <w:lang w:val="en-CA"/>
          </w:rPr>
          <w:t>mation woul</w:t>
        </w:r>
      </w:ins>
      <w:ins w:id="2393" w:author="Jens-Rainer Ohm" w:date="2025-10-10T11:17:00Z">
        <w:r w:rsidR="00E530BD">
          <w:rPr>
            <w:lang w:val="en-CA"/>
          </w:rPr>
          <w:t>d be beneficial about compression advantage, e.g. using a VVC enhancement</w:t>
        </w:r>
      </w:ins>
      <w:ins w:id="2394" w:author="Jens-Rainer Ohm" w:date="2025-10-10T11:18:00Z">
        <w:r w:rsidR="00E530BD">
          <w:rPr>
            <w:lang w:val="en-CA"/>
          </w:rPr>
          <w:t xml:space="preserve"> layer on top of HEVC instead of using SHVC.</w:t>
        </w:r>
      </w:ins>
    </w:p>
    <w:p w14:paraId="208CCF28" w14:textId="76D95EFB" w:rsidR="00536054" w:rsidRDefault="00536054" w:rsidP="00F44BFE">
      <w:pPr>
        <w:rPr>
          <w:ins w:id="2395" w:author="Jens-Rainer Ohm" w:date="2025-10-10T11:18:00Z"/>
          <w:lang w:val="en-CA"/>
        </w:rPr>
      </w:pPr>
      <w:ins w:id="2396" w:author="Jens-Rainer Ohm" w:date="2025-10-10T11:13:00Z">
        <w:r w:rsidRPr="00536054">
          <w:rPr>
            <w:highlight w:val="yellow"/>
            <w:lang w:val="en-CA"/>
            <w:rPrChange w:id="2397" w:author="Jens-Rainer Ohm" w:date="2025-10-10T11:14:00Z">
              <w:rPr>
                <w:lang w:val="en-CA"/>
              </w:rPr>
            </w:rPrChange>
          </w:rPr>
          <w:t>Re</w:t>
        </w:r>
      </w:ins>
      <w:ins w:id="2398" w:author="Jens-Rainer Ohm" w:date="2025-10-10T11:14:00Z">
        <w:r w:rsidRPr="00536054">
          <w:rPr>
            <w:highlight w:val="yellow"/>
            <w:lang w:val="en-CA"/>
            <w:rPrChange w:id="2399" w:author="Jens-Rainer Ohm" w:date="2025-10-10T11:14:00Z">
              <w:rPr>
                <w:lang w:val="en-CA"/>
              </w:rPr>
            </w:rPrChange>
          </w:rPr>
          <w:t>visit</w:t>
        </w:r>
        <w:r>
          <w:rPr>
            <w:lang w:val="en-CA"/>
          </w:rPr>
          <w:t>: How was conformance defined in SHVC?</w:t>
        </w:r>
      </w:ins>
    </w:p>
    <w:p w14:paraId="0C1DAFAF" w14:textId="32407563" w:rsidR="00E530BD" w:rsidRDefault="00E530BD" w:rsidP="00F44BFE">
      <w:pPr>
        <w:rPr>
          <w:ins w:id="2400" w:author="Jens-Rainer Ohm" w:date="2025-10-10T11:19:00Z"/>
          <w:lang w:val="en-CA"/>
        </w:rPr>
      </w:pPr>
      <w:ins w:id="2401" w:author="Jens-Rainer Ohm" w:date="2025-10-10T11:18:00Z">
        <w:r>
          <w:rPr>
            <w:lang w:val="en-CA"/>
          </w:rPr>
          <w:t>F</w:t>
        </w:r>
      </w:ins>
      <w:ins w:id="2402" w:author="Jens-Rainer Ohm" w:date="2025-10-10T11:19:00Z">
        <w:r>
          <w:rPr>
            <w:lang w:val="en-CA"/>
          </w:rPr>
          <w:t>urther study on those aspects.</w:t>
        </w:r>
      </w:ins>
    </w:p>
    <w:p w14:paraId="6DE42D6E" w14:textId="247A289B" w:rsidR="00E530BD" w:rsidRDefault="00E530BD" w:rsidP="00F44BFE">
      <w:pPr>
        <w:rPr>
          <w:ins w:id="2403" w:author="Jens-Rainer Ohm" w:date="2025-10-10T11:15:00Z"/>
          <w:lang w:val="en-CA"/>
        </w:rPr>
      </w:pPr>
    </w:p>
    <w:p w14:paraId="681484E7" w14:textId="77777777" w:rsidR="00536054" w:rsidRDefault="00536054" w:rsidP="00F44BFE">
      <w:pPr>
        <w:rPr>
          <w:ins w:id="2404" w:author="Jens-Rainer Ohm" w:date="2025-10-10T11:04:00Z"/>
          <w:lang w:val="en-CA"/>
        </w:rPr>
      </w:pPr>
    </w:p>
    <w:p w14:paraId="08027872" w14:textId="77777777" w:rsidR="00BB2F1C" w:rsidRPr="00832D1D" w:rsidRDefault="00BB2F1C" w:rsidP="00F44BFE">
      <w:pPr>
        <w:rPr>
          <w:ins w:id="2405" w:author="Jens-Rainer Ohm" w:date="2025-10-10T20:58:00Z"/>
          <w:lang w:val="en-CA"/>
        </w:rPr>
      </w:pPr>
    </w:p>
    <w:p w14:paraId="5F21F5EE" w14:textId="6715C7C1" w:rsidR="00F44BFE" w:rsidRPr="00832D1D" w:rsidRDefault="00F44BFE" w:rsidP="00CA2E49">
      <w:pPr>
        <w:pStyle w:val="berschrift1"/>
        <w:rPr>
          <w:lang w:val="en-CA"/>
        </w:rPr>
      </w:pPr>
      <w:bookmarkStart w:id="2406" w:name="_Ref163833201"/>
      <w:r w:rsidRPr="00832D1D">
        <w:rPr>
          <w:lang w:val="en-CA"/>
        </w:rPr>
        <w:lastRenderedPageBreak/>
        <w:t xml:space="preserve">Plenary meetings, joint meetings, </w:t>
      </w:r>
      <w:proofErr w:type="spellStart"/>
      <w:r w:rsidRPr="00832D1D">
        <w:rPr>
          <w:lang w:val="en-CA"/>
        </w:rPr>
        <w:t>BoG</w:t>
      </w:r>
      <w:proofErr w:type="spellEnd"/>
      <w:r w:rsidRPr="00832D1D">
        <w:rPr>
          <w:lang w:val="en-CA"/>
        </w:rPr>
        <w:t xml:space="preserve"> reports</w:t>
      </w:r>
      <w:bookmarkEnd w:id="1342"/>
      <w:bookmarkEnd w:id="1343"/>
      <w:r w:rsidRPr="00832D1D">
        <w:rPr>
          <w:lang w:val="en-CA"/>
        </w:rPr>
        <w:t xml:space="preserve">, and </w:t>
      </w:r>
      <w:bookmarkEnd w:id="1344"/>
      <w:bookmarkEnd w:id="1374"/>
      <w:bookmarkEnd w:id="1375"/>
      <w:bookmarkEnd w:id="1376"/>
      <w:bookmarkEnd w:id="1377"/>
      <w:bookmarkEnd w:id="1378"/>
      <w:bookmarkEnd w:id="1379"/>
      <w:bookmarkEnd w:id="1380"/>
      <w:bookmarkEnd w:id="1381"/>
      <w:r w:rsidRPr="00832D1D">
        <w:rPr>
          <w:lang w:val="en-CA"/>
        </w:rPr>
        <w:t>liaison communications</w:t>
      </w:r>
      <w:bookmarkEnd w:id="1382"/>
      <w:bookmarkEnd w:id="2406"/>
    </w:p>
    <w:p w14:paraId="34E49B54" w14:textId="4EDA57F5" w:rsidR="00F44BFE" w:rsidRPr="00832D1D" w:rsidRDefault="00F44BFE" w:rsidP="00CA2E49">
      <w:pPr>
        <w:pStyle w:val="berschrift2"/>
        <w:rPr>
          <w:lang w:val="en-CA"/>
        </w:rPr>
      </w:pPr>
      <w:bookmarkStart w:id="2407" w:name="_Ref181889767"/>
      <w:r w:rsidRPr="00832D1D">
        <w:rPr>
          <w:lang w:val="en-CA"/>
        </w:rPr>
        <w:t>General</w:t>
      </w:r>
      <w:bookmarkEnd w:id="2407"/>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13A1267B" w:rsidR="004D6225" w:rsidRPr="0058688E" w:rsidRDefault="0058688E" w:rsidP="004D6225">
      <w:pPr>
        <w:pStyle w:val="Listenabsatz"/>
        <w:keepNext/>
        <w:numPr>
          <w:ilvl w:val="1"/>
          <w:numId w:val="43"/>
        </w:numPr>
        <w:rPr>
          <w:highlight w:val="yellow"/>
          <w:lang w:val="en-CA"/>
          <w:rPrChange w:id="2408" w:author="Jens-Rainer Ohm" w:date="2025-10-10T20:58:00Z">
            <w:rPr>
              <w:lang w:val="en-CA"/>
            </w:rPr>
          </w:rPrChange>
        </w:rPr>
      </w:pPr>
      <w:ins w:id="2409" w:author="Jens-Rainer Ohm" w:date="2025-10-10T17:54:00Z">
        <w:r w:rsidRPr="0058688E">
          <w:rPr>
            <w:highlight w:val="yellow"/>
            <w:lang w:val="en-CA"/>
            <w:rPrChange w:id="2410" w:author="Jens-Rainer Ohm" w:date="2025-10-10T17:54:00Z">
              <w:rPr>
                <w:lang w:val="en-CA"/>
              </w:rPr>
            </w:rPrChange>
          </w:rPr>
          <w:t xml:space="preserve">Revisit: </w:t>
        </w:r>
      </w:ins>
      <w:del w:id="2411" w:author="Jens-Rainer Ohm" w:date="2025-10-10T17:54:00Z">
        <w:r w:rsidR="003D68F0" w:rsidRPr="0058688E" w:rsidDel="0058688E">
          <w:rPr>
            <w:highlight w:val="yellow"/>
            <w:lang w:val="en-CA"/>
            <w:rPrChange w:id="2412" w:author="Jens-Rainer Ohm" w:date="2025-10-10T20:58:00Z">
              <w:rPr>
                <w:lang w:val="en-CA"/>
              </w:rPr>
            </w:rPrChange>
          </w:rPr>
          <w:delText>none so far</w:delText>
        </w:r>
      </w:del>
      <w:ins w:id="2413" w:author="Jens-Rainer Ohm" w:date="2025-10-10T17:54:00Z">
        <w:r w:rsidRPr="0058688E">
          <w:rPr>
            <w:highlight w:val="yellow"/>
            <w:lang w:val="en-CA"/>
            <w:rPrChange w:id="2414" w:author="Jens-Rainer Ohm" w:date="2025-10-10T17:54:00Z">
              <w:rPr>
                <w:lang w:val="en-CA"/>
              </w:rPr>
            </w:rPrChange>
          </w:rPr>
          <w:t>JPEG</w:t>
        </w:r>
        <w:r>
          <w:rPr>
            <w:highlight w:val="yellow"/>
            <w:lang w:val="en-CA"/>
          </w:rPr>
          <w:t xml:space="preserve"> </w:t>
        </w:r>
      </w:ins>
      <w:ins w:id="2415" w:author="Jens-Rainer Ohm" w:date="2025-10-10T17:55:00Z">
        <w:r>
          <w:rPr>
            <w:highlight w:val="yellow"/>
            <w:lang w:val="en-CA"/>
          </w:rPr>
          <w:t>–</w:t>
        </w:r>
      </w:ins>
      <w:ins w:id="2416" w:author="Jens-Rainer Ohm" w:date="2025-10-10T17:54:00Z">
        <w:r>
          <w:rPr>
            <w:highlight w:val="yellow"/>
            <w:lang w:val="en-CA"/>
          </w:rPr>
          <w:t xml:space="preserve"> </w:t>
        </w:r>
      </w:ins>
      <w:ins w:id="2417" w:author="Jens-Rainer Ohm" w:date="2025-10-10T17:55:00Z">
        <w:r>
          <w:rPr>
            <w:highlight w:val="yellow"/>
            <w:lang w:val="en-CA"/>
          </w:rPr>
          <w:t>m74904</w:t>
        </w:r>
      </w:ins>
    </w:p>
    <w:p w14:paraId="429F20D3" w14:textId="40D3E59A" w:rsidR="00E860A7" w:rsidRPr="00832D1D" w:rsidRDefault="00E860A7" w:rsidP="00CA2E49">
      <w:pPr>
        <w:pStyle w:val="Listenabsatz"/>
        <w:keepNext/>
        <w:numPr>
          <w:ilvl w:val="0"/>
          <w:numId w:val="43"/>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39D932DD" w:rsidR="00E91B93" w:rsidRPr="00832D1D" w:rsidRDefault="003D68F0" w:rsidP="00CA2E49">
      <w:pPr>
        <w:pStyle w:val="Listenabsatz"/>
        <w:keepNext/>
        <w:numPr>
          <w:ilvl w:val="1"/>
          <w:numId w:val="43"/>
        </w:numPr>
        <w:rPr>
          <w:lang w:val="en-CA"/>
        </w:rPr>
      </w:pPr>
      <w:bookmarkStart w:id="2418" w:name="_Hlk202248501"/>
      <w:r>
        <w:rPr>
          <w:lang w:val="en-CA"/>
        </w:rPr>
        <w:t xml:space="preserve">After the decision to conduct review of </w:t>
      </w:r>
      <w:proofErr w:type="spellStart"/>
      <w:r>
        <w:rPr>
          <w:lang w:val="en-CA"/>
        </w:rPr>
        <w:t>CfP</w:t>
      </w:r>
      <w:proofErr w:type="spellEnd"/>
      <w:r>
        <w:rPr>
          <w:lang w:val="en-CA"/>
        </w:rPr>
        <w:t xml:space="preserve"> responses in January 2027, the joint meeting on this topic on Friday was cancelled.</w:t>
      </w:r>
    </w:p>
    <w:bookmarkEnd w:id="2418"/>
    <w:p w14:paraId="5043EF1D" w14:textId="5C81214C" w:rsidR="00E860A7" w:rsidRPr="00832D1D" w:rsidRDefault="003D68F0" w:rsidP="00CA2E49">
      <w:pPr>
        <w:pStyle w:val="Listenabsatz"/>
        <w:keepNext/>
        <w:numPr>
          <w:ilvl w:val="0"/>
          <w:numId w:val="43"/>
        </w:numPr>
        <w:rPr>
          <w:lang w:val="en-CA"/>
        </w:rPr>
      </w:pPr>
      <w:r>
        <w:rPr>
          <w:lang w:val="en-CA"/>
        </w:rPr>
        <w:t>Review status from main track</w:t>
      </w:r>
    </w:p>
    <w:p w14:paraId="0CB0B4B3" w14:textId="26436B34" w:rsidR="003D68F0" w:rsidRDefault="003D68F0" w:rsidP="00CA2E49">
      <w:pPr>
        <w:pStyle w:val="Listenabsatz"/>
        <w:keepNext/>
        <w:numPr>
          <w:ilvl w:val="1"/>
          <w:numId w:val="43"/>
        </w:numPr>
        <w:rPr>
          <w:lang w:val="en-CA"/>
        </w:rPr>
      </w:pPr>
      <w:r>
        <w:rPr>
          <w:lang w:val="en-CA"/>
        </w:rPr>
        <w:t>All EE1/EE2 reviewed, few revisits</w:t>
      </w:r>
    </w:p>
    <w:p w14:paraId="2A76E8B7" w14:textId="552D8BFC" w:rsidR="003D68F0" w:rsidRDefault="003D68F0" w:rsidP="00CA2E49">
      <w:pPr>
        <w:pStyle w:val="Listenabsatz"/>
        <w:keepNext/>
        <w:numPr>
          <w:ilvl w:val="1"/>
          <w:numId w:val="43"/>
        </w:numPr>
        <w:rPr>
          <w:lang w:val="en-CA"/>
        </w:rPr>
      </w:pPr>
      <w:r>
        <w:rPr>
          <w:lang w:val="en-CA"/>
        </w:rPr>
        <w:t>Many 4.x categories not reviewed yet, planned for today and tomorrow</w:t>
      </w:r>
    </w:p>
    <w:p w14:paraId="59391854" w14:textId="2592C9C4" w:rsidR="00E860A7" w:rsidRPr="00832D1D" w:rsidRDefault="003D68F0" w:rsidP="00CA2E49">
      <w:pPr>
        <w:pStyle w:val="Listenabsatz"/>
        <w:keepNext/>
        <w:numPr>
          <w:ilvl w:val="1"/>
          <w:numId w:val="43"/>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CA2E49">
      <w:pPr>
        <w:pStyle w:val="Listenabsatz"/>
        <w:keepNext/>
        <w:numPr>
          <w:ilvl w:val="0"/>
          <w:numId w:val="43"/>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884454">
      <w:pPr>
        <w:pStyle w:val="Listenabsatz"/>
        <w:keepNext/>
        <w:numPr>
          <w:ilvl w:val="1"/>
          <w:numId w:val="43"/>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884454">
      <w:pPr>
        <w:pStyle w:val="Listenabsatz"/>
        <w:keepNext/>
        <w:numPr>
          <w:ilvl w:val="1"/>
          <w:numId w:val="43"/>
        </w:numPr>
        <w:rPr>
          <w:lang w:val="en-CA"/>
        </w:rPr>
      </w:pPr>
      <w:r>
        <w:rPr>
          <w:lang w:val="en-CA"/>
        </w:rPr>
        <w:t xml:space="preserve">Initial review of ballot comments VSEI, </w:t>
      </w:r>
      <w:r w:rsidR="00371257">
        <w:rPr>
          <w:lang w:val="en-CA"/>
        </w:rPr>
        <w:t xml:space="preserve">review of </w:t>
      </w:r>
      <w:proofErr w:type="spellStart"/>
      <w:r w:rsidR="00371257">
        <w:rPr>
          <w:lang w:val="en-CA"/>
        </w:rPr>
        <w:t>DoCRs</w:t>
      </w:r>
      <w:proofErr w:type="spellEnd"/>
      <w:r w:rsidR="00371257">
        <w:rPr>
          <w:lang w:val="en-CA"/>
        </w:rPr>
        <w:t xml:space="preserve"> on Saturday</w:t>
      </w:r>
      <w:r w:rsidR="003D68F0">
        <w:rPr>
          <w:lang w:val="en-CA"/>
        </w:rPr>
        <w:t xml:space="preserve"> morning</w:t>
      </w:r>
    </w:p>
    <w:p w14:paraId="459BB24D" w14:textId="30A9449B" w:rsidR="00371257" w:rsidRDefault="00371257" w:rsidP="00884454">
      <w:pPr>
        <w:pStyle w:val="Listenabsatz"/>
        <w:keepNext/>
        <w:numPr>
          <w:ilvl w:val="1"/>
          <w:numId w:val="43"/>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884454">
      <w:pPr>
        <w:pStyle w:val="Listenabsatz"/>
        <w:keepNext/>
        <w:numPr>
          <w:ilvl w:val="1"/>
          <w:numId w:val="43"/>
        </w:numPr>
        <w:rPr>
          <w:lang w:val="en-CA"/>
        </w:rPr>
      </w:pPr>
      <w:r>
        <w:rPr>
          <w:lang w:val="en-CA"/>
        </w:rPr>
        <w:t>AVC related changes in JVET-AN1017 with editing period</w:t>
      </w:r>
    </w:p>
    <w:p w14:paraId="35C25F35" w14:textId="4A835C4C" w:rsidR="00371257" w:rsidRDefault="00371257" w:rsidP="00884454">
      <w:pPr>
        <w:pStyle w:val="Listenabsatz"/>
        <w:keepNext/>
        <w:numPr>
          <w:ilvl w:val="1"/>
          <w:numId w:val="43"/>
        </w:numPr>
        <w:rPr>
          <w:lang w:val="en-CA"/>
        </w:rPr>
      </w:pPr>
      <w:r>
        <w:rPr>
          <w:lang w:val="en-CA"/>
        </w:rPr>
        <w:t xml:space="preserve">Around 40% first pass </w:t>
      </w:r>
      <w:r w:rsidR="001D13D8">
        <w:rPr>
          <w:lang w:val="en-CA"/>
        </w:rPr>
        <w:t xml:space="preserve">on </w:t>
      </w:r>
      <w:proofErr w:type="spellStart"/>
      <w:r w:rsidR="001D13D8">
        <w:rPr>
          <w:lang w:val="en-CA"/>
        </w:rPr>
        <w:t>TuC</w:t>
      </w:r>
      <w:proofErr w:type="spellEnd"/>
      <w:r w:rsidR="001D13D8">
        <w:rPr>
          <w:lang w:val="en-CA"/>
        </w:rPr>
        <w:t xml:space="preserve"> and new messages</w:t>
      </w:r>
    </w:p>
    <w:p w14:paraId="2C78A674" w14:textId="12EB6F27" w:rsidR="001D13D8" w:rsidRPr="00832D1D" w:rsidRDefault="001D13D8" w:rsidP="005025B8">
      <w:pPr>
        <w:pStyle w:val="Listenabsatz"/>
        <w:keepNext/>
        <w:numPr>
          <w:ilvl w:val="1"/>
          <w:numId w:val="43"/>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5205EA2B" w14:textId="18C92F43" w:rsidR="00E860A7" w:rsidRPr="00832D1D" w:rsidDel="0058688E" w:rsidRDefault="00E860A7" w:rsidP="00CA2E49">
      <w:pPr>
        <w:pStyle w:val="berschrift3"/>
        <w:rPr>
          <w:del w:id="2419" w:author="Jens-Rainer Ohm" w:date="2025-10-10T17:54:00Z"/>
          <w:lang w:val="en-CA"/>
        </w:rPr>
      </w:pPr>
      <w:del w:id="2420" w:author="Jens-Rainer Ohm" w:date="2025-10-10T17:54:00Z">
        <w:r w:rsidRPr="00832D1D" w:rsidDel="0058688E">
          <w:rPr>
            <w:lang w:val="en-CA"/>
          </w:rPr>
          <w:delText>Review of documents at plenary level</w:delText>
        </w:r>
      </w:del>
    </w:p>
    <w:p w14:paraId="49357F76" w14:textId="4B8C93CD" w:rsidR="008B40A5" w:rsidRPr="00832D1D" w:rsidRDefault="004D6225" w:rsidP="003A587A">
      <w:pPr>
        <w:rPr>
          <w:lang w:val="en-CA"/>
        </w:rPr>
      </w:pPr>
      <w:r w:rsidRPr="00832D1D">
        <w:rPr>
          <w:lang w:val="en-CA"/>
        </w:rPr>
        <w:t>…</w:t>
      </w:r>
    </w:p>
    <w:p w14:paraId="27B35A5C" w14:textId="260F1980" w:rsidR="00F44BFE" w:rsidRPr="00832D1D" w:rsidRDefault="002D0B70" w:rsidP="00CA2E49">
      <w:pPr>
        <w:pStyle w:val="berschrift2"/>
        <w:rPr>
          <w:lang w:val="en-CA"/>
        </w:rPr>
      </w:pPr>
      <w:bookmarkStart w:id="2421" w:name="_Ref159353997"/>
      <w:r w:rsidRPr="00832D1D">
        <w:rPr>
          <w:lang w:val="en-CA"/>
        </w:rPr>
        <w:t>MPEG i</w:t>
      </w:r>
      <w:r w:rsidR="00F44BFE" w:rsidRPr="00832D1D">
        <w:rPr>
          <w:lang w:val="en-CA"/>
        </w:rPr>
        <w:t>nformation sharing meetings</w:t>
      </w:r>
      <w:bookmarkEnd w:id="2421"/>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2422" w:name="_Ref184377402"/>
      <w:bookmarkStart w:id="2423" w:name="_Ref159354518"/>
      <w:bookmarkStart w:id="2424" w:name="_Ref166064830"/>
      <w:bookmarkStart w:id="2425"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2426" w:name="_Ref204864778"/>
      <w:r w:rsidRPr="00832D1D">
        <w:rPr>
          <w:lang w:val="en-CA"/>
        </w:rPr>
        <w:lastRenderedPageBreak/>
        <w:t>Joint meetings</w:t>
      </w:r>
      <w:bookmarkEnd w:id="2422"/>
      <w:bookmarkEnd w:id="2426"/>
    </w:p>
    <w:p w14:paraId="2FB8B68E" w14:textId="10D5897B" w:rsidR="00F44BFE" w:rsidRPr="00832D1D" w:rsidRDefault="00F44BFE" w:rsidP="00CA2E49">
      <w:pPr>
        <w:pStyle w:val="berschrift3"/>
        <w:rPr>
          <w:lang w:val="en-CA"/>
        </w:rPr>
      </w:pPr>
      <w:bookmarkStart w:id="2427" w:name="_Ref172450095"/>
      <w:bookmarkStart w:id="2428" w:name="_Ref174697005"/>
      <w:bookmarkStart w:id="2429"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w:t>
      </w:r>
      <w:proofErr w:type="spellStart"/>
      <w:r w:rsidR="007E7A2C">
        <w:rPr>
          <w:lang w:val="en-CA"/>
        </w:rPr>
        <w:t>CfE</w:t>
      </w:r>
      <w:proofErr w:type="spellEnd"/>
      <w:r w:rsidR="007E7A2C">
        <w:rPr>
          <w:lang w:val="en-CA"/>
        </w:rPr>
        <w:t xml:space="preserve"> / </w:t>
      </w:r>
      <w:proofErr w:type="spellStart"/>
      <w:r w:rsidR="007E7A2C">
        <w:rPr>
          <w:lang w:val="en-CA"/>
        </w:rPr>
        <w:t>CfP</w:t>
      </w:r>
      <w:proofErr w:type="spellEnd"/>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2427"/>
      <w:r w:rsidRPr="00832D1D">
        <w:rPr>
          <w:lang w:val="en-CA"/>
        </w:rPr>
        <w:t xml:space="preserve"> (ITU-T Q6/</w:t>
      </w:r>
      <w:r w:rsidR="00DE6510" w:rsidRPr="00832D1D">
        <w:rPr>
          <w:lang w:val="en-CA"/>
        </w:rPr>
        <w:t>21</w:t>
      </w:r>
      <w:r w:rsidRPr="00832D1D">
        <w:rPr>
          <w:lang w:val="en-CA"/>
        </w:rPr>
        <w:t>)</w:t>
      </w:r>
      <w:bookmarkEnd w:id="2428"/>
      <w:bookmarkEnd w:id="2429"/>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6B07DF3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77777777" w:rsidR="007E7A2C" w:rsidRPr="007E7A2C" w:rsidRDefault="007E7A2C" w:rsidP="007E7A2C">
      <w:pPr>
        <w:rPr>
          <w:b/>
          <w:bCs/>
        </w:rPr>
      </w:pPr>
      <w:r w:rsidRPr="007E7A2C">
        <w:rPr>
          <w:b/>
          <w:bCs/>
        </w:rPr>
        <w:t xml:space="preserve">Submissions from </w:t>
      </w:r>
      <w:proofErr w:type="spellStart"/>
      <w:r w:rsidRPr="007E7A2C">
        <w:rPr>
          <w:b/>
          <w:bCs/>
        </w:rPr>
        <w:t>CfE</w:t>
      </w:r>
      <w:proofErr w:type="spellEnd"/>
    </w:p>
    <w:p w14:paraId="7D54B167" w14:textId="77777777" w:rsidR="007E7A2C" w:rsidRPr="007E7A2C" w:rsidRDefault="007E7A2C" w:rsidP="007E7A2C">
      <w:pPr>
        <w:numPr>
          <w:ilvl w:val="0"/>
          <w:numId w:val="566"/>
        </w:numPr>
        <w:tabs>
          <w:tab w:val="left" w:pos="720"/>
        </w:tabs>
        <w:rPr>
          <w:b/>
          <w:bCs/>
        </w:rPr>
      </w:pPr>
      <w:r w:rsidRPr="007E7A2C">
        <w:rPr>
          <w:b/>
          <w:bCs/>
        </w:rPr>
        <w:t>All submissions based on VTM, ECM or NNVC</w:t>
      </w:r>
    </w:p>
    <w:p w14:paraId="3526A7F1" w14:textId="77777777" w:rsidR="007E7A2C" w:rsidRPr="007E7A2C" w:rsidRDefault="007E7A2C" w:rsidP="007E7A2C">
      <w:pPr>
        <w:numPr>
          <w:ilvl w:val="0"/>
          <w:numId w:val="566"/>
        </w:numPr>
        <w:tabs>
          <w:tab w:val="left" w:pos="720"/>
        </w:tabs>
      </w:pPr>
      <w:r w:rsidRPr="007E7A2C">
        <w:rPr>
          <w:b/>
          <w:bCs/>
        </w:rPr>
        <w:t>Compression efficiency test case (CP)</w:t>
      </w:r>
    </w:p>
    <w:p w14:paraId="27059534" w14:textId="77777777" w:rsidR="007E7A2C" w:rsidRPr="007E7A2C" w:rsidRDefault="007E7A2C" w:rsidP="007E7A2C">
      <w:pPr>
        <w:numPr>
          <w:ilvl w:val="1"/>
          <w:numId w:val="566"/>
        </w:numPr>
        <w:tabs>
          <w:tab w:val="left" w:pos="1440"/>
        </w:tabs>
      </w:pPr>
      <w:r w:rsidRPr="007E7A2C">
        <w:rPr>
          <w:b/>
          <w:bCs/>
        </w:rPr>
        <w:t xml:space="preserve">ECM + 4 submissions </w:t>
      </w:r>
      <w:r w:rsidRPr="007E7A2C">
        <w:t>+ anchor</w:t>
      </w:r>
    </w:p>
    <w:p w14:paraId="1C39BEC4" w14:textId="77777777" w:rsidR="007E7A2C" w:rsidRPr="007E7A2C" w:rsidRDefault="007E7A2C" w:rsidP="007E7A2C">
      <w:pPr>
        <w:numPr>
          <w:ilvl w:val="1"/>
          <w:numId w:val="566"/>
        </w:numPr>
        <w:tabs>
          <w:tab w:val="left" w:pos="1440"/>
        </w:tabs>
      </w:pPr>
      <w:r w:rsidRPr="007E7A2C">
        <w:t xml:space="preserve">All but one </w:t>
      </w:r>
      <w:proofErr w:type="gramStart"/>
      <w:r w:rsidRPr="007E7A2C">
        <w:t>submissions</w:t>
      </w:r>
      <w:proofErr w:type="gramEnd"/>
      <w:r w:rsidRPr="007E7A2C">
        <w:t xml:space="preserve"> in all test categories</w:t>
      </w:r>
    </w:p>
    <w:p w14:paraId="6E5814A1" w14:textId="77777777" w:rsidR="007E7A2C" w:rsidRPr="007E7A2C" w:rsidRDefault="007E7A2C" w:rsidP="007E7A2C">
      <w:pPr>
        <w:numPr>
          <w:ilvl w:val="1"/>
          <w:numId w:val="566"/>
        </w:numPr>
        <w:tabs>
          <w:tab w:val="left" w:pos="1440"/>
        </w:tabs>
      </w:pPr>
      <w:r w:rsidRPr="007E7A2C">
        <w:t>No additional coding tools that had not been previously studied in JVET (</w:t>
      </w:r>
      <w:proofErr w:type="gramStart"/>
      <w:r w:rsidRPr="007E7A2C">
        <w:t>e.g.</w:t>
      </w:r>
      <w:proofErr w:type="gramEnd"/>
      <w:r w:rsidRPr="007E7A2C">
        <w:t xml:space="preserve"> in ECM of NNVC)</w:t>
      </w:r>
    </w:p>
    <w:p w14:paraId="441C63DE" w14:textId="77777777" w:rsidR="007E7A2C" w:rsidRPr="007E7A2C" w:rsidRDefault="007E7A2C" w:rsidP="007E7A2C">
      <w:pPr>
        <w:numPr>
          <w:ilvl w:val="0"/>
          <w:numId w:val="566"/>
        </w:numPr>
        <w:tabs>
          <w:tab w:val="left" w:pos="720"/>
        </w:tabs>
      </w:pPr>
      <w:r w:rsidRPr="007E7A2C">
        <w:rPr>
          <w:b/>
          <w:bCs/>
        </w:rPr>
        <w:t>Runtime test case (RT) – 0.2× to 5× VTM encoder runtimes</w:t>
      </w:r>
    </w:p>
    <w:p w14:paraId="10300D66" w14:textId="77777777" w:rsidR="007E7A2C" w:rsidRPr="007E7A2C" w:rsidRDefault="007E7A2C" w:rsidP="007E7A2C">
      <w:pPr>
        <w:numPr>
          <w:ilvl w:val="1"/>
          <w:numId w:val="566"/>
        </w:numPr>
        <w:tabs>
          <w:tab w:val="left" w:pos="1440"/>
        </w:tabs>
      </w:pPr>
      <w:r w:rsidRPr="007E7A2C">
        <w:rPr>
          <w:b/>
          <w:bCs/>
        </w:rPr>
        <w:t xml:space="preserve">ECM_2x + 15 submission variants </w:t>
      </w:r>
      <w:r w:rsidRPr="007E7A2C">
        <w:t>+ anchor</w:t>
      </w:r>
    </w:p>
    <w:p w14:paraId="1E7EBC0D" w14:textId="77777777" w:rsidR="007E7A2C" w:rsidRPr="007E7A2C" w:rsidRDefault="007E7A2C" w:rsidP="007E7A2C">
      <w:pPr>
        <w:numPr>
          <w:ilvl w:val="1"/>
          <w:numId w:val="566"/>
        </w:numPr>
        <w:tabs>
          <w:tab w:val="left" w:pos="1440"/>
        </w:tabs>
      </w:pPr>
      <w:r w:rsidRPr="007E7A2C">
        <w:t>All submissions responded to all test categories</w:t>
      </w:r>
    </w:p>
    <w:p w14:paraId="7F0108D3" w14:textId="77777777" w:rsidR="007E7A2C" w:rsidRPr="007E7A2C" w:rsidRDefault="007E7A2C" w:rsidP="007E7A2C">
      <w:pPr>
        <w:numPr>
          <w:ilvl w:val="1"/>
          <w:numId w:val="566"/>
        </w:numPr>
        <w:tabs>
          <w:tab w:val="left" w:pos="1440"/>
        </w:tabs>
      </w:pPr>
      <w:r w:rsidRPr="007E7A2C">
        <w:t>Evaluated on subset of test sequences</w:t>
      </w:r>
    </w:p>
    <w:p w14:paraId="65BC7924" w14:textId="77777777" w:rsidR="007E7A2C" w:rsidRPr="007E7A2C" w:rsidRDefault="007E7A2C" w:rsidP="007E7A2C">
      <w:pPr>
        <w:numPr>
          <w:ilvl w:val="0"/>
          <w:numId w:val="566"/>
        </w:numPr>
        <w:tabs>
          <w:tab w:val="left" w:pos="720"/>
        </w:tabs>
      </w:pPr>
      <w:r w:rsidRPr="007E7A2C">
        <w:rPr>
          <w:b/>
          <w:bCs/>
        </w:rPr>
        <w:t xml:space="preserve">Functionality test (FC) </w:t>
      </w:r>
      <w:r w:rsidRPr="007E7A2C">
        <w:t>(error concealment)</w:t>
      </w:r>
    </w:p>
    <w:p w14:paraId="0A8048E7" w14:textId="77777777" w:rsidR="007E7A2C" w:rsidRPr="007E7A2C" w:rsidRDefault="007E7A2C" w:rsidP="007E7A2C">
      <w:pPr>
        <w:numPr>
          <w:ilvl w:val="1"/>
          <w:numId w:val="566"/>
        </w:numPr>
        <w:tabs>
          <w:tab w:val="left" w:pos="1440"/>
        </w:tabs>
      </w:pPr>
      <w:r w:rsidRPr="007E7A2C">
        <w:t>One submission with subset of test sequences</w:t>
      </w:r>
    </w:p>
    <w:p w14:paraId="76796BD4" w14:textId="77777777" w:rsidR="007E7A2C" w:rsidRPr="007E7A2C" w:rsidRDefault="007E7A2C" w:rsidP="007E7A2C">
      <w:pPr>
        <w:numPr>
          <w:ilvl w:val="1"/>
          <w:numId w:val="566"/>
        </w:numPr>
        <w:tabs>
          <w:tab w:val="left" w:pos="1440"/>
        </w:tabs>
      </w:pPr>
      <w:r w:rsidRPr="007E7A2C">
        <w:t>TBD</w:t>
      </w:r>
    </w:p>
    <w:p w14:paraId="2B2AA0C6" w14:textId="77777777" w:rsidR="007E7A2C" w:rsidRPr="007E7A2C" w:rsidRDefault="007E7A2C" w:rsidP="007E7A2C">
      <w:r w:rsidRPr="007E7A2C">
        <w:rPr>
          <w:b/>
          <w:bCs/>
        </w:rPr>
        <w:t>JVET-AN0361 Visual results</w:t>
      </w:r>
    </w:p>
    <w:p w14:paraId="1D66900B" w14:textId="77777777" w:rsidR="007E7A2C" w:rsidRPr="007E7A2C" w:rsidRDefault="007E7A2C" w:rsidP="007E7A2C">
      <w:r w:rsidRPr="007E7A2C">
        <w:t>Many cases ~76/120 had at least one submission that had a non-overlapping confidence interval with VTM.</w:t>
      </w:r>
    </w:p>
    <w:p w14:paraId="02B0ADBF" w14:textId="77777777" w:rsidR="007E7A2C" w:rsidRPr="007E7A2C" w:rsidRDefault="007E7A2C" w:rsidP="007E7A2C">
      <w:r w:rsidRPr="007E7A2C">
        <w:t>Some show improved compression with substantially less encoder complexity.</w:t>
      </w:r>
    </w:p>
    <w:p w14:paraId="4F063142" w14:textId="77777777" w:rsidR="007E7A2C" w:rsidRPr="007E7A2C" w:rsidRDefault="007E7A2C" w:rsidP="007E7A2C">
      <w:r w:rsidRPr="007E7A2C">
        <w:t>Many cases had NN tech showing clear visual benefit (beyond PSNR benefit)</w:t>
      </w:r>
    </w:p>
    <w:p w14:paraId="3B9C85A6" w14:textId="77777777" w:rsidR="007E7A2C" w:rsidRPr="007E7A2C" w:rsidRDefault="007E7A2C" w:rsidP="007E7A2C">
      <w:r w:rsidRPr="007E7A2C">
        <w:t>One submission with 0.2× encoder runtime had visual benefit and ~1.4× decoder runtime.</w:t>
      </w:r>
    </w:p>
    <w:p w14:paraId="7EC00585" w14:textId="77777777" w:rsidR="007E7A2C" w:rsidRPr="007E7A2C" w:rsidRDefault="007E7A2C" w:rsidP="007E7A2C">
      <w:r w:rsidRPr="007E7A2C">
        <w:t>ACR with hidden reference test methodology. 873 viewers, 2131 Test Cases, 50146 Votes.</w:t>
      </w:r>
    </w:p>
    <w:p w14:paraId="27A0C5D1" w14:textId="77777777" w:rsidR="007E7A2C" w:rsidRPr="007E7A2C" w:rsidRDefault="007E7A2C" w:rsidP="007E7A2C">
      <w:r w:rsidRPr="007E7A2C">
        <w:t>BT.500; few outliers found.</w:t>
      </w:r>
    </w:p>
    <w:p w14:paraId="5DD19833" w14:textId="77777777" w:rsidR="007E7A2C" w:rsidRPr="007E7A2C" w:rsidRDefault="007E7A2C" w:rsidP="007E7A2C"/>
    <w:p w14:paraId="4CC8BBFC" w14:textId="77777777" w:rsidR="007E7A2C" w:rsidRPr="007E7A2C" w:rsidRDefault="00836360" w:rsidP="007E7A2C">
      <w:pPr>
        <w:rPr>
          <w:b/>
          <w:bCs/>
          <w:lang w:val="fr-FR"/>
        </w:rPr>
      </w:pPr>
      <w:hyperlink r:id="rId1003" w:history="1">
        <w:r w:rsidR="007E7A2C" w:rsidRPr="007E7A2C">
          <w:rPr>
            <w:rStyle w:val="Hyperlink"/>
            <w:b/>
            <w:bCs/>
            <w:lang w:val="fr-FR"/>
          </w:rPr>
          <w:t>C334</w:t>
        </w:r>
      </w:hyperlink>
      <w:r w:rsidR="007E7A2C" w:rsidRPr="007E7A2C">
        <w:rPr>
          <w:b/>
          <w:bCs/>
          <w:lang w:val="en-GB"/>
        </w:rPr>
        <w:t xml:space="preserve"> </w:t>
      </w:r>
      <w:r w:rsidR="007E7A2C" w:rsidRPr="007E7A2C">
        <w:rPr>
          <w:b/>
          <w:bCs/>
          <w:lang w:val="en-CA"/>
        </w:rPr>
        <w:t xml:space="preserve">AN0056 </w:t>
      </w:r>
      <w:r w:rsidR="007E7A2C" w:rsidRPr="007E7A2C">
        <w:rPr>
          <w:b/>
          <w:bCs/>
          <w:lang w:val="en-GB"/>
        </w:rPr>
        <w:t>(On Next Generation Video Codec Call for Proposal Timing [S. Wenger (Tencent)])</w:t>
      </w:r>
      <w:r w:rsidR="007E7A2C" w:rsidRPr="007E7A2C">
        <w:rPr>
          <w:b/>
          <w:bCs/>
          <w:lang w:val="fr-FR"/>
        </w:rPr>
        <w:t>,</w:t>
      </w:r>
    </w:p>
    <w:p w14:paraId="4BE09C1F" w14:textId="77777777" w:rsidR="007E7A2C" w:rsidRPr="005025B8" w:rsidRDefault="007E7A2C" w:rsidP="005025B8">
      <w:pPr>
        <w:rPr>
          <w:lang w:val="fr-FR"/>
        </w:rPr>
      </w:pPr>
    </w:p>
    <w:p w14:paraId="02D2287B" w14:textId="77777777" w:rsidR="007E7A2C" w:rsidRPr="007E7A2C" w:rsidRDefault="007E7A2C" w:rsidP="007E7A2C">
      <w:pPr>
        <w:rPr>
          <w:lang w:val="fr-FR"/>
        </w:rPr>
      </w:pPr>
      <w:r w:rsidRPr="005025B8">
        <w:rPr>
          <w:lang w:val="fr-FR"/>
        </w:rPr>
        <w:t xml:space="preserve">The </w:t>
      </w:r>
      <w:proofErr w:type="spellStart"/>
      <w:r w:rsidRPr="005025B8">
        <w:rPr>
          <w:lang w:val="fr-FR"/>
        </w:rPr>
        <w:t>proponent</w:t>
      </w:r>
      <w:proofErr w:type="spellEnd"/>
      <w:r w:rsidRPr="005025B8">
        <w:rPr>
          <w:lang w:val="fr-FR"/>
        </w:rPr>
        <w:t xml:space="preserve"> </w:t>
      </w:r>
      <w:proofErr w:type="spellStart"/>
      <w:r w:rsidRPr="007E7A2C">
        <w:rPr>
          <w:lang w:val="fr-FR"/>
        </w:rPr>
        <w:t>suggests</w:t>
      </w:r>
      <w:proofErr w:type="spellEnd"/>
      <w:r w:rsidRPr="007E7A2C">
        <w:rPr>
          <w:lang w:val="fr-FR"/>
        </w:rPr>
        <w:t xml:space="preserve"> </w:t>
      </w:r>
      <w:proofErr w:type="spellStart"/>
      <w:r w:rsidRPr="007E7A2C">
        <w:rPr>
          <w:lang w:val="fr-FR"/>
        </w:rPr>
        <w:t>that</w:t>
      </w:r>
      <w:proofErr w:type="spellEnd"/>
      <w:r w:rsidRPr="007E7A2C">
        <w:rPr>
          <w:lang w:val="fr-FR"/>
        </w:rPr>
        <w:t xml:space="preserve"> the relevant groups </w:t>
      </w:r>
      <w:proofErr w:type="spellStart"/>
      <w:r w:rsidRPr="007E7A2C">
        <w:rPr>
          <w:lang w:val="fr-FR"/>
        </w:rPr>
        <w:t>should</w:t>
      </w:r>
      <w:proofErr w:type="spellEnd"/>
      <w:r w:rsidRPr="007E7A2C">
        <w:rPr>
          <w:lang w:val="fr-FR"/>
        </w:rPr>
        <w:t xml:space="preserve"> </w:t>
      </w:r>
      <w:proofErr w:type="spellStart"/>
      <w:r w:rsidRPr="007E7A2C">
        <w:rPr>
          <w:lang w:val="fr-FR"/>
        </w:rPr>
        <w:t>target</w:t>
      </w:r>
      <w:proofErr w:type="spellEnd"/>
      <w:r w:rsidRPr="007E7A2C">
        <w:rPr>
          <w:lang w:val="fr-FR"/>
        </w:rPr>
        <w:t xml:space="preserve"> a </w:t>
      </w:r>
      <w:proofErr w:type="spellStart"/>
      <w:r w:rsidRPr="007E7A2C">
        <w:rPr>
          <w:lang w:val="fr-FR"/>
        </w:rPr>
        <w:t>CfP</w:t>
      </w:r>
      <w:proofErr w:type="spellEnd"/>
      <w:r w:rsidRPr="007E7A2C">
        <w:rPr>
          <w:lang w:val="fr-FR"/>
        </w:rPr>
        <w:t xml:space="preserve"> issue date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July 2026 meeting, </w:t>
      </w:r>
      <w:proofErr w:type="spellStart"/>
      <w:r w:rsidRPr="007E7A2C">
        <w:rPr>
          <w:lang w:val="fr-FR"/>
        </w:rPr>
        <w:t>with</w:t>
      </w:r>
      <w:proofErr w:type="spellEnd"/>
      <w:r w:rsidRPr="007E7A2C">
        <w:rPr>
          <w:lang w:val="fr-FR"/>
        </w:rPr>
        <w:t xml:space="preserve"> a </w:t>
      </w:r>
      <w:proofErr w:type="spellStart"/>
      <w:r w:rsidRPr="007E7A2C">
        <w:rPr>
          <w:lang w:val="fr-FR"/>
        </w:rPr>
        <w:t>CfP</w:t>
      </w:r>
      <w:proofErr w:type="spellEnd"/>
      <w:r w:rsidRPr="007E7A2C">
        <w:rPr>
          <w:lang w:val="fr-FR"/>
        </w:rPr>
        <w:t xml:space="preserve"> </w:t>
      </w:r>
      <w:proofErr w:type="spellStart"/>
      <w:r w:rsidRPr="007E7A2C">
        <w:rPr>
          <w:lang w:val="fr-FR"/>
        </w:rPr>
        <w:t>evaluation</w:t>
      </w:r>
      <w:proofErr w:type="spellEnd"/>
      <w:r w:rsidRPr="007E7A2C">
        <w:rPr>
          <w:lang w:val="fr-FR"/>
        </w:rPr>
        <w:t xml:space="preserv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w:t>
      </w:r>
      <w:proofErr w:type="spellStart"/>
      <w:r w:rsidRPr="007E7A2C">
        <w:rPr>
          <w:lang w:val="fr-FR"/>
        </w:rPr>
        <w:t>spring</w:t>
      </w:r>
      <w:proofErr w:type="spellEnd"/>
      <w:r w:rsidRPr="007E7A2C">
        <w:rPr>
          <w:lang w:val="fr-FR"/>
        </w:rPr>
        <w:t xml:space="preserve"> 2027 meeting, </w:t>
      </w:r>
      <w:proofErr w:type="spellStart"/>
      <w:r w:rsidRPr="007E7A2C">
        <w:rPr>
          <w:lang w:val="fr-FR"/>
        </w:rPr>
        <w:t>following</w:t>
      </w:r>
      <w:proofErr w:type="spellEnd"/>
      <w:r w:rsidRPr="007E7A2C">
        <w:rPr>
          <w:lang w:val="fr-FR"/>
        </w:rPr>
        <w:t xml:space="preserve"> the SG21/WP3 cadence.  </w:t>
      </w:r>
      <w:proofErr w:type="spellStart"/>
      <w:r w:rsidRPr="007E7A2C">
        <w:rPr>
          <w:lang w:val="fr-FR"/>
        </w:rPr>
        <w:t>Perceived</w:t>
      </w:r>
      <w:proofErr w:type="spellEnd"/>
      <w:r w:rsidRPr="007E7A2C">
        <w:rPr>
          <w:lang w:val="fr-FR"/>
        </w:rPr>
        <w:t xml:space="preserve"> no </w:t>
      </w:r>
      <w:proofErr w:type="spellStart"/>
      <w:r w:rsidRPr="007E7A2C">
        <w:rPr>
          <w:lang w:val="fr-FR"/>
        </w:rPr>
        <w:t>immediate</w:t>
      </w:r>
      <w:proofErr w:type="spellEnd"/>
      <w:r w:rsidRPr="007E7A2C">
        <w:rPr>
          <w:lang w:val="fr-FR"/>
        </w:rPr>
        <w:t xml:space="preserve"> business </w:t>
      </w:r>
      <w:proofErr w:type="spellStart"/>
      <w:r w:rsidRPr="007E7A2C">
        <w:rPr>
          <w:lang w:val="fr-FR"/>
        </w:rPr>
        <w:t>need</w:t>
      </w:r>
      <w:proofErr w:type="spellEnd"/>
      <w:r w:rsidRPr="007E7A2C">
        <w:rPr>
          <w:lang w:val="fr-FR"/>
        </w:rPr>
        <w:t xml:space="preserve"> and </w:t>
      </w:r>
      <w:proofErr w:type="spellStart"/>
      <w:r w:rsidRPr="007E7A2C">
        <w:rPr>
          <w:lang w:val="fr-FR"/>
        </w:rPr>
        <w:t>desire</w:t>
      </w:r>
      <w:proofErr w:type="spellEnd"/>
      <w:r w:rsidRPr="007E7A2C">
        <w:rPr>
          <w:lang w:val="fr-FR"/>
        </w:rPr>
        <w:t xml:space="preserve"> for time for </w:t>
      </w:r>
      <w:proofErr w:type="spellStart"/>
      <w:r w:rsidRPr="007E7A2C">
        <w:rPr>
          <w:lang w:val="fr-FR"/>
        </w:rPr>
        <w:t>industry</w:t>
      </w:r>
      <w:proofErr w:type="spellEnd"/>
      <w:r w:rsidRPr="007E7A2C">
        <w:rPr>
          <w:lang w:val="fr-FR"/>
        </w:rPr>
        <w:t xml:space="preserve"> to </w:t>
      </w:r>
      <w:proofErr w:type="spellStart"/>
      <w:r w:rsidRPr="007E7A2C">
        <w:rPr>
          <w:lang w:val="fr-FR"/>
        </w:rPr>
        <w:t>clarify</w:t>
      </w:r>
      <w:proofErr w:type="spellEnd"/>
      <w:r w:rsidRPr="007E7A2C">
        <w:rPr>
          <w:lang w:val="fr-FR"/>
        </w:rPr>
        <w:t xml:space="preserve"> direction of </w:t>
      </w:r>
      <w:proofErr w:type="spellStart"/>
      <w:r w:rsidRPr="007E7A2C">
        <w:rPr>
          <w:lang w:val="fr-FR"/>
        </w:rPr>
        <w:t>intended</w:t>
      </w:r>
      <w:proofErr w:type="spellEnd"/>
      <w:r w:rsidRPr="007E7A2C">
        <w:rPr>
          <w:lang w:val="fr-FR"/>
        </w:rPr>
        <w:t xml:space="preserve"> </w:t>
      </w:r>
      <w:proofErr w:type="spellStart"/>
      <w:r w:rsidRPr="007E7A2C">
        <w:rPr>
          <w:lang w:val="fr-FR"/>
        </w:rPr>
        <w:t>work</w:t>
      </w:r>
      <w:proofErr w:type="spellEnd"/>
      <w:r w:rsidRPr="007E7A2C">
        <w:rPr>
          <w:lang w:val="fr-FR"/>
        </w:rPr>
        <w:t>.</w:t>
      </w:r>
    </w:p>
    <w:p w14:paraId="5367BAA5" w14:textId="77777777" w:rsidR="007E7A2C" w:rsidRPr="007E7A2C" w:rsidRDefault="007E7A2C" w:rsidP="007E7A2C">
      <w:pPr>
        <w:rPr>
          <w:lang w:val="fr-FR"/>
        </w:rPr>
      </w:pPr>
    </w:p>
    <w:p w14:paraId="4D701C1E" w14:textId="77777777" w:rsidR="007E7A2C" w:rsidRPr="007E7A2C" w:rsidRDefault="007E7A2C" w:rsidP="007E7A2C">
      <w:pPr>
        <w:rPr>
          <w:lang w:val="fr-FR"/>
        </w:rPr>
      </w:pPr>
      <w:r w:rsidRPr="007E7A2C">
        <w:rPr>
          <w:lang w:val="fr-FR"/>
        </w:rPr>
        <w:t xml:space="preserve">A participant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competition</w:t>
      </w:r>
      <w:proofErr w:type="spellEnd"/>
      <w:r w:rsidRPr="007E7A2C">
        <w:rPr>
          <w:lang w:val="fr-FR"/>
        </w:rPr>
        <w:t xml:space="preserve"> to </w:t>
      </w:r>
      <w:proofErr w:type="spellStart"/>
      <w:r w:rsidRPr="007E7A2C">
        <w:rPr>
          <w:lang w:val="fr-FR"/>
        </w:rPr>
        <w:t>which</w:t>
      </w:r>
      <w:proofErr w:type="spellEnd"/>
      <w:r w:rsidRPr="007E7A2C">
        <w:rPr>
          <w:lang w:val="fr-FR"/>
        </w:rPr>
        <w:t xml:space="preserve"> </w:t>
      </w:r>
      <w:proofErr w:type="spellStart"/>
      <w:r w:rsidRPr="007E7A2C">
        <w:rPr>
          <w:lang w:val="fr-FR"/>
        </w:rPr>
        <w:t>we</w:t>
      </w:r>
      <w:proofErr w:type="spellEnd"/>
      <w:r w:rsidRPr="007E7A2C">
        <w:rPr>
          <w:lang w:val="fr-FR"/>
        </w:rPr>
        <w:t xml:space="preserve"> </w:t>
      </w:r>
      <w:proofErr w:type="spellStart"/>
      <w:r w:rsidRPr="007E7A2C">
        <w:rPr>
          <w:lang w:val="fr-FR"/>
        </w:rPr>
        <w:t>should</w:t>
      </w:r>
      <w:proofErr w:type="spellEnd"/>
      <w:r w:rsidRPr="007E7A2C">
        <w:rPr>
          <w:lang w:val="fr-FR"/>
        </w:rPr>
        <w:t xml:space="preserve"> </w:t>
      </w:r>
      <w:proofErr w:type="spellStart"/>
      <w:r w:rsidRPr="007E7A2C">
        <w:rPr>
          <w:lang w:val="fr-FR"/>
        </w:rPr>
        <w:t>provide</w:t>
      </w:r>
      <w:proofErr w:type="spellEnd"/>
      <w:r w:rsidRPr="007E7A2C">
        <w:rPr>
          <w:lang w:val="fr-FR"/>
        </w:rPr>
        <w:t xml:space="preserve"> a </w:t>
      </w:r>
      <w:proofErr w:type="spellStart"/>
      <w:r w:rsidRPr="007E7A2C">
        <w:rPr>
          <w:lang w:val="fr-FR"/>
        </w:rPr>
        <w:t>competitive</w:t>
      </w:r>
      <w:proofErr w:type="spellEnd"/>
      <w:r w:rsidRPr="007E7A2C">
        <w:rPr>
          <w:lang w:val="fr-FR"/>
        </w:rPr>
        <w:t xml:space="preserve"> standard. </w:t>
      </w:r>
      <w:proofErr w:type="spellStart"/>
      <w:r w:rsidRPr="007E7A2C">
        <w:rPr>
          <w:lang w:val="fr-FR"/>
        </w:rPr>
        <w:t>Others</w:t>
      </w:r>
      <w:proofErr w:type="spellEnd"/>
      <w:r w:rsidRPr="007E7A2C">
        <w:rPr>
          <w:lang w:val="fr-FR"/>
        </w:rPr>
        <w:t xml:space="preserve"> </w:t>
      </w:r>
      <w:proofErr w:type="spellStart"/>
      <w:r w:rsidRPr="007E7A2C">
        <w:rPr>
          <w:lang w:val="fr-FR"/>
        </w:rPr>
        <w:t>said</w:t>
      </w:r>
      <w:proofErr w:type="spellEnd"/>
      <w:r w:rsidRPr="007E7A2C">
        <w:rPr>
          <w:lang w:val="fr-FR"/>
        </w:rPr>
        <w:t xml:space="preserve"> </w:t>
      </w:r>
      <w:proofErr w:type="spellStart"/>
      <w:r w:rsidRPr="007E7A2C">
        <w:rPr>
          <w:lang w:val="fr-FR"/>
        </w:rPr>
        <w:t>they</w:t>
      </w:r>
      <w:proofErr w:type="spellEnd"/>
      <w:r w:rsidRPr="007E7A2C">
        <w:rPr>
          <w:lang w:val="fr-FR"/>
        </w:rPr>
        <w:t xml:space="preserve"> </w:t>
      </w:r>
      <w:proofErr w:type="spellStart"/>
      <w:r w:rsidRPr="007E7A2C">
        <w:rPr>
          <w:lang w:val="fr-FR"/>
        </w:rPr>
        <w:t>did</w:t>
      </w:r>
      <w:proofErr w:type="spellEnd"/>
      <w:r w:rsidRPr="007E7A2C">
        <w:rPr>
          <w:lang w:val="fr-FR"/>
        </w:rPr>
        <w:t xml:space="preserve"> not </w:t>
      </w:r>
      <w:proofErr w:type="spellStart"/>
      <w:r w:rsidRPr="007E7A2C">
        <w:rPr>
          <w:lang w:val="fr-FR"/>
        </w:rPr>
        <w:t>see</w:t>
      </w:r>
      <w:proofErr w:type="spellEnd"/>
      <w:r w:rsidRPr="007E7A2C">
        <w:rPr>
          <w:lang w:val="fr-FR"/>
        </w:rPr>
        <w:t xml:space="preserve"> </w:t>
      </w:r>
      <w:proofErr w:type="spellStart"/>
      <w:r w:rsidRPr="007E7A2C">
        <w:rPr>
          <w:lang w:val="fr-FR"/>
        </w:rPr>
        <w:t>urgency</w:t>
      </w:r>
      <w:proofErr w:type="spellEnd"/>
      <w:r w:rsidRPr="007E7A2C">
        <w:rPr>
          <w:lang w:val="fr-FR"/>
        </w:rPr>
        <w:t xml:space="preserve"> and </w:t>
      </w:r>
      <w:proofErr w:type="spellStart"/>
      <w:r w:rsidRPr="007E7A2C">
        <w:rPr>
          <w:lang w:val="fr-FR"/>
        </w:rPr>
        <w:t>readiness</w:t>
      </w:r>
      <w:proofErr w:type="spellEnd"/>
      <w:r w:rsidRPr="007E7A2C">
        <w:rPr>
          <w:lang w:val="fr-FR"/>
        </w:rPr>
        <w:t xml:space="preserve"> for the type of content </w:t>
      </w:r>
      <w:proofErr w:type="spellStart"/>
      <w:r w:rsidRPr="007E7A2C">
        <w:rPr>
          <w:lang w:val="fr-FR"/>
        </w:rPr>
        <w:t>that</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highest</w:t>
      </w:r>
      <w:proofErr w:type="spellEnd"/>
      <w:r w:rsidRPr="007E7A2C">
        <w:rPr>
          <w:lang w:val="fr-FR"/>
        </w:rPr>
        <w:t xml:space="preserve"> </w:t>
      </w:r>
      <w:proofErr w:type="spellStart"/>
      <w:r w:rsidRPr="007E7A2C">
        <w:rPr>
          <w:lang w:val="fr-FR"/>
        </w:rPr>
        <w:t>priority</w:t>
      </w:r>
      <w:proofErr w:type="spellEnd"/>
      <w:r w:rsidRPr="007E7A2C">
        <w:rPr>
          <w:lang w:val="fr-FR"/>
        </w:rPr>
        <w:t>.</w:t>
      </w:r>
    </w:p>
    <w:p w14:paraId="60F38303" w14:textId="77777777" w:rsidR="007E7A2C" w:rsidRPr="005025B8" w:rsidRDefault="007E7A2C" w:rsidP="005025B8">
      <w:pPr>
        <w:rPr>
          <w:lang w:val="fr-FR"/>
        </w:rPr>
      </w:pPr>
    </w:p>
    <w:p w14:paraId="78F5FB4E" w14:textId="77777777" w:rsidR="007E7A2C" w:rsidRPr="007E7A2C" w:rsidRDefault="007E7A2C" w:rsidP="007E7A2C">
      <w:pPr>
        <w:rPr>
          <w:lang w:val="fr-FR"/>
        </w:rPr>
      </w:pPr>
      <w:r w:rsidRPr="005025B8">
        <w:rPr>
          <w:lang w:val="fr-FR"/>
        </w:rPr>
        <w:lastRenderedPageBreak/>
        <w:t xml:space="preserve">It </w:t>
      </w:r>
      <w:proofErr w:type="spellStart"/>
      <w:r w:rsidRPr="005025B8">
        <w:rPr>
          <w:lang w:val="fr-FR"/>
        </w:rPr>
        <w:t>was</w:t>
      </w:r>
      <w:proofErr w:type="spellEnd"/>
      <w:r w:rsidRPr="005025B8">
        <w:rPr>
          <w:lang w:val="fr-FR"/>
        </w:rPr>
        <w:t xml:space="preserve"> </w:t>
      </w:r>
      <w:proofErr w:type="spellStart"/>
      <w:r w:rsidRPr="005025B8">
        <w:rPr>
          <w:lang w:val="fr-FR"/>
        </w:rPr>
        <w:t>commented</w:t>
      </w:r>
      <w:proofErr w:type="spellEnd"/>
      <w:r w:rsidRPr="005025B8">
        <w:rPr>
          <w:lang w:val="fr-FR"/>
        </w:rPr>
        <w:t xml:space="preserve"> </w:t>
      </w:r>
      <w:proofErr w:type="spellStart"/>
      <w:r w:rsidRPr="007E7A2C">
        <w:rPr>
          <w:lang w:val="fr-FR"/>
        </w:rPr>
        <w:t>that</w:t>
      </w:r>
      <w:proofErr w:type="spellEnd"/>
      <w:r w:rsidRPr="007E7A2C">
        <w:rPr>
          <w:lang w:val="fr-FR"/>
        </w:rPr>
        <w:t xml:space="preserve"> July 2026 vs April 2027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January</w:t>
      </w:r>
      <w:proofErr w:type="spellEnd"/>
      <w:r w:rsidRPr="007E7A2C">
        <w:rPr>
          <w:lang w:val="fr-FR"/>
        </w:rPr>
        <w:t xml:space="preserve"> 2027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0FB6CAC9" w14:textId="77777777" w:rsidR="007E7A2C" w:rsidRPr="007E7A2C" w:rsidRDefault="007E7A2C" w:rsidP="007E7A2C">
      <w:pPr>
        <w:rPr>
          <w:lang w:val="fr-FR"/>
        </w:rPr>
      </w:pPr>
    </w:p>
    <w:p w14:paraId="728E46C6" w14:textId="77777777" w:rsidR="007E7A2C" w:rsidRPr="007E7A2C" w:rsidRDefault="007E7A2C" w:rsidP="007E7A2C">
      <w:pPr>
        <w:rPr>
          <w:lang w:val="fr-FR"/>
        </w:rPr>
      </w:pPr>
    </w:p>
    <w:p w14:paraId="573E1E41" w14:textId="77777777" w:rsidR="007E7A2C" w:rsidRPr="007E7A2C" w:rsidRDefault="007E7A2C" w:rsidP="007E7A2C">
      <w:pPr>
        <w:rPr>
          <w:b/>
          <w:bCs/>
          <w:lang w:val="fr-FR"/>
        </w:rPr>
      </w:pPr>
      <w:r w:rsidRPr="007E7A2C">
        <w:rPr>
          <w:b/>
          <w:bCs/>
          <w:lang w:val="fr-FR"/>
        </w:rPr>
        <w:t>+</w:t>
      </w:r>
      <w:hyperlink r:id="rId1004" w:history="1">
        <w:r w:rsidRPr="007E7A2C">
          <w:rPr>
            <w:rStyle w:val="Hyperlink"/>
            <w:b/>
            <w:bCs/>
            <w:lang w:val="en-GB"/>
          </w:rPr>
          <w:t>JVET-AN0204</w:t>
        </w:r>
      </w:hyperlink>
      <w:r w:rsidRPr="007E7A2C">
        <w:rPr>
          <w:b/>
          <w:bCs/>
          <w:lang w:val="fr-FR"/>
        </w:rPr>
        <w:t xml:space="preserve"> Huawei &amp; </w:t>
      </w:r>
      <w:proofErr w:type="spellStart"/>
      <w:r w:rsidRPr="007E7A2C">
        <w:rPr>
          <w:b/>
          <w:bCs/>
          <w:lang w:val="fr-FR"/>
        </w:rPr>
        <w:t>Tencent</w:t>
      </w:r>
      <w:proofErr w:type="spellEnd"/>
      <w:r w:rsidRPr="007E7A2C">
        <w:rPr>
          <w:b/>
          <w:bCs/>
          <w:lang w:val="fr-FR"/>
        </w:rPr>
        <w:t xml:space="preserve"> AHG</w:t>
      </w:r>
      <w:proofErr w:type="gramStart"/>
      <w:r w:rsidRPr="007E7A2C">
        <w:rPr>
          <w:b/>
          <w:bCs/>
          <w:lang w:val="fr-FR"/>
        </w:rPr>
        <w:t>18:</w:t>
      </w:r>
      <w:proofErr w:type="gramEnd"/>
      <w:r w:rsidRPr="007E7A2C">
        <w:rPr>
          <w:b/>
          <w:bCs/>
          <w:lang w:val="fr-FR"/>
        </w:rPr>
        <w:t xml:space="preserve"> </w:t>
      </w:r>
      <w:proofErr w:type="spellStart"/>
      <w:r w:rsidRPr="007E7A2C">
        <w:rPr>
          <w:b/>
          <w:bCs/>
          <w:lang w:val="fr-FR"/>
        </w:rPr>
        <w:t>Request</w:t>
      </w:r>
      <w:proofErr w:type="spellEnd"/>
      <w:r w:rsidRPr="007E7A2C">
        <w:rPr>
          <w:b/>
          <w:bCs/>
          <w:lang w:val="fr-FR"/>
        </w:rPr>
        <w:t xml:space="preserve"> on inclusion ultra-</w:t>
      </w:r>
      <w:proofErr w:type="spellStart"/>
      <w:r w:rsidRPr="007E7A2C">
        <w:rPr>
          <w:b/>
          <w:bCs/>
          <w:lang w:val="fr-FR"/>
        </w:rPr>
        <w:t>low</w:t>
      </w:r>
      <w:proofErr w:type="spellEnd"/>
      <w:r w:rsidRPr="007E7A2C">
        <w:rPr>
          <w:b/>
          <w:bCs/>
          <w:lang w:val="fr-FR"/>
        </w:rPr>
        <w:t xml:space="preserve"> </w:t>
      </w:r>
      <w:proofErr w:type="spellStart"/>
      <w:r w:rsidRPr="007E7A2C">
        <w:rPr>
          <w:b/>
          <w:bCs/>
          <w:lang w:val="fr-FR"/>
        </w:rPr>
        <w:t>latency</w:t>
      </w:r>
      <w:proofErr w:type="spellEnd"/>
      <w:r w:rsidRPr="007E7A2C">
        <w:rPr>
          <w:b/>
          <w:bCs/>
          <w:lang w:val="fr-FR"/>
        </w:rPr>
        <w:t xml:space="preserve"> and </w:t>
      </w:r>
      <w:proofErr w:type="spellStart"/>
      <w:r w:rsidRPr="007E7A2C">
        <w:rPr>
          <w:b/>
          <w:bCs/>
          <w:lang w:val="fr-FR"/>
        </w:rPr>
        <w:t>packet</w:t>
      </w:r>
      <w:proofErr w:type="spellEnd"/>
      <w:r w:rsidRPr="007E7A2C">
        <w:rPr>
          <w:b/>
          <w:bCs/>
          <w:lang w:val="fr-FR"/>
        </w:rPr>
        <w:t xml:space="preserve"> </w:t>
      </w:r>
      <w:proofErr w:type="spellStart"/>
      <w:r w:rsidRPr="007E7A2C">
        <w:rPr>
          <w:b/>
          <w:bCs/>
          <w:lang w:val="fr-FR"/>
        </w:rPr>
        <w:t>loss</w:t>
      </w:r>
      <w:proofErr w:type="spellEnd"/>
      <w:r w:rsidRPr="007E7A2C">
        <w:rPr>
          <w:b/>
          <w:bCs/>
          <w:lang w:val="fr-FR"/>
        </w:rPr>
        <w:t xml:space="preserve"> </w:t>
      </w:r>
      <w:proofErr w:type="spellStart"/>
      <w:r w:rsidRPr="007E7A2C">
        <w:rPr>
          <w:b/>
          <w:bCs/>
          <w:lang w:val="fr-FR"/>
        </w:rPr>
        <w:t>resilience</w:t>
      </w:r>
      <w:proofErr w:type="spellEnd"/>
      <w:r w:rsidRPr="007E7A2C">
        <w:rPr>
          <w:b/>
          <w:bCs/>
          <w:lang w:val="fr-FR"/>
        </w:rPr>
        <w:t xml:space="preserve"> </w:t>
      </w:r>
      <w:proofErr w:type="spellStart"/>
      <w:r w:rsidRPr="007E7A2C">
        <w:rPr>
          <w:b/>
          <w:bCs/>
          <w:lang w:val="fr-FR"/>
        </w:rPr>
        <w:t>category</w:t>
      </w:r>
      <w:proofErr w:type="spellEnd"/>
      <w:r w:rsidRPr="007E7A2C">
        <w:rPr>
          <w:b/>
          <w:bCs/>
          <w:lang w:val="fr-FR"/>
        </w:rPr>
        <w:t xml:space="preserve"> </w:t>
      </w:r>
      <w:proofErr w:type="spellStart"/>
      <w:r w:rsidRPr="007E7A2C">
        <w:rPr>
          <w:b/>
          <w:bCs/>
          <w:lang w:val="fr-FR"/>
        </w:rPr>
        <w:t>into</w:t>
      </w:r>
      <w:proofErr w:type="spellEnd"/>
      <w:r w:rsidRPr="007E7A2C">
        <w:rPr>
          <w:b/>
          <w:bCs/>
          <w:lang w:val="fr-FR"/>
        </w:rPr>
        <w:t xml:space="preserve"> </w:t>
      </w:r>
      <w:proofErr w:type="spellStart"/>
      <w:r w:rsidRPr="007E7A2C">
        <w:rPr>
          <w:b/>
          <w:bCs/>
          <w:lang w:val="fr-FR"/>
        </w:rPr>
        <w:t>CfP</w:t>
      </w:r>
      <w:proofErr w:type="spellEnd"/>
    </w:p>
    <w:p w14:paraId="051B7510" w14:textId="77777777" w:rsidR="007E7A2C" w:rsidRPr="007E7A2C" w:rsidRDefault="007E7A2C" w:rsidP="007E7A2C">
      <w:pPr>
        <w:rPr>
          <w:lang w:val="fr-FR"/>
        </w:rPr>
      </w:pPr>
    </w:p>
    <w:p w14:paraId="0966AB4D" w14:textId="77777777" w:rsidR="007E7A2C" w:rsidRPr="007E7A2C" w:rsidRDefault="007E7A2C" w:rsidP="007E7A2C">
      <w:r w:rsidRPr="007E7A2C">
        <w:t>This contribution suggests to include ultra-low latency and packet loss resilience as specific category for future Call-for-Proposals</w:t>
      </w:r>
    </w:p>
    <w:p w14:paraId="42C65D33" w14:textId="77777777" w:rsidR="007E7A2C" w:rsidRPr="007E7A2C" w:rsidRDefault="007E7A2C" w:rsidP="007E7A2C">
      <w:pPr>
        <w:rPr>
          <w:lang w:val="en-CA"/>
        </w:rPr>
      </w:pPr>
      <w:r w:rsidRPr="007E7A2C">
        <w:rPr>
          <w:lang w:val="en-CA"/>
        </w:rPr>
        <w:t>Considering the requirements mentioned in sections 6 “End-to-end delay” and 9 “Packet loss resilience” of the document WG2/</w:t>
      </w:r>
      <w:hyperlink r:id="rId1005" w:history="1">
        <w:r w:rsidRPr="007E7A2C">
          <w:rPr>
            <w:rStyle w:val="Hyperlink"/>
          </w:rPr>
          <w:t>N 448</w:t>
        </w:r>
      </w:hyperlink>
      <w:r w:rsidRPr="007E7A2C">
        <w:rPr>
          <w:lang w:val="en-CA"/>
        </w:rPr>
        <w:t xml:space="preserve"> “Draft of use cases and requirements for potential next-generation video coding standard beyond VVC capability”, and progress of AHG18 work in part of test conditions design, simulation platform preparation, and evidence generation, it is suggested to include ultra-low latency and packet loss resilience as specific category of Call-for-Proposals document.</w:t>
      </w:r>
    </w:p>
    <w:p w14:paraId="4EF23828" w14:textId="77777777" w:rsidR="007E7A2C" w:rsidRPr="007E7A2C" w:rsidRDefault="007E7A2C" w:rsidP="007E7A2C">
      <w:pPr>
        <w:rPr>
          <w:lang w:val="en-CA"/>
        </w:rPr>
      </w:pPr>
      <w:r w:rsidRPr="007E7A2C">
        <w:rPr>
          <w:lang w:val="en-CA"/>
        </w:rPr>
        <w:t>Based on contributions JVET-AL0051 and JVET-AN0079, a marked-up version of JVET-AM2026 “Joint Call for Evidence on video compression with capability beyond VVC” covering ultra-low latency and packet loss resilience is provided, adding the following:</w:t>
      </w:r>
    </w:p>
    <w:p w14:paraId="3D612D13" w14:textId="77777777" w:rsidR="007E7A2C" w:rsidRPr="007E7A2C" w:rsidRDefault="007E7A2C" w:rsidP="007E7A2C">
      <w:pPr>
        <w:rPr>
          <w:lang w:val="en-CA"/>
        </w:rPr>
      </w:pPr>
    </w:p>
    <w:p w14:paraId="540B03DF" w14:textId="77777777" w:rsidR="007E7A2C" w:rsidRPr="007E7A2C" w:rsidRDefault="007E7A2C" w:rsidP="007E7A2C">
      <w:pPr>
        <w:numPr>
          <w:ilvl w:val="0"/>
          <w:numId w:val="44"/>
        </w:numPr>
        <w:rPr>
          <w:b/>
          <w:bCs/>
          <w:lang w:val="en-GB"/>
        </w:rPr>
      </w:pPr>
      <w:r w:rsidRPr="007E7A2C">
        <w:rPr>
          <w:b/>
          <w:bCs/>
          <w:lang w:val="en-GB"/>
        </w:rPr>
        <w:t>Test cases related to ultra-low latency and packet loss resilience</w:t>
      </w:r>
    </w:p>
    <w:p w14:paraId="45A07746" w14:textId="77777777" w:rsidR="007E7A2C" w:rsidRPr="007E7A2C" w:rsidRDefault="007E7A2C" w:rsidP="007E7A2C">
      <w:pPr>
        <w:rPr>
          <w:lang w:val="en-CA"/>
        </w:rPr>
      </w:pPr>
      <w:r w:rsidRPr="007E7A2C">
        <w:rPr>
          <w:lang w:val="en-CA"/>
        </w:rPr>
        <w:t>The subset of categories listed in section 2 are considered as test cases. Namely:</w:t>
      </w:r>
    </w:p>
    <w:p w14:paraId="380C9C89" w14:textId="77777777" w:rsidR="007E7A2C" w:rsidRPr="007E7A2C" w:rsidRDefault="007E7A2C" w:rsidP="007E7A2C">
      <w:pPr>
        <w:numPr>
          <w:ilvl w:val="0"/>
          <w:numId w:val="567"/>
        </w:numPr>
        <w:rPr>
          <w:lang w:val="en-CA"/>
        </w:rPr>
      </w:pPr>
      <w:r w:rsidRPr="007E7A2C">
        <w:rPr>
          <w:lang w:val="en-CA"/>
        </w:rPr>
        <w:t>Gaming LB HD</w:t>
      </w:r>
    </w:p>
    <w:p w14:paraId="56DE0105" w14:textId="77777777" w:rsidR="007E7A2C" w:rsidRPr="007E7A2C" w:rsidRDefault="007E7A2C" w:rsidP="007E7A2C">
      <w:pPr>
        <w:numPr>
          <w:ilvl w:val="0"/>
          <w:numId w:val="567"/>
        </w:numPr>
        <w:rPr>
          <w:lang w:val="en-CA"/>
        </w:rPr>
      </w:pPr>
      <w:r w:rsidRPr="007E7A2C">
        <w:rPr>
          <w:lang w:val="en-CA"/>
        </w:rPr>
        <w:t>SDR LB HD</w:t>
      </w:r>
    </w:p>
    <w:p w14:paraId="1DDA0113" w14:textId="77777777" w:rsidR="007E7A2C" w:rsidRPr="007E7A2C" w:rsidRDefault="007E7A2C" w:rsidP="007E7A2C">
      <w:pPr>
        <w:numPr>
          <w:ilvl w:val="0"/>
          <w:numId w:val="567"/>
        </w:numPr>
        <w:rPr>
          <w:lang w:val="en-CA"/>
        </w:rPr>
      </w:pPr>
      <w:r w:rsidRPr="007E7A2C">
        <w:rPr>
          <w:lang w:val="en-CA"/>
        </w:rPr>
        <w:t>SDR RA UHD/4k coded in LDB configuration</w:t>
      </w:r>
    </w:p>
    <w:p w14:paraId="4F67EABA" w14:textId="77777777" w:rsidR="007E7A2C" w:rsidRPr="007E7A2C" w:rsidRDefault="007E7A2C" w:rsidP="007E7A2C">
      <w:pPr>
        <w:rPr>
          <w:lang w:val="en-GB"/>
        </w:rPr>
      </w:pPr>
      <w:r w:rsidRPr="007E7A2C">
        <w:rPr>
          <w:lang w:val="en-GB"/>
        </w:rPr>
        <w:t>Submitters are strongly encouraged (but not required) to submit results for all test cases. However, submitters are required to provide results for all sequences in a given test case.</w:t>
      </w:r>
    </w:p>
    <w:p w14:paraId="60A4BD95" w14:textId="77777777" w:rsidR="007E7A2C" w:rsidRPr="007E7A2C" w:rsidRDefault="007E7A2C" w:rsidP="007E7A2C">
      <w:pPr>
        <w:numPr>
          <w:ilvl w:val="1"/>
          <w:numId w:val="44"/>
        </w:numPr>
        <w:rPr>
          <w:b/>
          <w:bCs/>
          <w:i/>
          <w:iCs/>
          <w:lang w:val="en-CA"/>
        </w:rPr>
      </w:pPr>
      <w:r w:rsidRPr="007E7A2C">
        <w:rPr>
          <w:b/>
          <w:bCs/>
          <w:i/>
          <w:iCs/>
          <w:lang w:val="en-CA"/>
        </w:rPr>
        <w:t>Test cases</w:t>
      </w:r>
    </w:p>
    <w:p w14:paraId="2B09D911" w14:textId="77777777" w:rsidR="007E7A2C" w:rsidRPr="007E7A2C" w:rsidRDefault="007E7A2C" w:rsidP="007E7A2C">
      <w:pPr>
        <w:rPr>
          <w:lang w:val="en-CA"/>
        </w:rPr>
      </w:pPr>
      <w:r w:rsidRPr="007E7A2C">
        <w:rPr>
          <w:lang w:val="en-CA"/>
        </w:rPr>
        <w:t>Two main scenarios are considered for evaluation.</w:t>
      </w:r>
    </w:p>
    <w:p w14:paraId="33D93625" w14:textId="77777777" w:rsidR="007E7A2C" w:rsidRPr="007E7A2C" w:rsidRDefault="007E7A2C" w:rsidP="007E7A2C">
      <w:pPr>
        <w:numPr>
          <w:ilvl w:val="0"/>
          <w:numId w:val="568"/>
        </w:numPr>
        <w:rPr>
          <w:lang w:val="en-CA"/>
        </w:rPr>
      </w:pPr>
      <w:r w:rsidRPr="007E7A2C">
        <w:rPr>
          <w:b/>
          <w:bCs/>
          <w:lang w:val="en-CA"/>
        </w:rPr>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p>
    <w:p w14:paraId="2EFF0288" w14:textId="77777777" w:rsidR="007E7A2C" w:rsidRPr="007E7A2C" w:rsidRDefault="007E7A2C" w:rsidP="007E7A2C">
      <w:pPr>
        <w:numPr>
          <w:ilvl w:val="0"/>
          <w:numId w:val="568"/>
        </w:numPr>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p>
    <w:p w14:paraId="0810F420" w14:textId="77777777" w:rsidR="007E7A2C" w:rsidRPr="007E7A2C" w:rsidRDefault="007E7A2C" w:rsidP="007E7A2C">
      <w:pPr>
        <w:numPr>
          <w:ilvl w:val="0"/>
          <w:numId w:val="568"/>
        </w:numPr>
        <w:rPr>
          <w:lang w:val="en-CA"/>
        </w:rPr>
      </w:pPr>
      <w:r w:rsidRPr="007E7A2C">
        <w:rPr>
          <w:b/>
          <w:bCs/>
          <w:lang w:val="en-CA"/>
        </w:rPr>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7E7A2C">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7E7A2C">
      <w:pPr>
        <w:numPr>
          <w:ilvl w:val="1"/>
          <w:numId w:val="44"/>
        </w:numPr>
        <w:rPr>
          <w:b/>
          <w:bCs/>
          <w:i/>
          <w:iCs/>
          <w:lang w:val="en-CA"/>
        </w:rPr>
      </w:pPr>
      <w:r w:rsidRPr="007E7A2C">
        <w:rPr>
          <w:b/>
          <w:bCs/>
          <w:i/>
          <w:iCs/>
          <w:lang w:val="en-CA"/>
        </w:rPr>
        <w:t>Network channel model</w:t>
      </w:r>
    </w:p>
    <w:p w14:paraId="238F8ACB" w14:textId="77777777" w:rsidR="007E7A2C" w:rsidRPr="007E7A2C" w:rsidRDefault="007E7A2C" w:rsidP="007E7A2C">
      <w:pPr>
        <w:rPr>
          <w:lang w:val="en-CA"/>
        </w:rPr>
      </w:pPr>
      <w:r w:rsidRPr="007E7A2C">
        <w:rPr>
          <w:lang w:val="en-CA"/>
        </w:rPr>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7E7A2C">
      <w:pPr>
        <w:rPr>
          <w:lang w:val="en-CA"/>
        </w:rPr>
      </w:pPr>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start-line are specified, same way as for example in JVET-AN0079.</w:t>
      </w:r>
    </w:p>
    <w:p w14:paraId="3B00389B" w14:textId="77777777" w:rsidR="007E7A2C" w:rsidRPr="007E7A2C" w:rsidRDefault="007E7A2C" w:rsidP="007E7A2C">
      <w:pPr>
        <w:rPr>
          <w:lang w:val="en-CA"/>
        </w:rPr>
      </w:pPr>
      <w:r w:rsidRPr="007E7A2C">
        <w:rPr>
          <w:lang w:val="en-CA"/>
        </w:rPr>
        <w:lastRenderedPageBreak/>
        <w:t>Reconstruction performance is evaluated in different last mile connection types:</w:t>
      </w:r>
    </w:p>
    <w:p w14:paraId="128852FA" w14:textId="77777777" w:rsidR="007E7A2C" w:rsidRPr="007E7A2C" w:rsidRDefault="007E7A2C" w:rsidP="007E7A2C">
      <w:pPr>
        <w:numPr>
          <w:ilvl w:val="0"/>
          <w:numId w:val="568"/>
        </w:numPr>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7E7A2C">
      <w:pPr>
        <w:numPr>
          <w:ilvl w:val="0"/>
          <w:numId w:val="568"/>
        </w:numPr>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7E7A2C">
      <w:pPr>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7E7A2C">
      <w:pPr>
        <w:numPr>
          <w:ilvl w:val="0"/>
          <w:numId w:val="568"/>
        </w:numPr>
        <w:rPr>
          <w:lang w:val="en-CA"/>
        </w:rPr>
      </w:pPr>
      <w:bookmarkStart w:id="2430" w:name="_Ref209730855"/>
      <w:r w:rsidRPr="007E7A2C">
        <w:rPr>
          <w:b/>
          <w:bCs/>
          <w:lang w:val="en-CA"/>
        </w:rPr>
        <w:t>Regular transmission model</w:t>
      </w:r>
      <w:bookmarkEnd w:id="2430"/>
      <w:r w:rsidRPr="007E7A2C">
        <w:rPr>
          <w:lang w:val="en-CA"/>
        </w:rPr>
        <w:t xml:space="preserve">.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w:t>
      </w:r>
      <w:proofErr w:type="spellStart"/>
      <w:r w:rsidRPr="007E7A2C">
        <w:rPr>
          <w:lang w:val="en-CA"/>
        </w:rPr>
        <w:t>ms</w:t>
      </w:r>
      <w:proofErr w:type="spellEnd"/>
      <w:r w:rsidRPr="007E7A2C">
        <w:rPr>
          <w:lang w:val="en-CA"/>
        </w:rPr>
        <w:t xml:space="preserve"> (as in Wi-Fi and 5G).</w:t>
      </w:r>
    </w:p>
    <w:p w14:paraId="19DD37BE" w14:textId="77777777" w:rsidR="007E7A2C" w:rsidRPr="007E7A2C" w:rsidRDefault="007E7A2C" w:rsidP="007E7A2C">
      <w:pPr>
        <w:numPr>
          <w:ilvl w:val="0"/>
          <w:numId w:val="568"/>
        </w:numPr>
        <w:rPr>
          <w:lang w:val="en-CA"/>
        </w:rPr>
      </w:pPr>
      <w:bookmarkStart w:id="2431" w:name="_Ref209741797"/>
      <w:r w:rsidRPr="007E7A2C">
        <w:rPr>
          <w:b/>
          <w:bCs/>
          <w:lang w:val="en-CA"/>
        </w:rPr>
        <w:t>Transmission priority model</w:t>
      </w:r>
      <w:bookmarkEnd w:id="2431"/>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7E7A2C">
      <w:pPr>
        <w:numPr>
          <w:ilvl w:val="1"/>
          <w:numId w:val="44"/>
        </w:numPr>
        <w:rPr>
          <w:b/>
          <w:bCs/>
          <w:i/>
          <w:iCs/>
          <w:lang w:val="en-CA"/>
        </w:rPr>
      </w:pPr>
      <w:r w:rsidRPr="007E7A2C">
        <w:rPr>
          <w:b/>
          <w:bCs/>
          <w:i/>
          <w:iCs/>
          <w:lang w:val="en-CA"/>
        </w:rPr>
        <w:t>Anchors</w:t>
      </w:r>
    </w:p>
    <w:p w14:paraId="3F86440F" w14:textId="77777777" w:rsidR="007E7A2C" w:rsidRPr="007E7A2C" w:rsidRDefault="007E7A2C" w:rsidP="007E7A2C">
      <w:pPr>
        <w:numPr>
          <w:ilvl w:val="0"/>
          <w:numId w:val="568"/>
        </w:numPr>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7E7A2C">
      <w:pPr>
        <w:numPr>
          <w:ilvl w:val="1"/>
          <w:numId w:val="44"/>
        </w:numPr>
        <w:rPr>
          <w:b/>
          <w:bCs/>
          <w:i/>
          <w:iCs/>
          <w:lang w:val="en-CA"/>
        </w:rPr>
      </w:pPr>
      <w:r w:rsidRPr="007E7A2C">
        <w:rPr>
          <w:b/>
          <w:bCs/>
          <w:i/>
          <w:iCs/>
          <w:lang w:val="en-CA"/>
        </w:rPr>
        <w:t>Reported Metrics</w:t>
      </w:r>
    </w:p>
    <w:p w14:paraId="6A5F3C40" w14:textId="77777777" w:rsidR="007E7A2C" w:rsidRPr="007E7A2C" w:rsidRDefault="007E7A2C" w:rsidP="007E7A2C">
      <w:pPr>
        <w:rPr>
          <w:lang w:val="en-CA"/>
        </w:rPr>
      </w:pPr>
      <w:r w:rsidRPr="007E7A2C">
        <w:rPr>
          <w:lang w:val="en-CA"/>
        </w:rPr>
        <w:t>Proposals on other metrics suitable for error resilient decoding are highly encouraged.</w:t>
      </w:r>
    </w:p>
    <w:p w14:paraId="6297537E" w14:textId="77777777" w:rsidR="007E7A2C" w:rsidRPr="007E7A2C" w:rsidRDefault="007E7A2C" w:rsidP="007E7A2C">
      <w:pPr>
        <w:numPr>
          <w:ilvl w:val="1"/>
          <w:numId w:val="44"/>
        </w:numPr>
        <w:rPr>
          <w:b/>
          <w:bCs/>
          <w:i/>
          <w:iCs/>
          <w:lang w:val="en-CA"/>
        </w:rPr>
      </w:pPr>
      <w:r w:rsidRPr="007E7A2C">
        <w:rPr>
          <w:b/>
          <w:bCs/>
          <w:i/>
          <w:iCs/>
          <w:lang w:val="en-CA"/>
        </w:rPr>
        <w:t>Software</w:t>
      </w:r>
    </w:p>
    <w:p w14:paraId="626AE65B" w14:textId="77777777" w:rsidR="007E7A2C" w:rsidRPr="007E7A2C" w:rsidRDefault="007E7A2C" w:rsidP="007E7A2C">
      <w:pPr>
        <w:rPr>
          <w:lang w:val="en-CA"/>
        </w:rPr>
      </w:pPr>
      <w:r w:rsidRPr="007E7A2C">
        <w:rPr>
          <w:lang w:val="en-CA"/>
        </w:rPr>
        <w:t xml:space="preserve">The simulation software of AGH18 located at: </w:t>
      </w:r>
      <w:hyperlink r:id="rId1006"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has been active </w:t>
      </w:r>
      <w:proofErr w:type="spellStart"/>
      <w:r w:rsidRPr="007E7A2C">
        <w:rPr>
          <w:lang w:val="fr-FR"/>
        </w:rPr>
        <w:t>work</w:t>
      </w:r>
      <w:proofErr w:type="spellEnd"/>
      <w:r w:rsidRPr="007E7A2C">
        <w:rPr>
          <w:lang w:val="fr-FR"/>
        </w:rPr>
        <w:t xml:space="preserve"> in </w:t>
      </w:r>
      <w:proofErr w:type="spellStart"/>
      <w:r w:rsidRPr="007E7A2C">
        <w:rPr>
          <w:lang w:val="fr-FR"/>
        </w:rPr>
        <w:t>this</w:t>
      </w:r>
      <w:proofErr w:type="spellEnd"/>
      <w:r w:rsidRPr="007E7A2C">
        <w:rPr>
          <w:lang w:val="fr-FR"/>
        </w:rPr>
        <w:t xml:space="preserve"> area, but JVET </w:t>
      </w:r>
      <w:proofErr w:type="spellStart"/>
      <w:r w:rsidRPr="007E7A2C">
        <w:rPr>
          <w:lang w:val="fr-FR"/>
        </w:rPr>
        <w:t>had</w:t>
      </w:r>
      <w:proofErr w:type="spellEnd"/>
      <w:r w:rsidRPr="007E7A2C">
        <w:rPr>
          <w:lang w:val="fr-FR"/>
        </w:rPr>
        <w:t xml:space="preserve"> not </w:t>
      </w:r>
      <w:proofErr w:type="spellStart"/>
      <w:r w:rsidRPr="007E7A2C">
        <w:rPr>
          <w:lang w:val="fr-FR"/>
        </w:rPr>
        <w:t>yet</w:t>
      </w:r>
      <w:proofErr w:type="spellEnd"/>
      <w:r w:rsidRPr="007E7A2C">
        <w:rPr>
          <w:lang w:val="fr-FR"/>
        </w:rPr>
        <w:t xml:space="preserve"> </w:t>
      </w:r>
      <w:proofErr w:type="spellStart"/>
      <w:r w:rsidRPr="007E7A2C">
        <w:rPr>
          <w:lang w:val="fr-FR"/>
        </w:rPr>
        <w:t>looked</w:t>
      </w:r>
      <w:proofErr w:type="spellEnd"/>
      <w:r w:rsidRPr="007E7A2C">
        <w:rPr>
          <w:lang w:val="fr-FR"/>
        </w:rPr>
        <w:t xml:space="preserve"> </w:t>
      </w:r>
      <w:proofErr w:type="spellStart"/>
      <w:r w:rsidRPr="007E7A2C">
        <w:rPr>
          <w:lang w:val="fr-FR"/>
        </w:rPr>
        <w:t>into</w:t>
      </w:r>
      <w:proofErr w:type="spellEnd"/>
      <w:r w:rsidRPr="007E7A2C">
        <w:rPr>
          <w:lang w:val="fr-FR"/>
        </w:rPr>
        <w:t xml:space="preserve"> all of the </w:t>
      </w:r>
      <w:proofErr w:type="spellStart"/>
      <w:r w:rsidRPr="007E7A2C">
        <w:rPr>
          <w:lang w:val="fr-FR"/>
        </w:rPr>
        <w:t>results</w:t>
      </w:r>
      <w:proofErr w:type="spellEnd"/>
      <w:r w:rsidRPr="007E7A2C">
        <w:rPr>
          <w:lang w:val="fr-FR"/>
        </w:rPr>
        <w:t xml:space="preserve"> of the </w:t>
      </w:r>
      <w:proofErr w:type="spellStart"/>
      <w:r w:rsidRPr="007E7A2C">
        <w:rPr>
          <w:lang w:val="fr-FR"/>
        </w:rPr>
        <w:t>CfE</w:t>
      </w:r>
      <w:proofErr w:type="spellEnd"/>
      <w:r w:rsidRPr="007E7A2C">
        <w:rPr>
          <w:lang w:val="fr-FR"/>
        </w:rPr>
        <w:t xml:space="preserve"> </w:t>
      </w:r>
      <w:proofErr w:type="spellStart"/>
      <w:r w:rsidRPr="007E7A2C">
        <w:rPr>
          <w:lang w:val="fr-FR"/>
        </w:rPr>
        <w:t>results</w:t>
      </w:r>
      <w:proofErr w:type="spellEnd"/>
      <w:r w:rsidRPr="007E7A2C">
        <w:rPr>
          <w:lang w:val="fr-FR"/>
        </w:rPr>
        <w:t xml:space="preserve"> in </w:t>
      </w:r>
      <w:proofErr w:type="spellStart"/>
      <w:r w:rsidRPr="007E7A2C">
        <w:rPr>
          <w:lang w:val="fr-FR"/>
        </w:rPr>
        <w:t>that</w:t>
      </w:r>
      <w:proofErr w:type="spellEnd"/>
      <w:r w:rsidRPr="007E7A2C">
        <w:rPr>
          <w:lang w:val="fr-FR"/>
        </w:rPr>
        <w:t xml:space="preserve"> area. The artefacts </w:t>
      </w:r>
      <w:proofErr w:type="spellStart"/>
      <w:r w:rsidRPr="007E7A2C">
        <w:rPr>
          <w:lang w:val="fr-FR"/>
        </w:rPr>
        <w:t>experienced</w:t>
      </w:r>
      <w:proofErr w:type="spellEnd"/>
      <w:r w:rsidRPr="007E7A2C">
        <w:rPr>
          <w:lang w:val="fr-FR"/>
        </w:rPr>
        <w:t xml:space="preserve"> in </w:t>
      </w:r>
      <w:proofErr w:type="spellStart"/>
      <w:r w:rsidRPr="007E7A2C">
        <w:rPr>
          <w:lang w:val="fr-FR"/>
        </w:rPr>
        <w:t>such</w:t>
      </w:r>
      <w:proofErr w:type="spellEnd"/>
      <w:r w:rsidRPr="007E7A2C">
        <w:rPr>
          <w:lang w:val="fr-FR"/>
        </w:rPr>
        <w:t xml:space="preserve"> scenarios are more </w:t>
      </w:r>
      <w:proofErr w:type="spellStart"/>
      <w:r w:rsidRPr="007E7A2C">
        <w:rPr>
          <w:lang w:val="fr-FR"/>
        </w:rPr>
        <w:t>difficult</w:t>
      </w:r>
      <w:proofErr w:type="spellEnd"/>
      <w:r w:rsidRPr="007E7A2C">
        <w:rPr>
          <w:lang w:val="fr-FR"/>
        </w:rPr>
        <w:t xml:space="preserve"> to </w:t>
      </w:r>
      <w:proofErr w:type="spellStart"/>
      <w:r w:rsidRPr="007E7A2C">
        <w:rPr>
          <w:lang w:val="fr-FR"/>
        </w:rPr>
        <w:t>evaluate</w:t>
      </w:r>
      <w:proofErr w:type="spellEnd"/>
      <w:r w:rsidRPr="007E7A2C">
        <w:rPr>
          <w:lang w:val="fr-FR"/>
        </w:rPr>
        <w:t xml:space="preserve">, and </w:t>
      </w:r>
      <w:proofErr w:type="spellStart"/>
      <w:r w:rsidRPr="007E7A2C">
        <w:rPr>
          <w:lang w:val="fr-FR"/>
        </w:rPr>
        <w:t>it</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mentioned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using</w:t>
      </w:r>
      <w:proofErr w:type="spellEnd"/>
      <w:r w:rsidRPr="007E7A2C">
        <w:rPr>
          <w:lang w:val="fr-FR"/>
        </w:rPr>
        <w:t xml:space="preserve"> </w:t>
      </w:r>
      <w:proofErr w:type="spellStart"/>
      <w:r w:rsidRPr="007E7A2C">
        <w:rPr>
          <w:lang w:val="fr-FR"/>
        </w:rPr>
        <w:t>traditional</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with</w:t>
      </w:r>
      <w:proofErr w:type="spellEnd"/>
      <w:r w:rsidRPr="007E7A2C">
        <w:rPr>
          <w:lang w:val="fr-FR"/>
        </w:rPr>
        <w:t xml:space="preserve"> short test </w:t>
      </w:r>
      <w:proofErr w:type="spellStart"/>
      <w:r w:rsidRPr="007E7A2C">
        <w:rPr>
          <w:lang w:val="fr-FR"/>
        </w:rPr>
        <w:t>sequence</w:t>
      </w:r>
      <w:proofErr w:type="spellEnd"/>
      <w:r w:rsidRPr="007E7A2C">
        <w:rPr>
          <w:lang w:val="fr-FR"/>
        </w:rPr>
        <w:t xml:space="preserve"> </w:t>
      </w:r>
      <w:proofErr w:type="spellStart"/>
      <w:r w:rsidRPr="007E7A2C">
        <w:rPr>
          <w:lang w:val="fr-FR"/>
        </w:rPr>
        <w:t>viewing</w:t>
      </w:r>
      <w:proofErr w:type="spellEnd"/>
      <w:r w:rsidRPr="007E7A2C">
        <w:rPr>
          <w:lang w:val="fr-FR"/>
        </w:rPr>
        <w:t xml:space="preserve"> </w:t>
      </w:r>
      <w:proofErr w:type="spellStart"/>
      <w:r w:rsidRPr="007E7A2C">
        <w:rPr>
          <w:lang w:val="fr-FR"/>
        </w:rPr>
        <w:t>may</w:t>
      </w:r>
      <w:proofErr w:type="spellEnd"/>
      <w:r w:rsidRPr="007E7A2C">
        <w:rPr>
          <w:lang w:val="fr-FR"/>
        </w:rPr>
        <w:t xml:space="preserve"> not </w:t>
      </w:r>
      <w:proofErr w:type="spellStart"/>
      <w:r w:rsidRPr="007E7A2C">
        <w:rPr>
          <w:lang w:val="fr-FR"/>
        </w:rPr>
        <w:t>be</w:t>
      </w:r>
      <w:proofErr w:type="spellEnd"/>
      <w:r w:rsidRPr="007E7A2C">
        <w:rPr>
          <w:lang w:val="fr-FR"/>
        </w:rPr>
        <w:t xml:space="preserve"> </w:t>
      </w:r>
      <w:proofErr w:type="spellStart"/>
      <w:r w:rsidRPr="007E7A2C">
        <w:rPr>
          <w:lang w:val="fr-FR"/>
        </w:rPr>
        <w:t>appropriate</w:t>
      </w:r>
      <w:proofErr w:type="spellEnd"/>
      <w:r w:rsidRPr="007E7A2C">
        <w:rPr>
          <w:lang w:val="fr-FR"/>
        </w:rPr>
        <w:t xml:space="preserve"> </w:t>
      </w:r>
      <w:proofErr w:type="spellStart"/>
      <w:r w:rsidRPr="007E7A2C">
        <w:rPr>
          <w:lang w:val="fr-FR"/>
        </w:rPr>
        <w:t>when</w:t>
      </w:r>
      <w:proofErr w:type="spellEnd"/>
      <w:r w:rsidRPr="007E7A2C">
        <w:rPr>
          <w:lang w:val="fr-FR"/>
        </w:rPr>
        <w:t xml:space="preserve"> </w:t>
      </w:r>
      <w:proofErr w:type="spellStart"/>
      <w:r w:rsidRPr="007E7A2C">
        <w:rPr>
          <w:lang w:val="fr-FR"/>
        </w:rPr>
        <w:t>such</w:t>
      </w:r>
      <w:proofErr w:type="spellEnd"/>
      <w:r w:rsidRPr="007E7A2C">
        <w:rPr>
          <w:lang w:val="fr-FR"/>
        </w:rPr>
        <w:t xml:space="preserve"> </w:t>
      </w:r>
      <w:proofErr w:type="spellStart"/>
      <w:r w:rsidRPr="007E7A2C">
        <w:rPr>
          <w:lang w:val="fr-FR"/>
        </w:rPr>
        <w:t>phenomena</w:t>
      </w:r>
      <w:proofErr w:type="spellEnd"/>
      <w:r w:rsidRPr="007E7A2C">
        <w:rPr>
          <w:lang w:val="fr-FR"/>
        </w:rPr>
        <w:t xml:space="preserve"> as frame freezes can </w:t>
      </w:r>
      <w:proofErr w:type="spellStart"/>
      <w:r w:rsidRPr="007E7A2C">
        <w:rPr>
          <w:lang w:val="fr-FR"/>
        </w:rPr>
        <w:t>occur</w:t>
      </w:r>
      <w:proofErr w:type="spellEnd"/>
      <w:r w:rsidRPr="007E7A2C">
        <w:rPr>
          <w:lang w:val="fr-FR"/>
        </w:rPr>
        <w:t>.</w:t>
      </w:r>
    </w:p>
    <w:p w14:paraId="0B9CFACF" w14:textId="77777777" w:rsidR="007E7A2C" w:rsidRPr="007E7A2C" w:rsidRDefault="007E7A2C" w:rsidP="007E7A2C">
      <w:pPr>
        <w:rPr>
          <w:lang w:val="fr-FR"/>
        </w:rPr>
      </w:pPr>
    </w:p>
    <w:p w14:paraId="204E8C53" w14:textId="77777777" w:rsidR="007E7A2C" w:rsidRPr="007E7A2C" w:rsidRDefault="007E7A2C" w:rsidP="007E7A2C">
      <w:pPr>
        <w:rPr>
          <w:b/>
          <w:bCs/>
          <w:lang w:val="fr-FR"/>
        </w:rPr>
      </w:pPr>
      <w:r w:rsidRPr="007E7A2C">
        <w:rPr>
          <w:b/>
          <w:bCs/>
          <w:lang w:val="fr-FR"/>
        </w:rPr>
        <w:t xml:space="preserve">+JVET-AN0330 / m74758 Huawei </w:t>
      </w:r>
      <w:proofErr w:type="spellStart"/>
      <w:r w:rsidRPr="007E7A2C">
        <w:rPr>
          <w:b/>
          <w:bCs/>
          <w:lang w:val="fr-FR"/>
        </w:rPr>
        <w:t>Proposed</w:t>
      </w:r>
      <w:proofErr w:type="spellEnd"/>
      <w:r w:rsidRPr="007E7A2C">
        <w:rPr>
          <w:b/>
          <w:bCs/>
          <w:lang w:val="fr-FR"/>
        </w:rPr>
        <w:t xml:space="preserve"> modification of </w:t>
      </w:r>
      <w:proofErr w:type="spellStart"/>
      <w:r w:rsidRPr="007E7A2C">
        <w:rPr>
          <w:b/>
          <w:bCs/>
          <w:lang w:val="fr-FR"/>
        </w:rPr>
        <w:t>CfE</w:t>
      </w:r>
      <w:proofErr w:type="spellEnd"/>
      <w:r w:rsidRPr="007E7A2C">
        <w:rPr>
          <w:b/>
          <w:bCs/>
          <w:lang w:val="fr-FR"/>
        </w:rPr>
        <w:t xml:space="preserve"> test conditions</w:t>
      </w:r>
    </w:p>
    <w:p w14:paraId="006A1DAE" w14:textId="77777777" w:rsidR="007E7A2C" w:rsidRPr="007E7A2C" w:rsidRDefault="007E7A2C" w:rsidP="007E7A2C">
      <w:r w:rsidRPr="007E7A2C">
        <w:t xml:space="preserve">This (late) contribution </w:t>
      </w:r>
      <w:proofErr w:type="spellStart"/>
      <w:r w:rsidRPr="007E7A2C">
        <w:t>rroposes</w:t>
      </w:r>
      <w:proofErr w:type="spellEnd"/>
      <w:r w:rsidRPr="007E7A2C">
        <w:t xml:space="preserve"> revising </w:t>
      </w:r>
      <w:proofErr w:type="spellStart"/>
      <w:r w:rsidRPr="007E7A2C">
        <w:t>CfE</w:t>
      </w:r>
      <w:proofErr w:type="spellEnd"/>
      <w:r w:rsidRPr="007E7A2C">
        <w:t xml:space="preserve"> test conditions with more challenging sequences and updated parameters to better align NGVC with industry needs, despite delaying standardization. </w:t>
      </w:r>
    </w:p>
    <w:p w14:paraId="0201414E" w14:textId="77777777" w:rsidR="007E7A2C" w:rsidRPr="007E7A2C" w:rsidRDefault="007E7A2C" w:rsidP="007E7A2C">
      <w:r w:rsidRPr="007E7A2C">
        <w:t xml:space="preserve">During </w:t>
      </w:r>
      <w:proofErr w:type="spellStart"/>
      <w:r w:rsidRPr="007E7A2C">
        <w:t>CfE</w:t>
      </w:r>
      <w:proofErr w:type="spellEnd"/>
      <w:r w:rsidRPr="007E7A2C">
        <w:t xml:space="preserve"> response preparation the proponent said (based on JVET-AN0052, which discusses GOP-based RPR, reporting 5-8% gain overall and more in particular cases, with runtime reductions for encoding and decoding) that for 2/3 of test cases under </w:t>
      </w:r>
      <w:proofErr w:type="spellStart"/>
      <w:r w:rsidRPr="007E7A2C">
        <w:t>CfE</w:t>
      </w:r>
      <w:proofErr w:type="spellEnd"/>
      <w:r w:rsidRPr="007E7A2C">
        <w:t xml:space="preserve"> test conditions a substantial compression gain, visual quality benefits as well as encoder and decoder speed up can be demonstrated w/o changing standard and using reference software. The proponent believes that Call for Evidence cannot be conclusive, since anchor was significantly penalized for the majority of test cases.</w:t>
      </w:r>
    </w:p>
    <w:p w14:paraId="0532FD72" w14:textId="77777777" w:rsidR="007E7A2C" w:rsidRPr="007E7A2C" w:rsidRDefault="007E7A2C" w:rsidP="007E7A2C">
      <w:r w:rsidRPr="007E7A2C">
        <w:t xml:space="preserve">It was commented that it was well known that variable resolution has been well known to have an effect, and that the </w:t>
      </w:r>
      <w:proofErr w:type="spellStart"/>
      <w:r w:rsidRPr="007E7A2C">
        <w:t>CfE</w:t>
      </w:r>
      <w:proofErr w:type="spellEnd"/>
      <w:r w:rsidRPr="007E7A2C">
        <w:t xml:space="preserve"> and prior </w:t>
      </w:r>
      <w:proofErr w:type="spellStart"/>
      <w:r w:rsidRPr="007E7A2C">
        <w:t>CfPs</w:t>
      </w:r>
      <w:proofErr w:type="spellEnd"/>
      <w:r w:rsidRPr="007E7A2C">
        <w:t xml:space="preserve"> have discussed this issue, and noted that proponents had provided information about their use of RPR (as had been requested in the </w:t>
      </w:r>
      <w:proofErr w:type="spellStart"/>
      <w:r w:rsidRPr="007E7A2C">
        <w:t>CfE</w:t>
      </w:r>
      <w:proofErr w:type="spellEnd"/>
      <w:r w:rsidRPr="007E7A2C">
        <w:t xml:space="preserve">). Some proposals that did not use RPR did show substantial benefits. It is planned to make some provisions about this for the </w:t>
      </w:r>
      <w:proofErr w:type="spellStart"/>
      <w:r w:rsidRPr="007E7A2C">
        <w:t>CfP</w:t>
      </w:r>
      <w:proofErr w:type="spellEnd"/>
      <w:r w:rsidRPr="007E7A2C">
        <w:t>.</w:t>
      </w:r>
    </w:p>
    <w:p w14:paraId="1031AE8E" w14:textId="77777777" w:rsidR="007E7A2C" w:rsidRPr="007E7A2C" w:rsidRDefault="007E7A2C" w:rsidP="007E7A2C">
      <w:r w:rsidRPr="007E7A2C">
        <w:t xml:space="preserve">The remaining 1/3 of test cases in </w:t>
      </w:r>
      <w:proofErr w:type="spellStart"/>
      <w:r w:rsidRPr="007E7A2C">
        <w:t>CfE</w:t>
      </w:r>
      <w:proofErr w:type="spellEnd"/>
      <w:r w:rsidRPr="007E7A2C">
        <w:t xml:space="preserve"> test conditions (for example, all gaming sequences) are said to be more challenging for coding and can be used for demonstration the evidence of needs and possibilities for the next generation video codec.</w:t>
      </w:r>
    </w:p>
    <w:p w14:paraId="5D024843" w14:textId="77777777" w:rsidR="007E7A2C" w:rsidRPr="007E7A2C" w:rsidRDefault="007E7A2C" w:rsidP="007E7A2C">
      <w:r w:rsidRPr="007E7A2C">
        <w:lastRenderedPageBreak/>
        <w:t xml:space="preserve">The proponent suggested to modify </w:t>
      </w:r>
      <w:proofErr w:type="spellStart"/>
      <w:r w:rsidRPr="007E7A2C">
        <w:t>CfE</w:t>
      </w:r>
      <w:proofErr w:type="spellEnd"/>
      <w:r w:rsidRPr="007E7A2C">
        <w:t xml:space="preserve"> test conditions, including more challenging sequences, enabling all instruments of current video coding standard which improve compression, select new target rates and </w:t>
      </w:r>
      <w:r w:rsidRPr="007E7A2C">
        <w:rPr>
          <w:i/>
          <w:iCs/>
        </w:rPr>
        <w:t xml:space="preserve">conduct </w:t>
      </w:r>
      <w:proofErr w:type="spellStart"/>
      <w:r w:rsidRPr="007E7A2C">
        <w:rPr>
          <w:i/>
          <w:iCs/>
        </w:rPr>
        <w:t>CfE</w:t>
      </w:r>
      <w:proofErr w:type="spellEnd"/>
      <w:r w:rsidRPr="007E7A2C">
        <w:rPr>
          <w:i/>
          <w:iCs/>
        </w:rPr>
        <w:t xml:space="preserve"> again</w:t>
      </w:r>
      <w:r w:rsidRPr="007E7A2C">
        <w:t>. Call for test materials can be issued to speed up collecting video data reflecting modern use cases.</w:t>
      </w:r>
    </w:p>
    <w:p w14:paraId="3B9B086F" w14:textId="77777777" w:rsidR="007E7A2C" w:rsidRPr="007E7A2C" w:rsidRDefault="007E7A2C" w:rsidP="007E7A2C"/>
    <w:p w14:paraId="459F58D9" w14:textId="77777777" w:rsidR="007E7A2C" w:rsidRPr="007E7A2C" w:rsidRDefault="007E7A2C" w:rsidP="007E7A2C">
      <w:r w:rsidRPr="007E7A2C">
        <w:t xml:space="preserve">The proposed modification of test conditions might delay start of next generation video coding standardization project but the proponent said this will make the next generation video codec better aligned with industry requirements. The proponent believes that NGVC standard should be defined by business requirements of different industry player. The proponent said that developments in JVET should focus not only on improvement compression efficiency but also in providing benefits at constrained complexity, and enabling functionalities such as ultra-low delay and error resilience. The first attempt of establishing testing with constrained encoder was taken the part of </w:t>
      </w:r>
      <w:proofErr w:type="spellStart"/>
      <w:r w:rsidRPr="007E7A2C">
        <w:t>CfE</w:t>
      </w:r>
      <w:proofErr w:type="spellEnd"/>
      <w:r w:rsidRPr="007E7A2C">
        <w:t xml:space="preserve">. The proponent believes this attempt was successful and encourages JVET to continue NGVC development with limited encoder complexity. </w:t>
      </w:r>
    </w:p>
    <w:p w14:paraId="0D206476" w14:textId="77777777" w:rsidR="007E7A2C" w:rsidRPr="007E7A2C" w:rsidRDefault="007E7A2C" w:rsidP="007E7A2C">
      <w:r w:rsidRPr="007E7A2C">
        <w:t xml:space="preserve">No other participants supported the idea of re-running the </w:t>
      </w:r>
      <w:proofErr w:type="spellStart"/>
      <w:r w:rsidRPr="007E7A2C">
        <w:t>CfE</w:t>
      </w:r>
      <w:proofErr w:type="spellEnd"/>
      <w:r w:rsidRPr="007E7A2C">
        <w:t>.</w:t>
      </w:r>
    </w:p>
    <w:p w14:paraId="2EBABE5D" w14:textId="77777777" w:rsidR="007E7A2C" w:rsidRPr="007E7A2C" w:rsidRDefault="007E7A2C" w:rsidP="007E7A2C">
      <w:pPr>
        <w:rPr>
          <w:b/>
          <w:bCs/>
        </w:rPr>
      </w:pPr>
      <w:r w:rsidRPr="007E7A2C">
        <w:rPr>
          <w:b/>
          <w:bCs/>
        </w:rPr>
        <w:t>General discussion</w:t>
      </w:r>
    </w:p>
    <w:p w14:paraId="4D25B1CD" w14:textId="77777777" w:rsidR="007E7A2C" w:rsidRPr="007E7A2C" w:rsidRDefault="007E7A2C" w:rsidP="007E7A2C">
      <w:r w:rsidRPr="007E7A2C">
        <w:t xml:space="preserve">Historically we have had </w:t>
      </w:r>
      <w:r w:rsidRPr="007E7A2C">
        <w:rPr>
          <w:b/>
          <w:bCs/>
        </w:rPr>
        <w:t>3 years</w:t>
      </w:r>
      <w:r w:rsidRPr="007E7A2C">
        <w:t xml:space="preserve"> for the “collaborative phase” of developing a first version of a standard. </w:t>
      </w:r>
      <w:proofErr w:type="gramStart"/>
      <w:r w:rsidRPr="007E7A2C">
        <w:t>Typically</w:t>
      </w:r>
      <w:proofErr w:type="gramEnd"/>
      <w:r w:rsidRPr="007E7A2C">
        <w:t xml:space="preserve"> we do not identify some “clear winner” from a </w:t>
      </w:r>
      <w:proofErr w:type="spellStart"/>
      <w:r w:rsidRPr="007E7A2C">
        <w:t>CfP</w:t>
      </w:r>
      <w:proofErr w:type="spellEnd"/>
      <w:r w:rsidRPr="007E7A2C">
        <w:t>.</w:t>
      </w:r>
    </w:p>
    <w:p w14:paraId="3A22F245" w14:textId="77777777" w:rsidR="007E7A2C" w:rsidRPr="007E7A2C" w:rsidRDefault="007E7A2C" w:rsidP="007E7A2C">
      <w:pPr>
        <w:rPr>
          <w:lang w:val="fr-FR"/>
        </w:rPr>
      </w:pPr>
      <w:proofErr w:type="spellStart"/>
      <w:r w:rsidRPr="007E7A2C">
        <w:rPr>
          <w:lang w:val="fr-FR"/>
        </w:rPr>
        <w:t>Going</w:t>
      </w:r>
      <w:proofErr w:type="spellEnd"/>
      <w:r w:rsidRPr="007E7A2C">
        <w:rPr>
          <w:lang w:val="fr-FR"/>
        </w:rPr>
        <w:t xml:space="preserve"> back to the 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r w:rsidRPr="007E7A2C">
        <w:rPr>
          <w:b/>
          <w:bCs/>
          <w:lang w:val="fr-FR"/>
        </w:rPr>
        <w:t>July 2026</w:t>
      </w:r>
      <w:r w:rsidRPr="007E7A2C">
        <w:rPr>
          <w:lang w:val="fr-FR"/>
        </w:rPr>
        <w:t xml:space="preserve"> vs </w:t>
      </w:r>
      <w:r w:rsidRPr="007E7A2C">
        <w:rPr>
          <w:b/>
          <w:bCs/>
          <w:lang w:val="fr-FR"/>
        </w:rPr>
        <w:t>April 2027</w:t>
      </w:r>
      <w:r w:rsidRPr="007E7A2C">
        <w:rPr>
          <w:lang w:val="fr-FR"/>
        </w:rPr>
        <w:t xml:space="preserve">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b/>
          <w:bCs/>
          <w:lang w:val="fr-FR"/>
        </w:rPr>
        <w:t>January</w:t>
      </w:r>
      <w:proofErr w:type="spellEnd"/>
      <w:r w:rsidRPr="007E7A2C">
        <w:rPr>
          <w:b/>
          <w:bCs/>
          <w:lang w:val="fr-FR"/>
        </w:rPr>
        <w:t xml:space="preserve"> 2027</w:t>
      </w:r>
      <w:r w:rsidRPr="007E7A2C">
        <w:rPr>
          <w:lang w:val="fr-FR"/>
        </w:rPr>
        <w:t xml:space="preserve">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69B51103" w14:textId="77777777" w:rsidR="007E7A2C" w:rsidRPr="007E7A2C" w:rsidRDefault="007E7A2C" w:rsidP="007E7A2C">
      <w:r w:rsidRPr="007E7A2C">
        <w:t xml:space="preserve">It was commented that we should take action to respond to the fact that evidence was shown in the </w:t>
      </w:r>
      <w:proofErr w:type="spellStart"/>
      <w:r w:rsidRPr="007E7A2C">
        <w:t>CfE</w:t>
      </w:r>
      <w:proofErr w:type="spellEnd"/>
      <w:r w:rsidRPr="007E7A2C">
        <w:t>.</w:t>
      </w:r>
    </w:p>
    <w:p w14:paraId="625A9906" w14:textId="77777777" w:rsidR="007E7A2C" w:rsidRPr="007E7A2C" w:rsidRDefault="007E7A2C" w:rsidP="007E7A2C">
      <w:proofErr w:type="gramStart"/>
      <w:r w:rsidRPr="007E7A2C">
        <w:t>Three year</w:t>
      </w:r>
      <w:proofErr w:type="gramEnd"/>
      <w:r w:rsidRPr="007E7A2C">
        <w:t xml:space="preserve"> collaborative phase seemed generally agreed among participants as the planned horizon.</w:t>
      </w:r>
    </w:p>
    <w:p w14:paraId="48AD5B76" w14:textId="77777777" w:rsidR="007E7A2C" w:rsidRPr="007E7A2C" w:rsidRDefault="007E7A2C" w:rsidP="007E7A2C">
      <w:r w:rsidRPr="007E7A2C">
        <w:t>It was commented that we need to improve the availability of UHD test content.</w:t>
      </w:r>
    </w:p>
    <w:p w14:paraId="3D9AA75E" w14:textId="77777777" w:rsidR="007E7A2C" w:rsidRPr="007E7A2C" w:rsidRDefault="007E7A2C" w:rsidP="007E7A2C">
      <w:pPr>
        <w:rPr>
          <w:b/>
          <w:bCs/>
        </w:rPr>
      </w:pPr>
      <w:proofErr w:type="spellStart"/>
      <w:r w:rsidRPr="007E7A2C">
        <w:t>CfP</w:t>
      </w:r>
      <w:proofErr w:type="spellEnd"/>
      <w:r w:rsidRPr="007E7A2C">
        <w:t xml:space="preserve"> response evaluation: </w:t>
      </w:r>
      <w:r w:rsidRPr="007E7A2C">
        <w:rPr>
          <w:b/>
          <w:bCs/>
        </w:rPr>
        <w:t>July 2026, October 2026, January 2027, April 2027</w:t>
      </w:r>
    </w:p>
    <w:p w14:paraId="71139165" w14:textId="77777777" w:rsidR="007E7A2C" w:rsidRPr="007E7A2C" w:rsidRDefault="007E7A2C" w:rsidP="007E7A2C">
      <w:r w:rsidRPr="007E7A2C">
        <w:t>July 2026 and April 2027 are planned SG21 meeting dates.</w:t>
      </w:r>
    </w:p>
    <w:p w14:paraId="16BDBE23" w14:textId="77777777" w:rsidR="007E7A2C" w:rsidRPr="007E7A2C" w:rsidRDefault="007E7A2C" w:rsidP="007E7A2C">
      <w:r w:rsidRPr="007E7A2C">
        <w:t xml:space="preserve">Submission deadline for bitstreams would be </w:t>
      </w:r>
      <w:r w:rsidRPr="007E7A2C">
        <w:rPr>
          <w:b/>
          <w:bCs/>
        </w:rPr>
        <w:t>early November 2026</w:t>
      </w:r>
      <w:r w:rsidRPr="007E7A2C">
        <w:t>.</w:t>
      </w:r>
    </w:p>
    <w:p w14:paraId="083414AB" w14:textId="77777777" w:rsidR="007E7A2C" w:rsidRPr="007E7A2C" w:rsidRDefault="007E7A2C" w:rsidP="007E7A2C">
      <w:r w:rsidRPr="007E7A2C">
        <w:t xml:space="preserve">When to issue a final </w:t>
      </w:r>
      <w:proofErr w:type="spellStart"/>
      <w:r w:rsidRPr="007E7A2C">
        <w:t>CfP</w:t>
      </w:r>
      <w:proofErr w:type="spellEnd"/>
      <w:r w:rsidRPr="007E7A2C">
        <w:t xml:space="preserve">. </w:t>
      </w:r>
      <w:r w:rsidRPr="007E7A2C">
        <w:rPr>
          <w:b/>
          <w:bCs/>
        </w:rPr>
        <w:t>July 2026</w:t>
      </w:r>
    </w:p>
    <w:p w14:paraId="51099054" w14:textId="77777777" w:rsidR="007E7A2C" w:rsidRPr="007E7A2C" w:rsidRDefault="007E7A2C" w:rsidP="007E7A2C">
      <w:r w:rsidRPr="007E7A2C">
        <w:t xml:space="preserve">When to issue a first draft </w:t>
      </w:r>
      <w:proofErr w:type="spellStart"/>
      <w:r w:rsidRPr="007E7A2C">
        <w:t>CfP</w:t>
      </w:r>
      <w:proofErr w:type="spellEnd"/>
      <w:r w:rsidRPr="007E7A2C">
        <w:t xml:space="preserve">. </w:t>
      </w:r>
      <w:r w:rsidRPr="007E7A2C">
        <w:rPr>
          <w:b/>
          <w:bCs/>
        </w:rPr>
        <w:t>January 2026</w:t>
      </w:r>
    </w:p>
    <w:p w14:paraId="76F2C6CC" w14:textId="77777777" w:rsidR="007E7A2C" w:rsidRPr="007E7A2C" w:rsidRDefault="007E7A2C" w:rsidP="007E7A2C"/>
    <w:p w14:paraId="10FFC362" w14:textId="77777777" w:rsidR="007E7A2C" w:rsidRPr="00832D1D" w:rsidRDefault="007E7A2C" w:rsidP="000B7479">
      <w:pPr>
        <w:rPr>
          <w:lang w:val="en-CA"/>
        </w:rPr>
      </w:pPr>
    </w:p>
    <w:p w14:paraId="053DE1A0" w14:textId="280B2F47" w:rsidR="00F44BFE" w:rsidRPr="00832D1D" w:rsidRDefault="00F44BFE" w:rsidP="00CA2E49">
      <w:pPr>
        <w:pStyle w:val="berschrift2"/>
        <w:rPr>
          <w:lang w:val="en-CA"/>
        </w:rPr>
      </w:pPr>
      <w:bookmarkStart w:id="2432" w:name="_Ref21771549"/>
      <w:bookmarkStart w:id="2433" w:name="_Ref159353895"/>
      <w:bookmarkStart w:id="2434" w:name="_Ref63953377"/>
      <w:bookmarkEnd w:id="2423"/>
      <w:bookmarkEnd w:id="2424"/>
      <w:bookmarkEnd w:id="2425"/>
      <w:proofErr w:type="spellStart"/>
      <w:r w:rsidRPr="00832D1D">
        <w:rPr>
          <w:lang w:val="en-CA"/>
        </w:rPr>
        <w:t>BoGs</w:t>
      </w:r>
      <w:proofErr w:type="spellEnd"/>
      <w:r w:rsidRPr="00832D1D">
        <w:rPr>
          <w:lang w:val="en-CA"/>
        </w:rPr>
        <w:t xml:space="preserve"> (</w:t>
      </w:r>
      <w:r w:rsidR="00E0615B">
        <w:rPr>
          <w:lang w:val="en-CA"/>
        </w:rPr>
        <w:t>1</w:t>
      </w:r>
      <w:r w:rsidRPr="00832D1D">
        <w:rPr>
          <w:lang w:val="en-CA"/>
        </w:rPr>
        <w:t>)</w:t>
      </w:r>
      <w:bookmarkEnd w:id="2432"/>
      <w:bookmarkEnd w:id="2433"/>
    </w:p>
    <w:p w14:paraId="72CC9DF5" w14:textId="77777777" w:rsidR="00E0615B" w:rsidRPr="00300C4A" w:rsidRDefault="00836360" w:rsidP="005025B8">
      <w:pPr>
        <w:pStyle w:val="berschrift9"/>
        <w:rPr>
          <w:sz w:val="24"/>
          <w:szCs w:val="24"/>
          <w:lang w:val="en-CA" w:eastAsia="de-DE"/>
        </w:rPr>
      </w:pPr>
      <w:hyperlink r:id="rId1007" w:history="1">
        <w:r w:rsidR="00E0615B" w:rsidRPr="00300C4A">
          <w:rPr>
            <w:color w:val="0000FF"/>
            <w:sz w:val="24"/>
            <w:szCs w:val="24"/>
            <w:u w:val="single"/>
            <w:lang w:val="en-CA" w:eastAsia="de-DE"/>
          </w:rPr>
          <w:t>JVET-AN0364</w:t>
        </w:r>
      </w:hyperlink>
      <w:r w:rsidR="00E0615B" w:rsidRPr="00300C4A">
        <w:rPr>
          <w:sz w:val="24"/>
          <w:szCs w:val="24"/>
          <w:lang w:val="en-CA" w:eastAsia="de-DE"/>
        </w:rPr>
        <w:t xml:space="preserve"> </w:t>
      </w:r>
      <w:proofErr w:type="spellStart"/>
      <w:r w:rsidR="00E0615B" w:rsidRPr="00300C4A">
        <w:rPr>
          <w:sz w:val="24"/>
          <w:szCs w:val="24"/>
          <w:lang w:val="en-CA" w:eastAsia="de-DE"/>
        </w:rPr>
        <w:t>BoG</w:t>
      </w:r>
      <w:proofErr w:type="spellEnd"/>
      <w:r w:rsidR="00E0615B" w:rsidRPr="00300C4A">
        <w:rPr>
          <w:sz w:val="24"/>
          <w:szCs w:val="24"/>
          <w:lang w:val="en-CA" w:eastAsia="de-DE"/>
        </w:rPr>
        <w:t xml:space="preserve"> report on Tool Complexity Analysis </w:t>
      </w:r>
      <w:r w:rsidR="00E0615B">
        <w:rPr>
          <w:sz w:val="24"/>
          <w:szCs w:val="24"/>
          <w:lang w:val="en-CA" w:eastAsia="de-DE"/>
        </w:rPr>
        <w:t>[</w:t>
      </w:r>
      <w:r w:rsidR="00E0615B" w:rsidRPr="00300C4A">
        <w:rPr>
          <w:sz w:val="24"/>
          <w:szCs w:val="24"/>
          <w:lang w:val="en-CA" w:eastAsia="de-DE"/>
        </w:rPr>
        <w:t>X. Li, Y. Zhao</w:t>
      </w:r>
      <w:r w:rsidR="00E0615B">
        <w:rPr>
          <w:sz w:val="24"/>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BD1B44">
      <w:pPr>
        <w:numPr>
          <w:ilvl w:val="0"/>
          <w:numId w:val="580"/>
        </w:numPr>
        <w:rPr>
          <w:lang w:val="en-CA"/>
        </w:rPr>
      </w:pPr>
      <w:r w:rsidRPr="00BD1B44">
        <w:rPr>
          <w:lang w:val="en-CA"/>
        </w:rPr>
        <w:t>Review documents of AHG7: ECM tool assessment (4.8)</w:t>
      </w:r>
    </w:p>
    <w:p w14:paraId="13E7136F" w14:textId="77777777" w:rsidR="00BD1B44" w:rsidRPr="00BD1B44" w:rsidRDefault="00BD1B44" w:rsidP="00BD1B44">
      <w:pPr>
        <w:numPr>
          <w:ilvl w:val="0"/>
          <w:numId w:val="580"/>
        </w:numPr>
        <w:rPr>
          <w:lang w:val="en-CA"/>
        </w:rPr>
      </w:pPr>
      <w:r w:rsidRPr="00BD1B44">
        <w:rPr>
          <w:lang w:val="en-CA"/>
        </w:rPr>
        <w:t>Potential extension to encoder complexity</w:t>
      </w:r>
    </w:p>
    <w:p w14:paraId="22E13948" w14:textId="77777777" w:rsidR="00BD1B44" w:rsidRPr="00BD1B44" w:rsidRDefault="00BD1B44" w:rsidP="00BD1B44">
      <w:pPr>
        <w:numPr>
          <w:ilvl w:val="0"/>
          <w:numId w:val="580"/>
        </w:numPr>
        <w:rPr>
          <w:lang w:val="en-CA"/>
        </w:rPr>
      </w:pPr>
      <w:r w:rsidRPr="00BD1B44">
        <w:rPr>
          <w:lang w:val="en-CA"/>
        </w:rPr>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836360" w:rsidP="00BD1B44">
      <w:pPr>
        <w:rPr>
          <w:b/>
          <w:lang w:val="en-CA"/>
        </w:rPr>
      </w:pPr>
      <w:hyperlink r:id="rId1008" w:history="1">
        <w:r w:rsidR="00BD1B44" w:rsidRPr="00BD1B44">
          <w:rPr>
            <w:rStyle w:val="Hyperlink"/>
            <w:b/>
            <w:lang w:val="en-CA"/>
          </w:rPr>
          <w:t>JVET-AN0043</w:t>
        </w:r>
      </w:hyperlink>
      <w:r w:rsidR="00BD1B44"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lastRenderedPageBreak/>
        <w:t>No need for presentation</w:t>
      </w:r>
    </w:p>
    <w:p w14:paraId="26178230" w14:textId="77777777" w:rsidR="00BD1B44" w:rsidRPr="00BD1B44" w:rsidRDefault="00836360" w:rsidP="00BD1B44">
      <w:pPr>
        <w:rPr>
          <w:b/>
          <w:lang w:val="en-CA"/>
        </w:rPr>
      </w:pPr>
      <w:hyperlink r:id="rId1009" w:history="1">
        <w:r w:rsidR="00BD1B44" w:rsidRPr="00BD1B44">
          <w:rPr>
            <w:rStyle w:val="Hyperlink"/>
            <w:b/>
            <w:lang w:val="en-CA"/>
          </w:rPr>
          <w:t>JVET-AN0044</w:t>
        </w:r>
      </w:hyperlink>
      <w:r w:rsidR="00BD1B44"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2025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BD1B44">
      <w:pPr>
        <w:numPr>
          <w:ilvl w:val="0"/>
          <w:numId w:val="581"/>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BD1B44">
      <w:pPr>
        <w:numPr>
          <w:ilvl w:val="0"/>
          <w:numId w:val="581"/>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BD1B44">
      <w:pPr>
        <w:numPr>
          <w:ilvl w:val="0"/>
          <w:numId w:val="581"/>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836360" w:rsidP="00BD1B44">
      <w:pPr>
        <w:rPr>
          <w:b/>
          <w:lang w:val="en-CA"/>
        </w:rPr>
      </w:pPr>
      <w:hyperlink r:id="rId1010" w:history="1">
        <w:r w:rsidR="00BD1B44" w:rsidRPr="00BD1B44">
          <w:rPr>
            <w:rStyle w:val="Hyperlink"/>
            <w:b/>
            <w:lang w:val="en-CA"/>
          </w:rPr>
          <w:t>JVET-AN0119</w:t>
        </w:r>
      </w:hyperlink>
      <w:r w:rsidR="00BD1B44" w:rsidRPr="00BD1B44">
        <w:rPr>
          <w:b/>
          <w:lang w:val="en-CA"/>
        </w:rPr>
        <w:t xml:space="preserve"> AHG7: Analysis on group-off tests using </w:t>
      </w:r>
      <w:proofErr w:type="spellStart"/>
      <w:r w:rsidR="00BD1B44" w:rsidRPr="00BD1B44">
        <w:rPr>
          <w:b/>
          <w:lang w:val="en-CA"/>
        </w:rPr>
        <w:t>Valgrind</w:t>
      </w:r>
      <w:proofErr w:type="spellEnd"/>
      <w:r w:rsidR="00BD1B44" w:rsidRPr="00BD1B44">
        <w:rPr>
          <w:b/>
          <w:lang w:val="en-CA"/>
        </w:rPr>
        <w:t xml:space="preserve"> [R. Ishimoto, F. </w:t>
      </w:r>
      <w:proofErr w:type="spellStart"/>
      <w:r w:rsidR="00BD1B44" w:rsidRPr="00BD1B44">
        <w:rPr>
          <w:b/>
          <w:lang w:val="en-CA"/>
        </w:rPr>
        <w:t>Zheming</w:t>
      </w:r>
      <w:proofErr w:type="spellEnd"/>
      <w:r w:rsidR="00BD1B44" w:rsidRPr="00BD1B44">
        <w:rPr>
          <w:b/>
          <w:lang w:val="en-CA"/>
        </w:rPr>
        <w:t>, T. Ikai (Sharp)]</w:t>
      </w:r>
    </w:p>
    <w:p w14:paraId="52F18785" w14:textId="77777777" w:rsidR="00BD1B44" w:rsidRPr="00BD1B44" w:rsidRDefault="00BD1B44" w:rsidP="00BD1B44">
      <w:pPr>
        <w:rPr>
          <w:lang w:val="en-CA"/>
        </w:rPr>
      </w:pPr>
      <w:r w:rsidRPr="00BD1B44">
        <w:t xml:space="preserve">This contribution provides evaluation results of external memory access concerning the group-off tests of ECM-18.0. The measurements were conducted using </w:t>
      </w:r>
      <w:proofErr w:type="spellStart"/>
      <w:r w:rsidRPr="00BD1B44">
        <w:t>Valgrind</w:t>
      </w:r>
      <w:proofErr w:type="spellEnd"/>
      <w:r w:rsidRPr="00BD1B44">
        <w:t>, focusing on</w:t>
      </w:r>
      <w:bookmarkStart w:id="2435" w:name="_Hlk209791256"/>
      <w:r w:rsidRPr="00BD1B44">
        <w:t xml:space="preserve"> instruction reference </w:t>
      </w:r>
      <w:bookmarkEnd w:id="2435"/>
      <w:r w:rsidRPr="00BD1B44">
        <w:t>(</w:t>
      </w:r>
      <w:proofErr w:type="spellStart"/>
      <w:r w:rsidRPr="00BD1B44">
        <w:t>Ir</w:t>
      </w:r>
      <w:proofErr w:type="spellEnd"/>
      <w:r w:rsidRPr="00BD1B44">
        <w:t>) and LL cache data read misses (</w:t>
      </w:r>
      <w:proofErr w:type="spellStart"/>
      <w:r w:rsidRPr="00BD1B44">
        <w:t>DLmr</w:t>
      </w:r>
      <w:proofErr w:type="spellEnd"/>
      <w:r w:rsidRPr="00BD1B44">
        <w:t>)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w:t>
      </w:r>
      <w:proofErr w:type="gramStart"/>
      <w:r w:rsidRPr="00BD1B44">
        <w:rPr>
          <w:lang w:val="en-CA"/>
        </w:rPr>
        <w:t>shows</w:t>
      </w:r>
      <w:proofErr w:type="gramEnd"/>
      <w:r w:rsidRPr="00BD1B44">
        <w:rPr>
          <w:lang w:val="en-CA"/>
        </w:rPr>
        <w:t xml:space="preserve">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 xml:space="preserve">It was commented that using </w:t>
      </w:r>
      <w:proofErr w:type="spellStart"/>
      <w:r w:rsidRPr="00BD1B44">
        <w:rPr>
          <w:lang w:val="en-CA"/>
        </w:rPr>
        <w:t>valgrind</w:t>
      </w:r>
      <w:proofErr w:type="spellEnd"/>
      <w:r w:rsidRPr="00BD1B44">
        <w:rPr>
          <w:lang w:val="en-CA"/>
        </w:rPr>
        <w:t xml:space="preserve">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836360" w:rsidP="00BD1B44">
      <w:pPr>
        <w:rPr>
          <w:b/>
          <w:lang w:val="en-CA"/>
        </w:rPr>
      </w:pPr>
      <w:hyperlink r:id="rId1011" w:history="1">
        <w:r w:rsidR="00BD1B44" w:rsidRPr="00BD1B44">
          <w:rPr>
            <w:rStyle w:val="Hyperlink"/>
            <w:b/>
            <w:lang w:val="en-CA"/>
          </w:rPr>
          <w:t>JVET-AN0203</w:t>
        </w:r>
      </w:hyperlink>
      <w:r w:rsidR="00BD1B44" w:rsidRPr="00BD1B44">
        <w:rPr>
          <w:b/>
          <w:lang w:val="en-CA"/>
        </w:rPr>
        <w:t xml:space="preserve"> AHG7: On RGPM moved into group-2 [P. </w:t>
      </w:r>
      <w:proofErr w:type="spellStart"/>
      <w:r w:rsidR="00BD1B44" w:rsidRPr="00BD1B44">
        <w:rPr>
          <w:b/>
          <w:lang w:val="en-CA"/>
        </w:rPr>
        <w:t>Bordes</w:t>
      </w:r>
      <w:proofErr w:type="spellEnd"/>
      <w:r w:rsidR="00BD1B44" w:rsidRPr="00BD1B44">
        <w:rPr>
          <w:b/>
          <w:lang w:val="en-CA"/>
        </w:rPr>
        <w:t xml:space="preserve">, K. </w:t>
      </w:r>
      <w:proofErr w:type="spellStart"/>
      <w:r w:rsidR="00BD1B44" w:rsidRPr="00BD1B44">
        <w:rPr>
          <w:b/>
          <w:lang w:val="en-CA"/>
        </w:rPr>
        <w:t>Reuzé</w:t>
      </w:r>
      <w:proofErr w:type="spellEnd"/>
      <w:r w:rsidR="00BD1B44" w:rsidRPr="00BD1B44">
        <w:rPr>
          <w:b/>
          <w:lang w:val="en-CA"/>
        </w:rPr>
        <w:t xml:space="preserve">, E. François, K. Naser, F. Le </w:t>
      </w:r>
      <w:proofErr w:type="spellStart"/>
      <w:r w:rsidR="00BD1B44" w:rsidRPr="00BD1B44">
        <w:rPr>
          <w:b/>
          <w:lang w:val="en-CA"/>
        </w:rPr>
        <w:t>Léannec</w:t>
      </w:r>
      <w:proofErr w:type="spellEnd"/>
      <w:r w:rsidR="00BD1B44" w:rsidRPr="00BD1B44">
        <w:rPr>
          <w:b/>
          <w:lang w:val="en-CA"/>
        </w:rPr>
        <w:t xml:space="preserve"> (</w:t>
      </w:r>
      <w:proofErr w:type="spellStart"/>
      <w:r w:rsidR="00BD1B44" w:rsidRPr="00BD1B44">
        <w:rPr>
          <w:b/>
          <w:lang w:val="en-CA"/>
        </w:rPr>
        <w:t>InterDigital</w:t>
      </w:r>
      <w:proofErr w:type="spellEnd"/>
      <w:r w:rsidR="00BD1B44" w:rsidRPr="00BD1B44">
        <w:rPr>
          <w:b/>
          <w:lang w:val="en-CA"/>
        </w:rPr>
        <w:t>)]</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proofErr w:type="spellStart"/>
      <w:r w:rsidRPr="00BD1B44">
        <w:rPr>
          <w:i/>
          <w:iCs/>
          <w:lang w:val="en-CA"/>
        </w:rPr>
        <w:t>TMToolsEnableFlag</w:t>
      </w:r>
      <w:proofErr w:type="spellEnd"/>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w:t>
      </w:r>
      <w:proofErr w:type="gramStart"/>
      <w:r w:rsidRPr="00BD1B44">
        <w:rPr>
          <w:lang w:val="en-CA"/>
        </w:rPr>
        <w:t>0.xx</w:t>
      </w:r>
      <w:proofErr w:type="gramEnd"/>
      <w:r w:rsidRPr="00BD1B44">
        <w:rPr>
          <w:lang w:val="en-CA"/>
        </w:rPr>
        <w:t xml:space="preserve">%, -0.xx%, -0.xx%, </w:t>
      </w:r>
      <w:proofErr w:type="spellStart"/>
      <w:r w:rsidRPr="00BD1B44">
        <w:rPr>
          <w:lang w:val="en-CA"/>
        </w:rPr>
        <w:t>xx.x</w:t>
      </w:r>
      <w:proofErr w:type="spellEnd"/>
      <w:r w:rsidRPr="00BD1B44">
        <w:rPr>
          <w:lang w:val="en-CA"/>
        </w:rPr>
        <w:t>% (</w:t>
      </w:r>
      <w:proofErr w:type="spellStart"/>
      <w:r w:rsidRPr="00BD1B44">
        <w:rPr>
          <w:lang w:val="en-CA"/>
        </w:rPr>
        <w:t>EncT</w:t>
      </w:r>
      <w:proofErr w:type="spellEnd"/>
      <w:r w:rsidRPr="00BD1B44">
        <w:rPr>
          <w:lang w:val="en-CA"/>
        </w:rPr>
        <w:t xml:space="preserve">), </w:t>
      </w:r>
      <w:proofErr w:type="spellStart"/>
      <w:r w:rsidRPr="00BD1B44">
        <w:rPr>
          <w:lang w:val="en-CA"/>
        </w:rPr>
        <w:t>xx.x</w:t>
      </w:r>
      <w:proofErr w:type="spellEnd"/>
      <w:r w:rsidRPr="00BD1B44">
        <w:rPr>
          <w:lang w:val="en-CA"/>
        </w:rPr>
        <w:t>% (</w:t>
      </w:r>
      <w:proofErr w:type="spellStart"/>
      <w:r w:rsidRPr="00BD1B44">
        <w:rPr>
          <w:lang w:val="en-CA"/>
        </w:rPr>
        <w:t>DecT</w:t>
      </w:r>
      <w:proofErr w:type="spellEnd"/>
      <w:r w:rsidRPr="00BD1B44">
        <w:rPr>
          <w:lang w:val="en-CA"/>
        </w:rPr>
        <w:t>)</w:t>
      </w:r>
    </w:p>
    <w:p w14:paraId="1B7A7930" w14:textId="77777777" w:rsidR="00BD1B44" w:rsidRPr="00BD1B44" w:rsidRDefault="00BD1B44" w:rsidP="00BD1B44">
      <w:pPr>
        <w:rPr>
          <w:lang w:val="en-CA"/>
        </w:rPr>
      </w:pPr>
      <w:r w:rsidRPr="00BD1B44">
        <w:rPr>
          <w:lang w:val="en-CA"/>
        </w:rPr>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836360" w:rsidP="00BD1B44">
      <w:pPr>
        <w:rPr>
          <w:b/>
          <w:lang w:val="en-CA"/>
        </w:rPr>
      </w:pPr>
      <w:hyperlink r:id="rId1012" w:history="1">
        <w:r w:rsidR="00BD1B44" w:rsidRPr="00BD1B44">
          <w:rPr>
            <w:rStyle w:val="Hyperlink"/>
            <w:b/>
            <w:lang w:val="en-CA"/>
          </w:rPr>
          <w:t>JVET-AN0223</w:t>
        </w:r>
      </w:hyperlink>
      <w:r w:rsidR="00BD1B44" w:rsidRPr="00BD1B44">
        <w:rPr>
          <w:b/>
          <w:lang w:val="en-CA"/>
        </w:rPr>
        <w:t xml:space="preserve"> AHG7: On bin to bit ratio in ECM [T. N. </w:t>
      </w:r>
      <w:proofErr w:type="spellStart"/>
      <w:r w:rsidR="00BD1B44" w:rsidRPr="00BD1B44">
        <w:rPr>
          <w:b/>
          <w:lang w:val="en-CA"/>
        </w:rPr>
        <w:t>Canh</w:t>
      </w:r>
      <w:proofErr w:type="spellEnd"/>
      <w:r w:rsidR="00BD1B44" w:rsidRPr="00BD1B44">
        <w:rPr>
          <w:b/>
          <w:lang w:val="en-CA"/>
        </w:rPr>
        <w:t>, P. Yin, S. McCarthy (Dolby), J. N. Shingala (</w:t>
      </w:r>
      <w:proofErr w:type="spellStart"/>
      <w:r w:rsidR="00BD1B44" w:rsidRPr="00BD1B44">
        <w:rPr>
          <w:b/>
          <w:lang w:val="en-CA"/>
        </w:rPr>
        <w:t>Ittiam</w:t>
      </w:r>
      <w:proofErr w:type="spellEnd"/>
      <w:r w:rsidR="00BD1B44" w:rsidRPr="00BD1B44">
        <w:rPr>
          <w:b/>
          <w:lang w:val="en-CA"/>
        </w:rPr>
        <w:t>)] [late]</w:t>
      </w:r>
    </w:p>
    <w:p w14:paraId="37839736" w14:textId="77777777" w:rsidR="00BD1B44" w:rsidRPr="00BD1B44" w:rsidRDefault="00BD1B44" w:rsidP="00BD1B44">
      <w:pPr>
        <w:rPr>
          <w:lang w:val="en-CA"/>
        </w:rPr>
      </w:pPr>
      <w:r w:rsidRPr="00BD1B44">
        <w:rPr>
          <w:lang w:val="en-CA"/>
        </w:rPr>
        <w:lastRenderedPageBreak/>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 xml:space="preserve">Propose to report information bin2bit ratio in </w:t>
      </w:r>
      <w:proofErr w:type="spellStart"/>
      <w:r w:rsidRPr="00BD1B44">
        <w:rPr>
          <w:lang w:val="en-CA"/>
        </w:rPr>
        <w:t>CfP</w:t>
      </w:r>
      <w:proofErr w:type="spellEnd"/>
      <w:r w:rsidRPr="00BD1B44">
        <w:rPr>
          <w:lang w:val="en-CA"/>
        </w:rPr>
        <w:t xml:space="preserve">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It was commented that some contexts may not be used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w:t>
      </w:r>
      <w:proofErr w:type="spellStart"/>
      <w:r w:rsidRPr="00BD1B44">
        <w:rPr>
          <w:lang w:val="en-CA"/>
        </w:rPr>
        <w:t>CfP</w:t>
      </w:r>
      <w:proofErr w:type="spellEnd"/>
      <w:r w:rsidRPr="00BD1B44">
        <w:rPr>
          <w:lang w:val="en-CA"/>
        </w:rPr>
        <w:t xml:space="preserve">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It was asked what is the relationship between context switching frequency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836360" w:rsidP="00BD1B44">
      <w:pPr>
        <w:rPr>
          <w:b/>
          <w:lang w:val="en-CA"/>
        </w:rPr>
      </w:pPr>
      <w:hyperlink r:id="rId1013" w:history="1">
        <w:r w:rsidR="00BD1B44" w:rsidRPr="00BD1B44">
          <w:rPr>
            <w:rStyle w:val="Hyperlink"/>
            <w:b/>
            <w:lang w:val="en-CA"/>
          </w:rPr>
          <w:t>JVET-AN0253</w:t>
        </w:r>
      </w:hyperlink>
      <w:r w:rsidR="00BD1B44"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 xml:space="preserve">This is a joint study on memory bandwidth measurement. It is reported that the memory bandwidth measurement method JVET_J0090_MEMORY_BANDWITH_MEASURE in the VTM software provides more reasonable results than </w:t>
      </w:r>
      <w:proofErr w:type="spellStart"/>
      <w:r w:rsidRPr="00BD1B44">
        <w:rPr>
          <w:lang w:val="en-CA"/>
        </w:rPr>
        <w:t>Valgrind</w:t>
      </w:r>
      <w:proofErr w:type="spellEnd"/>
      <w:r w:rsidRPr="00BD1B44">
        <w:rPr>
          <w:lang w:val="en-CA"/>
        </w:rPr>
        <w:t xml:space="preserve"> (</w:t>
      </w:r>
      <w:proofErr w:type="spellStart"/>
      <w:r w:rsidRPr="00BD1B44">
        <w:rPr>
          <w:lang w:val="en-CA"/>
        </w:rPr>
        <w:t>Cachegrind</w:t>
      </w:r>
      <w:proofErr w:type="spellEnd"/>
      <w:r w:rsidRPr="00BD1B44">
        <w:rPr>
          <w:lang w:val="en-CA"/>
        </w:rPr>
        <w:t>)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 xml:space="preserve">It is anticipated that LDB case has more chances than LDP in cache miss. However, the results from </w:t>
      </w:r>
      <w:proofErr w:type="spellStart"/>
      <w:r w:rsidRPr="00BD1B44">
        <w:rPr>
          <w:lang w:val="en-CA"/>
        </w:rPr>
        <w:t>Valgrind</w:t>
      </w:r>
      <w:proofErr w:type="spellEnd"/>
      <w:r w:rsidRPr="00BD1B44">
        <w:rPr>
          <w:lang w:val="en-CA"/>
        </w:rPr>
        <w:t xml:space="preserve"> are contradictory to this anticipation (i.e., by the last level cache miss results reported by </w:t>
      </w:r>
      <w:proofErr w:type="spellStart"/>
      <w:r w:rsidRPr="00BD1B44">
        <w:rPr>
          <w:lang w:val="en-CA"/>
        </w:rPr>
        <w:t>Valgrind</w:t>
      </w:r>
      <w:proofErr w:type="spellEnd"/>
      <w:r w:rsidRPr="00BD1B44">
        <w:rPr>
          <w:lang w:val="en-CA"/>
        </w:rPr>
        <w:t>). J0090 method seems more reliable.</w:t>
      </w:r>
    </w:p>
    <w:p w14:paraId="5324C884" w14:textId="77777777" w:rsidR="00BD1B44" w:rsidRPr="00BD1B44" w:rsidRDefault="00BD1B44" w:rsidP="00BD1B44">
      <w:pPr>
        <w:rPr>
          <w:lang w:val="en-CA"/>
        </w:rPr>
      </w:pPr>
      <w:r w:rsidRPr="00BD1B44">
        <w:rPr>
          <w:lang w:val="en-CA"/>
        </w:rPr>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t xml:space="preserve">An expert commented that it may not be needed to report memory bandwidth data for </w:t>
      </w:r>
      <w:proofErr w:type="spellStart"/>
      <w:r w:rsidRPr="00BD1B44">
        <w:rPr>
          <w:lang w:val="en-CA"/>
        </w:rPr>
        <w:t>CfP</w:t>
      </w:r>
      <w:proofErr w:type="spellEnd"/>
      <w:r w:rsidRPr="00BD1B44">
        <w:rPr>
          <w:lang w:val="en-CA"/>
        </w:rPr>
        <w:t xml:space="preserve">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lastRenderedPageBreak/>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 xml:space="preserve">Recommendation: tentatively use the J0090 method for memory bandwidth measurement in </w:t>
      </w:r>
      <w:proofErr w:type="spellStart"/>
      <w:r w:rsidRPr="00BD1B44">
        <w:rPr>
          <w:lang w:val="en-CA"/>
        </w:rPr>
        <w:t>AhG</w:t>
      </w:r>
      <w:proofErr w:type="spellEnd"/>
      <w:r w:rsidRPr="00BD1B44">
        <w:rPr>
          <w:lang w:val="en-CA"/>
        </w:rPr>
        <w:t xml:space="preserve"> 7 study.</w:t>
      </w:r>
    </w:p>
    <w:p w14:paraId="1CEA56AD" w14:textId="77777777" w:rsidR="00BD1B44" w:rsidRPr="00BD1B44" w:rsidRDefault="00836360" w:rsidP="00BD1B44">
      <w:pPr>
        <w:rPr>
          <w:b/>
          <w:lang w:val="en-CA"/>
        </w:rPr>
      </w:pPr>
      <w:hyperlink r:id="rId1014" w:history="1">
        <w:r w:rsidR="00BD1B44" w:rsidRPr="00BD1B44">
          <w:rPr>
            <w:rStyle w:val="Hyperlink"/>
            <w:b/>
            <w:lang w:val="en-CA"/>
          </w:rPr>
          <w:t>JVET-AN0317</w:t>
        </w:r>
      </w:hyperlink>
      <w:r w:rsidR="00BD1B44" w:rsidRPr="00BD1B44">
        <w:rPr>
          <w:b/>
          <w:lang w:val="en-CA"/>
        </w:rPr>
        <w:t xml:space="preserve"> AHG7: Preliminary tool analysis with the criteria in JVET-AM0042 – Update on </w:t>
      </w:r>
      <w:proofErr w:type="spellStart"/>
      <w:r w:rsidR="00BD1B44" w:rsidRPr="00BD1B44">
        <w:rPr>
          <w:b/>
          <w:lang w:val="en-CA"/>
        </w:rPr>
        <w:t>IntraTMP</w:t>
      </w:r>
      <w:proofErr w:type="spellEnd"/>
      <w:r w:rsidR="00BD1B44" w:rsidRPr="00BD1B44">
        <w:rPr>
          <w:b/>
          <w:lang w:val="en-CA"/>
        </w:rPr>
        <w:t xml:space="preserve"> [K. Naser, T. Dumas, M. Radosavljevic (</w:t>
      </w:r>
      <w:proofErr w:type="spellStart"/>
      <w:r w:rsidR="00BD1B44" w:rsidRPr="00BD1B44">
        <w:rPr>
          <w:b/>
          <w:lang w:val="en-CA"/>
        </w:rPr>
        <w:t>InterDigital</w:t>
      </w:r>
      <w:proofErr w:type="spellEnd"/>
      <w:r w:rsidR="00BD1B44" w:rsidRPr="00BD1B44">
        <w:rPr>
          <w:b/>
          <w:lang w:val="en-CA"/>
        </w:rPr>
        <w:t>)]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w:t>
      </w:r>
      <w:proofErr w:type="spellStart"/>
      <w:r w:rsidRPr="00BD1B44">
        <w:rPr>
          <w:lang w:val="en-CA"/>
        </w:rPr>
        <w:t>IntraTMP</w:t>
      </w:r>
      <w:proofErr w:type="spellEnd"/>
      <w:r w:rsidRPr="00BD1B44">
        <w:rPr>
          <w:lang w:val="en-CA"/>
        </w:rPr>
        <w:t xml:space="preserve"> is based on early version of it. This contribution provides an update of </w:t>
      </w:r>
      <w:proofErr w:type="spellStart"/>
      <w:r w:rsidRPr="00BD1B44">
        <w:rPr>
          <w:lang w:val="en-CA"/>
        </w:rPr>
        <w:t>IntraTMP</w:t>
      </w:r>
      <w:proofErr w:type="spellEnd"/>
      <w:r w:rsidRPr="00BD1B44">
        <w:rPr>
          <w:lang w:val="en-CA"/>
        </w:rPr>
        <w:t xml:space="preserve"> evaluation using the latest version of ECM. </w:t>
      </w:r>
    </w:p>
    <w:p w14:paraId="15BE4C69" w14:textId="77777777" w:rsidR="00BD1B44" w:rsidRPr="00BD1B44" w:rsidRDefault="00BD1B44" w:rsidP="00BD1B44">
      <w:pPr>
        <w:rPr>
          <w:lang w:val="en-CA"/>
        </w:rPr>
      </w:pPr>
      <w:r w:rsidRPr="00BD1B44">
        <w:rPr>
          <w:lang w:val="en-CA"/>
        </w:rPr>
        <w:t xml:space="preserve">This document provides updated information on the exemplar tool analysis for </w:t>
      </w:r>
      <w:proofErr w:type="spellStart"/>
      <w:r w:rsidRPr="00BD1B44">
        <w:rPr>
          <w:lang w:val="en-CA"/>
        </w:rPr>
        <w:t>IntraTMP</w:t>
      </w:r>
      <w:proofErr w:type="spellEnd"/>
      <w:r w:rsidRPr="00BD1B44">
        <w:rPr>
          <w:lang w:val="en-CA"/>
        </w:rPr>
        <w:t>.</w:t>
      </w:r>
    </w:p>
    <w:p w14:paraId="408613DD" w14:textId="77777777" w:rsidR="00BD1B44" w:rsidRPr="00BD1B44" w:rsidRDefault="00BD1B44" w:rsidP="00BD1B44">
      <w:pPr>
        <w:rPr>
          <w:lang w:val="en-CA"/>
        </w:rPr>
      </w:pPr>
      <w:r w:rsidRPr="00BD1B44">
        <w:rPr>
          <w:lang w:val="en-CA"/>
        </w:rPr>
        <w:t xml:space="preserve">It is reported that </w:t>
      </w:r>
      <w:proofErr w:type="spellStart"/>
      <w:r w:rsidRPr="00BD1B44">
        <w:rPr>
          <w:lang w:val="en-CA"/>
        </w:rPr>
        <w:t>IntraTMP</w:t>
      </w:r>
      <w:proofErr w:type="spellEnd"/>
      <w:r w:rsidRPr="00BD1B44">
        <w:rPr>
          <w:lang w:val="en-CA"/>
        </w:rPr>
        <w:t xml:space="preserve"> has unexpected behavior with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-DIMD. It is not a bug affecting ECM performance, but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 xml:space="preserve">The proponent of the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 xml:space="preserve">-DIMD confirmed that the design intention is to group these two tools with </w:t>
      </w:r>
      <w:proofErr w:type="spellStart"/>
      <w:r w:rsidRPr="00BD1B44">
        <w:rPr>
          <w:lang w:val="en-CA"/>
        </w:rPr>
        <w:t>intraTMP</w:t>
      </w:r>
      <w:proofErr w:type="spellEnd"/>
      <w:r w:rsidRPr="00BD1B44">
        <w:rPr>
          <w:lang w:val="en-CA"/>
        </w:rPr>
        <w:t xml:space="preserve">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BD1B44">
      <w:pPr>
        <w:numPr>
          <w:ilvl w:val="0"/>
          <w:numId w:val="582"/>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BD1B44">
      <w:pPr>
        <w:numPr>
          <w:ilvl w:val="1"/>
          <w:numId w:val="582"/>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BD1B44">
      <w:pPr>
        <w:numPr>
          <w:ilvl w:val="0"/>
          <w:numId w:val="582"/>
        </w:numPr>
        <w:rPr>
          <w:lang w:val="en-CA"/>
        </w:rPr>
      </w:pPr>
      <w:r w:rsidRPr="00BD1B44">
        <w:rPr>
          <w:lang w:val="en-CA"/>
        </w:rPr>
        <w:t>Coding unit mode decision complexity: Maximum number of RDO checks in CU size ranges</w:t>
      </w:r>
    </w:p>
    <w:p w14:paraId="432DE7A6" w14:textId="77777777" w:rsidR="00BD1B44" w:rsidRPr="00BD1B44" w:rsidRDefault="00BD1B44" w:rsidP="00BD1B44">
      <w:pPr>
        <w:numPr>
          <w:ilvl w:val="1"/>
          <w:numId w:val="582"/>
        </w:numPr>
        <w:rPr>
          <w:lang w:val="en-CA"/>
        </w:rPr>
      </w:pPr>
      <w:r w:rsidRPr="00BD1B44">
        <w:rPr>
          <w:lang w:val="en-CA"/>
        </w:rPr>
        <w:t xml:space="preserve">Several CU size ranges are suggested: </w:t>
      </w:r>
      <w:proofErr w:type="spellStart"/>
      <w:r w:rsidRPr="00BD1B44">
        <w:rPr>
          <w:lang w:val="en-CA"/>
        </w:rPr>
        <w:t>cuW</w:t>
      </w:r>
      <w:proofErr w:type="spellEnd"/>
      <w:r w:rsidRPr="00BD1B44">
        <w:rPr>
          <w:lang w:val="en-CA"/>
        </w:rPr>
        <w:t xml:space="preserve"> * </w:t>
      </w:r>
      <w:proofErr w:type="spellStart"/>
      <w:r w:rsidRPr="00BD1B44">
        <w:rPr>
          <w:lang w:val="en-CA"/>
        </w:rPr>
        <w:t>cuH</w:t>
      </w:r>
      <w:proofErr w:type="spellEnd"/>
      <w:r w:rsidRPr="00BD1B44">
        <w:rPr>
          <w:lang w:val="en-CA"/>
        </w:rPr>
        <w:t xml:space="preserve">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BD1B44">
      <w:pPr>
        <w:numPr>
          <w:ilvl w:val="1"/>
          <w:numId w:val="582"/>
        </w:numPr>
        <w:rPr>
          <w:lang w:val="en-CA"/>
        </w:rPr>
      </w:pPr>
      <w:r w:rsidRPr="00BD1B44">
        <w:rPr>
          <w:lang w:val="en-CA"/>
        </w:rPr>
        <w:t xml:space="preserve">It was commented number of </w:t>
      </w:r>
      <w:proofErr w:type="spellStart"/>
      <w:r w:rsidRPr="00BD1B44">
        <w:rPr>
          <w:lang w:val="en-CA"/>
        </w:rPr>
        <w:t>rd</w:t>
      </w:r>
      <w:proofErr w:type="spellEnd"/>
      <w:r w:rsidRPr="00BD1B44">
        <w:rPr>
          <w:lang w:val="en-CA"/>
        </w:rPr>
        <w:t xml:space="preserve"> check is useful. It was suggested that reporting separate numbers for inter and intra modes could be more informative.</w:t>
      </w:r>
    </w:p>
    <w:p w14:paraId="0F59B2B3" w14:textId="77777777" w:rsidR="00BD1B44" w:rsidRPr="00BD1B44" w:rsidRDefault="00BD1B44" w:rsidP="00BD1B44">
      <w:pPr>
        <w:numPr>
          <w:ilvl w:val="1"/>
          <w:numId w:val="582"/>
        </w:numPr>
        <w:rPr>
          <w:lang w:val="en-CA"/>
        </w:rPr>
      </w:pPr>
      <w:r w:rsidRPr="00BD1B44">
        <w:rPr>
          <w:lang w:val="en-CA"/>
        </w:rPr>
        <w:t>It was commented the dependency RD number should be also counted, which impacts the parallel processing</w:t>
      </w:r>
    </w:p>
    <w:p w14:paraId="7F2938BE" w14:textId="77777777" w:rsidR="00BD1B44" w:rsidRPr="00BD1B44" w:rsidRDefault="00BD1B44" w:rsidP="00BD1B44">
      <w:pPr>
        <w:numPr>
          <w:ilvl w:val="0"/>
          <w:numId w:val="582"/>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BD1B44">
      <w:pPr>
        <w:numPr>
          <w:ilvl w:val="1"/>
          <w:numId w:val="582"/>
        </w:numPr>
        <w:rPr>
          <w:lang w:val="en-CA"/>
        </w:rPr>
      </w:pPr>
      <w:r w:rsidRPr="00BD1B44">
        <w:rPr>
          <w:lang w:val="en-CA"/>
        </w:rPr>
        <w:t>It was asked the rate estimation details. Detailed description on the proxy function may not be needed to report.</w:t>
      </w:r>
    </w:p>
    <w:p w14:paraId="2D7B5F22" w14:textId="77777777" w:rsidR="00BD1B44" w:rsidRPr="00BD1B44" w:rsidRDefault="00BD1B44" w:rsidP="00BD1B44">
      <w:pPr>
        <w:numPr>
          <w:ilvl w:val="1"/>
          <w:numId w:val="582"/>
        </w:numPr>
        <w:rPr>
          <w:lang w:val="en-CA"/>
        </w:rPr>
      </w:pPr>
      <w:r w:rsidRPr="00BD1B44">
        <w:rPr>
          <w:lang w:val="en-CA"/>
        </w:rPr>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BD1B44">
      <w:pPr>
        <w:numPr>
          <w:ilvl w:val="0"/>
          <w:numId w:val="583"/>
        </w:numPr>
        <w:rPr>
          <w:lang w:val="en-CA"/>
        </w:rPr>
      </w:pPr>
      <w:r w:rsidRPr="00BD1B44">
        <w:rPr>
          <w:lang w:val="en-CA"/>
        </w:rPr>
        <w:lastRenderedPageBreak/>
        <w:t>Rd number counting in a software patch</w:t>
      </w:r>
    </w:p>
    <w:p w14:paraId="0BB2EFAF" w14:textId="77777777" w:rsidR="00BD1B44" w:rsidRPr="00BD1B44" w:rsidRDefault="00BD1B44" w:rsidP="00BD1B44">
      <w:pPr>
        <w:numPr>
          <w:ilvl w:val="1"/>
          <w:numId w:val="583"/>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BD1B44">
      <w:pPr>
        <w:numPr>
          <w:ilvl w:val="1"/>
          <w:numId w:val="583"/>
        </w:numPr>
        <w:rPr>
          <w:lang w:val="en-CA"/>
        </w:rPr>
      </w:pPr>
      <w:r w:rsidRPr="00BD1B44">
        <w:rPr>
          <w:lang w:val="en-CA"/>
        </w:rPr>
        <w:t>It was commented that normally hardware may not have early stop.</w:t>
      </w:r>
    </w:p>
    <w:p w14:paraId="5A1DC6B9" w14:textId="77777777" w:rsidR="00BD1B44" w:rsidRPr="00BD1B44" w:rsidRDefault="00BD1B44" w:rsidP="00BD1B44">
      <w:pPr>
        <w:numPr>
          <w:ilvl w:val="0"/>
          <w:numId w:val="583"/>
        </w:numPr>
        <w:rPr>
          <w:lang w:val="en-CA"/>
        </w:rPr>
      </w:pPr>
      <w:r w:rsidRPr="00BD1B44">
        <w:rPr>
          <w:lang w:val="en-CA"/>
        </w:rPr>
        <w:t>Function interface for rate estimation</w:t>
      </w:r>
    </w:p>
    <w:p w14:paraId="435D7E0D" w14:textId="77777777" w:rsidR="00BD1B44" w:rsidRPr="00BD1B44" w:rsidRDefault="00BD1B44" w:rsidP="00BD1B44">
      <w:pPr>
        <w:numPr>
          <w:ilvl w:val="1"/>
          <w:numId w:val="583"/>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BD1B44">
      <w:pPr>
        <w:numPr>
          <w:ilvl w:val="0"/>
          <w:numId w:val="584"/>
        </w:numPr>
        <w:rPr>
          <w:b/>
          <w:lang w:val="en-CA"/>
        </w:rPr>
      </w:pPr>
      <w:r w:rsidRPr="00BD1B44">
        <w:rPr>
          <w:b/>
        </w:rPr>
        <w:t>JVET-H1003 Description of video coding technology proposal by XYZ</w:t>
      </w:r>
    </w:p>
    <w:p w14:paraId="1CC998CD" w14:textId="77777777" w:rsidR="00BD1B44" w:rsidRPr="00BD1B44" w:rsidRDefault="00BD1B44" w:rsidP="00BD1B44">
      <w:pPr>
        <w:numPr>
          <w:ilvl w:val="1"/>
          <w:numId w:val="584"/>
        </w:numPr>
        <w:rPr>
          <w:lang w:val="en-CA"/>
        </w:rPr>
      </w:pPr>
      <w:r w:rsidRPr="00BD1B44">
        <w:rPr>
          <w:lang w:val="en-CA"/>
        </w:rPr>
        <w:t>Complexity analysis</w:t>
      </w:r>
    </w:p>
    <w:p w14:paraId="7CF7B69A" w14:textId="77777777" w:rsidR="00BD1B44" w:rsidRPr="00BD1B44" w:rsidRDefault="00BD1B44" w:rsidP="00BD1B44">
      <w:pPr>
        <w:numPr>
          <w:ilvl w:val="2"/>
          <w:numId w:val="584"/>
        </w:numPr>
        <w:rPr>
          <w:lang w:val="en-CA"/>
        </w:rPr>
      </w:pPr>
      <w:r w:rsidRPr="00BD1B44">
        <w:rPr>
          <w:lang w:val="en-CA"/>
        </w:rPr>
        <w:t>Encoding time and measurement methodology</w:t>
      </w:r>
    </w:p>
    <w:p w14:paraId="462532BF" w14:textId="77777777" w:rsidR="00BD1B44" w:rsidRPr="00BD1B44" w:rsidRDefault="00BD1B44" w:rsidP="00BD1B44">
      <w:pPr>
        <w:numPr>
          <w:ilvl w:val="2"/>
          <w:numId w:val="584"/>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BD1B44">
      <w:pPr>
        <w:numPr>
          <w:ilvl w:val="2"/>
          <w:numId w:val="584"/>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BD1B44">
      <w:pPr>
        <w:numPr>
          <w:ilvl w:val="2"/>
          <w:numId w:val="584"/>
        </w:numPr>
        <w:rPr>
          <w:lang w:val="en-CA"/>
        </w:rPr>
      </w:pPr>
      <w:r w:rsidRPr="00BD1B44">
        <w:rPr>
          <w:lang w:val="en-CA"/>
        </w:rPr>
        <w:t>Expected memory usage of encoder</w:t>
      </w:r>
    </w:p>
    <w:p w14:paraId="6A0FD1DA" w14:textId="77777777" w:rsidR="00BD1B44" w:rsidRPr="00BD1B44" w:rsidRDefault="00BD1B44" w:rsidP="00BD1B44">
      <w:pPr>
        <w:numPr>
          <w:ilvl w:val="2"/>
          <w:numId w:val="584"/>
        </w:numPr>
        <w:rPr>
          <w:lang w:val="en-CA"/>
        </w:rPr>
      </w:pPr>
      <w:r w:rsidRPr="00BD1B44">
        <w:rPr>
          <w:lang w:val="en-CA"/>
        </w:rPr>
        <w:t>Expected memory usage of decoder</w:t>
      </w:r>
    </w:p>
    <w:p w14:paraId="7BF294F3" w14:textId="77777777" w:rsidR="00BD1B44" w:rsidRPr="00BD1B44" w:rsidRDefault="00BD1B44" w:rsidP="00BD1B44">
      <w:pPr>
        <w:numPr>
          <w:ilvl w:val="2"/>
          <w:numId w:val="584"/>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BD1B44">
      <w:pPr>
        <w:numPr>
          <w:ilvl w:val="2"/>
          <w:numId w:val="584"/>
        </w:numPr>
        <w:rPr>
          <w:lang w:val="en-CA"/>
        </w:rPr>
      </w:pPr>
      <w:r w:rsidRPr="00BD1B44">
        <w:rPr>
          <w:lang w:val="en-CA"/>
        </w:rPr>
        <w:t>Complexity characteristics of decoder motion compensation</w:t>
      </w:r>
    </w:p>
    <w:p w14:paraId="23447BFE" w14:textId="77777777" w:rsidR="00BD1B44" w:rsidRPr="00BD1B44" w:rsidRDefault="00BD1B44" w:rsidP="00BD1B44">
      <w:pPr>
        <w:numPr>
          <w:ilvl w:val="2"/>
          <w:numId w:val="584"/>
        </w:numPr>
        <w:rPr>
          <w:lang w:val="en-CA"/>
        </w:rPr>
      </w:pPr>
      <w:r w:rsidRPr="00BD1B44">
        <w:rPr>
          <w:lang w:val="en-CA"/>
        </w:rPr>
        <w:t>Complexity characteristics of encoder intra-frame prediction type selection</w:t>
      </w:r>
    </w:p>
    <w:p w14:paraId="15557C45" w14:textId="77777777" w:rsidR="00BD1B44" w:rsidRPr="00BD1B44" w:rsidRDefault="00BD1B44" w:rsidP="00BD1B44">
      <w:pPr>
        <w:numPr>
          <w:ilvl w:val="2"/>
          <w:numId w:val="584"/>
        </w:numPr>
        <w:rPr>
          <w:lang w:val="en-CA"/>
        </w:rPr>
      </w:pPr>
      <w:r w:rsidRPr="00BD1B44">
        <w:rPr>
          <w:lang w:val="en-CA"/>
        </w:rPr>
        <w:t>Complexity characteristics of decoder intra-frame prediction operation</w:t>
      </w:r>
    </w:p>
    <w:p w14:paraId="0B8D1100" w14:textId="77777777" w:rsidR="00BD1B44" w:rsidRPr="00BD1B44" w:rsidRDefault="00BD1B44" w:rsidP="00BD1B44">
      <w:pPr>
        <w:numPr>
          <w:ilvl w:val="2"/>
          <w:numId w:val="584"/>
        </w:numPr>
        <w:rPr>
          <w:lang w:val="en-CA"/>
        </w:rPr>
      </w:pPr>
      <w:r w:rsidRPr="00BD1B44">
        <w:rPr>
          <w:lang w:val="en-CA"/>
        </w:rPr>
        <w:t>Complexity characteristics of encoder transforms and transform type selection</w:t>
      </w:r>
    </w:p>
    <w:p w14:paraId="3DD1EDBD" w14:textId="77777777" w:rsidR="00BD1B44" w:rsidRPr="00BD1B44" w:rsidRDefault="00BD1B44" w:rsidP="00BD1B44">
      <w:pPr>
        <w:numPr>
          <w:ilvl w:val="2"/>
          <w:numId w:val="584"/>
        </w:numPr>
        <w:rPr>
          <w:lang w:val="en-CA"/>
        </w:rPr>
      </w:pPr>
      <w:r w:rsidRPr="00BD1B44">
        <w:rPr>
          <w:lang w:val="en-CA"/>
        </w:rPr>
        <w:t>Complexity characteristics of decoder inverse transform operation</w:t>
      </w:r>
    </w:p>
    <w:p w14:paraId="399A431A"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6E0D154F" w14:textId="77777777" w:rsidR="00BD1B44" w:rsidRPr="00BD1B44" w:rsidRDefault="00BD1B44" w:rsidP="00BD1B44">
      <w:pPr>
        <w:numPr>
          <w:ilvl w:val="2"/>
          <w:numId w:val="584"/>
        </w:numPr>
        <w:rPr>
          <w:lang w:val="en-CA"/>
        </w:rPr>
      </w:pPr>
      <w:r w:rsidRPr="00BD1B44">
        <w:rPr>
          <w:lang w:val="en-CA"/>
        </w:rPr>
        <w:t>Complexity characteristics of decoder inverse quantization</w:t>
      </w:r>
    </w:p>
    <w:p w14:paraId="06F761E0" w14:textId="77777777" w:rsidR="00BD1B44" w:rsidRPr="00BD1B44" w:rsidRDefault="00BD1B44" w:rsidP="00BD1B44">
      <w:pPr>
        <w:numPr>
          <w:ilvl w:val="2"/>
          <w:numId w:val="584"/>
        </w:numPr>
        <w:rPr>
          <w:lang w:val="en-CA"/>
        </w:rPr>
      </w:pPr>
      <w:r w:rsidRPr="00BD1B44">
        <w:rPr>
          <w:lang w:val="en-CA"/>
        </w:rPr>
        <w:t>Complexity characteristics of encoder side motion data refinement</w:t>
      </w:r>
    </w:p>
    <w:p w14:paraId="5B7290AF" w14:textId="77777777" w:rsidR="00BD1B44" w:rsidRPr="00BD1B44" w:rsidRDefault="00BD1B44" w:rsidP="00BD1B44">
      <w:pPr>
        <w:numPr>
          <w:ilvl w:val="2"/>
          <w:numId w:val="584"/>
        </w:numPr>
        <w:rPr>
          <w:lang w:val="en-CA"/>
        </w:rPr>
      </w:pPr>
      <w:r w:rsidRPr="00BD1B44">
        <w:rPr>
          <w:lang w:val="en-CA"/>
        </w:rPr>
        <w:t>Complexity characteristics of decoder side motion data refinement</w:t>
      </w:r>
    </w:p>
    <w:p w14:paraId="55258042" w14:textId="77777777" w:rsidR="00BD1B44" w:rsidRPr="00BD1B44" w:rsidRDefault="00BD1B44" w:rsidP="00BD1B44">
      <w:pPr>
        <w:numPr>
          <w:ilvl w:val="2"/>
          <w:numId w:val="584"/>
        </w:numPr>
        <w:rPr>
          <w:lang w:val="en-CA"/>
        </w:rPr>
      </w:pPr>
      <w:r w:rsidRPr="00BD1B44">
        <w:rPr>
          <w:lang w:val="en-CA"/>
        </w:rPr>
        <w:t>Complexity characteristics of encoder in-loop filtering type selection</w:t>
      </w:r>
    </w:p>
    <w:p w14:paraId="1AB65964" w14:textId="77777777" w:rsidR="00BD1B44" w:rsidRPr="00BD1B44" w:rsidRDefault="00BD1B44" w:rsidP="00BD1B44">
      <w:pPr>
        <w:numPr>
          <w:ilvl w:val="2"/>
          <w:numId w:val="584"/>
        </w:numPr>
        <w:rPr>
          <w:lang w:val="en-CA"/>
        </w:rPr>
      </w:pPr>
      <w:r w:rsidRPr="00BD1B44">
        <w:rPr>
          <w:lang w:val="en-CA"/>
        </w:rPr>
        <w:t>Complexity characteristics of decoder in-loop filtering operation</w:t>
      </w:r>
    </w:p>
    <w:p w14:paraId="60901D01" w14:textId="77777777" w:rsidR="00BD1B44" w:rsidRPr="00BD1B44" w:rsidRDefault="00BD1B44" w:rsidP="00BD1B44">
      <w:pPr>
        <w:numPr>
          <w:ilvl w:val="2"/>
          <w:numId w:val="584"/>
        </w:numPr>
        <w:rPr>
          <w:lang w:val="en-CA"/>
        </w:rPr>
      </w:pPr>
      <w:r w:rsidRPr="00BD1B44">
        <w:rPr>
          <w:lang w:val="en-CA"/>
        </w:rPr>
        <w:t>Complexity characteristics of encoder entropy coding type selection</w:t>
      </w:r>
    </w:p>
    <w:p w14:paraId="13B59ABD" w14:textId="77777777" w:rsidR="00BD1B44" w:rsidRPr="00BD1B44" w:rsidRDefault="00BD1B44" w:rsidP="00BD1B44">
      <w:pPr>
        <w:numPr>
          <w:ilvl w:val="2"/>
          <w:numId w:val="584"/>
        </w:numPr>
        <w:rPr>
          <w:lang w:val="en-CA"/>
        </w:rPr>
      </w:pPr>
      <w:r w:rsidRPr="00BD1B44">
        <w:rPr>
          <w:lang w:val="en-CA"/>
        </w:rPr>
        <w:t>Complexity characteristics of decoder entropy decoding operation</w:t>
      </w:r>
    </w:p>
    <w:p w14:paraId="38FE034D"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03D1751F" w14:textId="77777777" w:rsidR="00BD1B44" w:rsidRPr="00BD1B44" w:rsidRDefault="00BD1B44" w:rsidP="00BD1B44">
      <w:pPr>
        <w:numPr>
          <w:ilvl w:val="2"/>
          <w:numId w:val="584"/>
        </w:numPr>
        <w:rPr>
          <w:lang w:val="en-CA"/>
        </w:rPr>
      </w:pPr>
      <w:r w:rsidRPr="00BD1B44">
        <w:rPr>
          <w:lang w:val="en-CA"/>
        </w:rPr>
        <w:t>Complexity characteristics of 360° video specific tools (if any)</w:t>
      </w:r>
    </w:p>
    <w:p w14:paraId="1586D911" w14:textId="77777777" w:rsidR="00BD1B44" w:rsidRPr="00BD1B44" w:rsidRDefault="00BD1B44" w:rsidP="00BD1B44">
      <w:pPr>
        <w:numPr>
          <w:ilvl w:val="2"/>
          <w:numId w:val="584"/>
        </w:numPr>
        <w:rPr>
          <w:lang w:val="en-CA"/>
        </w:rPr>
      </w:pPr>
      <w:r w:rsidRPr="00BD1B44">
        <w:rPr>
          <w:lang w:val="en-CA"/>
        </w:rPr>
        <w:t>Complexity characteristics of HDR specific tools (if any)</w:t>
      </w:r>
    </w:p>
    <w:p w14:paraId="71421A7E" w14:textId="77777777" w:rsidR="00BD1B44" w:rsidRPr="00BD1B44" w:rsidRDefault="00BD1B44" w:rsidP="00BD1B44">
      <w:pPr>
        <w:numPr>
          <w:ilvl w:val="2"/>
          <w:numId w:val="584"/>
        </w:numPr>
        <w:rPr>
          <w:lang w:val="en-CA"/>
        </w:rPr>
      </w:pPr>
      <w:r w:rsidRPr="00BD1B44">
        <w:rPr>
          <w:lang w:val="en-CA"/>
        </w:rPr>
        <w:t>Degree of capability for encoder parallel processing</w:t>
      </w:r>
    </w:p>
    <w:p w14:paraId="0FFF5241" w14:textId="77777777" w:rsidR="00BD1B44" w:rsidRPr="00BD1B44" w:rsidRDefault="00BD1B44" w:rsidP="00BD1B44">
      <w:pPr>
        <w:numPr>
          <w:ilvl w:val="2"/>
          <w:numId w:val="584"/>
        </w:numPr>
        <w:rPr>
          <w:lang w:val="en-CA"/>
        </w:rPr>
      </w:pPr>
      <w:r w:rsidRPr="00BD1B44">
        <w:rPr>
          <w:lang w:val="en-CA"/>
        </w:rPr>
        <w:t>Degree of capability for decoder parallel processing</w:t>
      </w:r>
    </w:p>
    <w:p w14:paraId="51035277" w14:textId="77777777" w:rsidR="00BD1B44" w:rsidRPr="00BD1B44" w:rsidRDefault="00BD1B44" w:rsidP="00BD1B44">
      <w:pPr>
        <w:numPr>
          <w:ilvl w:val="0"/>
          <w:numId w:val="584"/>
        </w:numPr>
        <w:rPr>
          <w:lang w:val="en-CA"/>
        </w:rPr>
      </w:pPr>
      <w:r w:rsidRPr="00BD1B44">
        <w:rPr>
          <w:lang w:val="en-CA"/>
        </w:rPr>
        <w:lastRenderedPageBreak/>
        <w:t>Recommendation: Description/Analysis of major tools using the table in JVET-AN0044</w:t>
      </w:r>
    </w:p>
    <w:p w14:paraId="077F8AAE" w14:textId="77777777" w:rsidR="00BD1B44" w:rsidRPr="00BD1B44" w:rsidRDefault="00BD1B44" w:rsidP="00BD1B44">
      <w:pPr>
        <w:numPr>
          <w:ilvl w:val="1"/>
          <w:numId w:val="584"/>
        </w:numPr>
        <w:rPr>
          <w:lang w:val="en-CA"/>
        </w:rPr>
      </w:pPr>
      <w:r w:rsidRPr="00BD1B44">
        <w:rPr>
          <w:lang w:val="en-CA"/>
        </w:rPr>
        <w:t>Coding tools with gains above a threshold</w:t>
      </w:r>
    </w:p>
    <w:p w14:paraId="42F7FAD2" w14:textId="77777777" w:rsidR="00BD1B44" w:rsidRPr="00BD1B44" w:rsidRDefault="00BD1B44" w:rsidP="00BD1B44">
      <w:pPr>
        <w:numPr>
          <w:ilvl w:val="1"/>
          <w:numId w:val="584"/>
        </w:numPr>
        <w:rPr>
          <w:lang w:val="en-CA"/>
        </w:rPr>
      </w:pPr>
      <w:r w:rsidRPr="00BD1B44">
        <w:rPr>
          <w:lang w:val="en-CA"/>
        </w:rPr>
        <w:t>Encoding only methods with gains or runtime saving above a threshold</w:t>
      </w:r>
    </w:p>
    <w:p w14:paraId="3E5E1A50" w14:textId="77777777" w:rsidR="00BD1B44" w:rsidRPr="00BD1B44" w:rsidRDefault="00BD1B44" w:rsidP="00BD1B44">
      <w:pPr>
        <w:numPr>
          <w:ilvl w:val="1"/>
          <w:numId w:val="584"/>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BD1B44">
      <w:pPr>
        <w:numPr>
          <w:ilvl w:val="0"/>
          <w:numId w:val="585"/>
        </w:numPr>
        <w:rPr>
          <w:lang w:val="en-CA"/>
        </w:rPr>
      </w:pPr>
      <w:r w:rsidRPr="00BD1B44">
        <w:rPr>
          <w:lang w:val="en-CA"/>
        </w:rPr>
        <w:t xml:space="preserve">Review JVET-AN0203 and make the decision on the normative ECM software changes. Two individual supports were recorded in the </w:t>
      </w:r>
      <w:proofErr w:type="spellStart"/>
      <w:r w:rsidRPr="00BD1B44">
        <w:rPr>
          <w:lang w:val="en-CA"/>
        </w:rPr>
        <w:t>BoG</w:t>
      </w:r>
      <w:proofErr w:type="spellEnd"/>
      <w:r w:rsidR="008134AC">
        <w:rPr>
          <w:lang w:val="en-CA"/>
        </w:rPr>
        <w:t xml:space="preserve"> (see decision below)</w:t>
      </w:r>
    </w:p>
    <w:p w14:paraId="4D29DCD4" w14:textId="1C1A9C34" w:rsidR="00BD1B44" w:rsidRPr="00BD1B44" w:rsidRDefault="00BD1B44" w:rsidP="00BD1B44">
      <w:pPr>
        <w:numPr>
          <w:ilvl w:val="0"/>
          <w:numId w:val="585"/>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BD1B44">
      <w:pPr>
        <w:numPr>
          <w:ilvl w:val="0"/>
          <w:numId w:val="585"/>
        </w:numPr>
        <w:rPr>
          <w:lang w:val="en-CA"/>
        </w:rPr>
      </w:pPr>
      <w:r w:rsidRPr="00BD1B44">
        <w:rPr>
          <w:lang w:val="en-CA"/>
        </w:rPr>
        <w:t xml:space="preserve">JVET-AN0253: Tentatively use the J0090 method for memory bandwidth measurement in </w:t>
      </w:r>
      <w:proofErr w:type="spellStart"/>
      <w:r w:rsidRPr="00BD1B44">
        <w:rPr>
          <w:lang w:val="en-CA"/>
        </w:rPr>
        <w:t>AhG</w:t>
      </w:r>
      <w:proofErr w:type="spellEnd"/>
      <w:r w:rsidRPr="00BD1B44">
        <w:rPr>
          <w:lang w:val="en-CA"/>
        </w:rPr>
        <w:t xml:space="preserve">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BD1B44">
      <w:pPr>
        <w:numPr>
          <w:ilvl w:val="0"/>
          <w:numId w:val="586"/>
        </w:numPr>
        <w:rPr>
          <w:lang w:val="en-CA"/>
        </w:rPr>
      </w:pPr>
      <w:r w:rsidRPr="00BD1B44">
        <w:rPr>
          <w:lang w:val="en-CA"/>
        </w:rPr>
        <w:t>Use the table in JVET-AN0044 to report tool complexity for the following cases</w:t>
      </w:r>
    </w:p>
    <w:p w14:paraId="09578C69" w14:textId="77777777" w:rsidR="00BD1B44" w:rsidRPr="00BD1B44" w:rsidRDefault="00BD1B44" w:rsidP="00BD1B44">
      <w:pPr>
        <w:numPr>
          <w:ilvl w:val="1"/>
          <w:numId w:val="586"/>
        </w:numPr>
        <w:rPr>
          <w:lang w:val="en-CA"/>
        </w:rPr>
      </w:pPr>
      <w:r w:rsidRPr="00BD1B44">
        <w:rPr>
          <w:lang w:val="en-CA"/>
        </w:rPr>
        <w:t>Coding tools with gains above a threshold</w:t>
      </w:r>
    </w:p>
    <w:p w14:paraId="7EB25AFA" w14:textId="77777777" w:rsidR="00BD1B44" w:rsidRPr="00BD1B44" w:rsidRDefault="00BD1B44" w:rsidP="00BD1B44">
      <w:pPr>
        <w:numPr>
          <w:ilvl w:val="1"/>
          <w:numId w:val="586"/>
        </w:numPr>
        <w:rPr>
          <w:lang w:val="en-CA"/>
        </w:rPr>
      </w:pPr>
      <w:r w:rsidRPr="00BD1B44">
        <w:rPr>
          <w:lang w:val="en-CA"/>
        </w:rPr>
        <w:t>Encoding only methods with gains or runtime saving above a threshold</w:t>
      </w:r>
    </w:p>
    <w:p w14:paraId="1B5929ED" w14:textId="77777777" w:rsidR="00BD1B44" w:rsidRPr="00BD1B44" w:rsidRDefault="00BD1B44" w:rsidP="00BD1B44">
      <w:pPr>
        <w:numPr>
          <w:ilvl w:val="1"/>
          <w:numId w:val="586"/>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570AA46F" w:rsidR="003536FF" w:rsidRDefault="003536FF" w:rsidP="00994E80">
      <w:pPr>
        <w:rPr>
          <w:lang w:val="en-CA"/>
        </w:rPr>
      </w:pPr>
      <w:r>
        <w:rPr>
          <w:lang w:val="en-CA"/>
        </w:rPr>
        <w:t xml:space="preserve">X. Li will draft a first version on the basis of JVET-AN0044, JVET-H1003, and JVET-AN0364, to be further discussed in </w:t>
      </w:r>
      <w:proofErr w:type="spellStart"/>
      <w:r>
        <w:rPr>
          <w:lang w:val="en-CA"/>
        </w:rPr>
        <w:t>BoG</w:t>
      </w:r>
      <w:proofErr w:type="spellEnd"/>
      <w:r>
        <w:rPr>
          <w:lang w:val="en-CA"/>
        </w:rPr>
        <w:t xml:space="preserve"> or JVET later this week.</w:t>
      </w:r>
      <w:r w:rsidR="008134AC">
        <w:rPr>
          <w:lang w:val="en-CA"/>
        </w:rPr>
        <w:t xml:space="preserve"> </w:t>
      </w:r>
      <w:r w:rsidR="008134AC" w:rsidRPr="009450BB">
        <w:rPr>
          <w:highlight w:val="yellow"/>
          <w:lang w:val="en-CA"/>
        </w:rPr>
        <w:t>Revisit.</w:t>
      </w:r>
    </w:p>
    <w:p w14:paraId="0172EAA7" w14:textId="5C960C5E" w:rsidR="003536FF" w:rsidRDefault="003536FF" w:rsidP="00994E80">
      <w:pPr>
        <w:rPr>
          <w:lang w:val="en-CA"/>
        </w:rPr>
      </w:pPr>
      <w:r>
        <w:rPr>
          <w:lang w:val="en-CA"/>
        </w:rPr>
        <w:t xml:space="preserve">It is noted that only part of the aspects collected might be included in a questionnaire to be submitted with </w:t>
      </w:r>
      <w:proofErr w:type="spellStart"/>
      <w:r>
        <w:rPr>
          <w:lang w:val="en-CA"/>
        </w:rPr>
        <w:t>CfP</w:t>
      </w:r>
      <w:proofErr w:type="spellEnd"/>
      <w:r>
        <w:rPr>
          <w:lang w:val="en-CA"/>
        </w:rPr>
        <w:t xml:space="preserve">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9450BB">
        <w:rPr>
          <w:highlight w:val="yellow"/>
          <w:lang w:val="en-CA"/>
        </w:rPr>
        <w:t>Decision:</w:t>
      </w:r>
      <w:r>
        <w:rPr>
          <w:lang w:val="en-CA"/>
        </w:rPr>
        <w:t xml:space="preserve"> Adopt JVET-AN0203.</w:t>
      </w:r>
    </w:p>
    <w:p w14:paraId="15C8DCC2" w14:textId="4F566DDE" w:rsidR="00F44BFE" w:rsidRPr="00832D1D" w:rsidRDefault="00F44BFE" w:rsidP="00CA2E49">
      <w:pPr>
        <w:pStyle w:val="berschrift2"/>
        <w:rPr>
          <w:lang w:val="en-CA"/>
        </w:rPr>
      </w:pPr>
      <w:bookmarkStart w:id="2436" w:name="_Ref164873570"/>
      <w:r w:rsidRPr="00832D1D">
        <w:rPr>
          <w:lang w:val="en-CA"/>
        </w:rPr>
        <w:t>Liaison communications</w:t>
      </w:r>
      <w:bookmarkEnd w:id="2434"/>
      <w:r w:rsidRPr="00832D1D">
        <w:rPr>
          <w:lang w:val="en-CA"/>
        </w:rPr>
        <w:t xml:space="preserve"> (</w:t>
      </w:r>
      <w:r w:rsidR="003D2F2E" w:rsidRPr="00832D1D">
        <w:rPr>
          <w:lang w:val="en-CA"/>
        </w:rPr>
        <w:t>1</w:t>
      </w:r>
      <w:r w:rsidRPr="00832D1D">
        <w:rPr>
          <w:lang w:val="en-CA"/>
        </w:rPr>
        <w:t>)</w:t>
      </w:r>
      <w:bookmarkEnd w:id="2436"/>
    </w:p>
    <w:p w14:paraId="33B3917B" w14:textId="46C201E9" w:rsidR="00EA6FB0" w:rsidRPr="00832D1D" w:rsidRDefault="00EA6FB0" w:rsidP="00EA6FB0">
      <w:pPr>
        <w:rPr>
          <w:lang w:val="en-CA"/>
        </w:rPr>
      </w:pPr>
      <w:bookmarkStart w:id="2437" w:name="_Hlk183083960"/>
      <w:r w:rsidRPr="00832D1D">
        <w:rPr>
          <w:lang w:val="en-CA"/>
        </w:rPr>
        <w:t>The following liaison statements were received at this meeting (section retained as a template for future use).</w:t>
      </w:r>
    </w:p>
    <w:p w14:paraId="3588F1A4" w14:textId="0EEDE024"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2438" w:name="_Ref354594526"/>
      <w:bookmarkEnd w:id="2437"/>
      <w:r w:rsidRPr="00832D1D">
        <w:rPr>
          <w:lang w:val="en-CA"/>
        </w:rPr>
        <w:t>Project planning</w:t>
      </w:r>
      <w:bookmarkEnd w:id="2438"/>
    </w:p>
    <w:p w14:paraId="76E2B1B7" w14:textId="62569614" w:rsidR="00F44BFE" w:rsidRPr="00832D1D" w:rsidRDefault="00F44BFE" w:rsidP="00CA2E49">
      <w:pPr>
        <w:pStyle w:val="berschrift2"/>
        <w:rPr>
          <w:lang w:val="en-CA"/>
        </w:rPr>
      </w:pPr>
      <w:bookmarkStart w:id="2439" w:name="_Ref164807231"/>
      <w:bookmarkStart w:id="2440" w:name="_Ref472668843"/>
      <w:bookmarkStart w:id="2441" w:name="_Ref322459742"/>
      <w:r w:rsidRPr="00832D1D">
        <w:rPr>
          <w:lang w:val="en-CA"/>
        </w:rPr>
        <w:t>Software timeline</w:t>
      </w:r>
      <w:bookmarkEnd w:id="2439"/>
      <w:r w:rsidR="006A51E0" w:rsidRPr="00832D1D">
        <w:rPr>
          <w:lang w:val="en-CA"/>
        </w:rPr>
        <w:t xml:space="preserve"> (</w:t>
      </w:r>
      <w:r w:rsidR="006A51E0" w:rsidRPr="00832D1D">
        <w:rPr>
          <w:highlight w:val="yellow"/>
          <w:lang w:val="en-CA"/>
        </w:rPr>
        <w:t>update</w:t>
      </w:r>
      <w:r w:rsidR="006A51E0" w:rsidRPr="00832D1D">
        <w:rPr>
          <w:lang w:val="en-CA"/>
        </w:rPr>
        <w:t>)</w:t>
      </w:r>
    </w:p>
    <w:p w14:paraId="71C89E42" w14:textId="631DDA4D" w:rsidR="00F44BFE" w:rsidRPr="00832D1D" w:rsidRDefault="00F44BFE" w:rsidP="00F44BFE">
      <w:pPr>
        <w:rPr>
          <w:lang w:val="en-CA"/>
        </w:rPr>
      </w:pPr>
      <w:r w:rsidRPr="00832D1D">
        <w:rPr>
          <w:lang w:val="en-CA"/>
        </w:rPr>
        <w:t xml:space="preserve">ECM </w:t>
      </w:r>
      <w:r w:rsidR="003C26A1" w:rsidRPr="00832D1D">
        <w:rPr>
          <w:lang w:val="en-CA"/>
        </w:rPr>
        <w:t>18</w:t>
      </w:r>
      <w:r w:rsidRPr="00832D1D">
        <w:rPr>
          <w:lang w:val="en-CA"/>
        </w:rPr>
        <w:t>.0 software (including all adoptions) was planned to be available 3 weeks after the meeting (</w:t>
      </w:r>
      <w:r w:rsidR="003C26A1" w:rsidRPr="00832D1D">
        <w:rPr>
          <w:lang w:val="en-CA"/>
        </w:rPr>
        <w:t>25 July</w:t>
      </w:r>
      <w:r w:rsidRPr="00832D1D">
        <w:rPr>
          <w:lang w:val="en-CA"/>
        </w:rPr>
        <w:t>).</w:t>
      </w:r>
    </w:p>
    <w:p w14:paraId="386C2FA8" w14:textId="14EB14ED" w:rsidR="00F44BFE" w:rsidRPr="00832D1D" w:rsidRDefault="00F44BFE" w:rsidP="00F44BFE">
      <w:pPr>
        <w:rPr>
          <w:lang w:val="en-CA"/>
        </w:rPr>
      </w:pPr>
      <w:r w:rsidRPr="00832D1D">
        <w:rPr>
          <w:lang w:val="en-CA"/>
        </w:rPr>
        <w:t xml:space="preserve">The NNVC </w:t>
      </w:r>
      <w:r w:rsidR="003C26A1" w:rsidRPr="00832D1D">
        <w:rPr>
          <w:lang w:val="en-CA"/>
        </w:rPr>
        <w:t>14</w:t>
      </w:r>
      <w:r w:rsidRPr="00832D1D">
        <w:rPr>
          <w:lang w:val="en-CA"/>
        </w:rPr>
        <w:t>.0 codebase software was planned to be available 3 weeks after the meeting (</w:t>
      </w:r>
      <w:r w:rsidR="0017598C" w:rsidRPr="00832D1D">
        <w:rPr>
          <w:lang w:val="en-CA"/>
        </w:rPr>
        <w:t xml:space="preserve">25 </w:t>
      </w:r>
      <w:r w:rsidR="003C26A1" w:rsidRPr="00832D1D">
        <w:rPr>
          <w:lang w:val="en-CA"/>
        </w:rPr>
        <w:t>July</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Additional integration and harmonization with VTM to be deferred for version 14.1.</w:t>
      </w:r>
    </w:p>
    <w:p w14:paraId="296D063E" w14:textId="116A37D6" w:rsidR="00F44BFE" w:rsidRPr="00832D1D" w:rsidRDefault="00F44BFE" w:rsidP="00F44BFE">
      <w:pPr>
        <w:rPr>
          <w:lang w:val="en-CA"/>
        </w:rPr>
      </w:pPr>
      <w:r w:rsidRPr="00832D1D">
        <w:rPr>
          <w:lang w:val="en-CA"/>
        </w:rPr>
        <w:lastRenderedPageBreak/>
        <w:t>VTM23.</w:t>
      </w:r>
      <w:r w:rsidR="003C26A1" w:rsidRPr="00832D1D">
        <w:rPr>
          <w:lang w:val="en-CA"/>
        </w:rPr>
        <w:t xml:space="preserve">11 </w:t>
      </w:r>
      <w:r w:rsidRPr="00832D1D">
        <w:rPr>
          <w:lang w:val="en-CA"/>
        </w:rPr>
        <w:t xml:space="preserve">software will be released </w:t>
      </w:r>
      <w:r w:rsidR="0017598C" w:rsidRPr="00832D1D">
        <w:rPr>
          <w:lang w:val="en-CA"/>
        </w:rPr>
        <w:t>1 week after the meeting</w:t>
      </w:r>
      <w:r w:rsidR="00210346" w:rsidRPr="00832D1D">
        <w:rPr>
          <w:lang w:val="en-CA"/>
        </w:rPr>
        <w:t xml:space="preserve"> at latest</w:t>
      </w:r>
      <w:r w:rsidR="0017598C" w:rsidRPr="00832D1D">
        <w:rPr>
          <w:lang w:val="en-CA"/>
        </w:rPr>
        <w:t xml:space="preserve">. Additional versions will be released </w:t>
      </w:r>
      <w:r w:rsidRPr="00832D1D">
        <w:rPr>
          <w:lang w:val="en-CA"/>
        </w:rPr>
        <w:t xml:space="preserve">as </w:t>
      </w:r>
      <w:proofErr w:type="gramStart"/>
      <w:r w:rsidRPr="00832D1D">
        <w:rPr>
          <w:lang w:val="en-CA"/>
        </w:rPr>
        <w:t>appropriate(</w:t>
      </w:r>
      <w:proofErr w:type="gramEnd"/>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3C26A1" w:rsidRPr="00832D1D">
        <w:rPr>
          <w:lang w:val="en-CA"/>
        </w:rPr>
        <w:t>AM2006</w:t>
      </w:r>
      <w:r w:rsidRPr="00832D1D">
        <w:rPr>
          <w:lang w:val="en-CA"/>
        </w:rPr>
        <w:t>).</w:t>
      </w:r>
    </w:p>
    <w:p w14:paraId="56953391" w14:textId="3DDC49EF"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3C26A1" w:rsidRPr="00832D1D">
        <w:rPr>
          <w:lang w:val="en-CA"/>
        </w:rPr>
        <w:t xml:space="preserve">AM1006 </w:t>
      </w:r>
      <w:r w:rsidR="00EB6486" w:rsidRPr="00832D1D">
        <w:rPr>
          <w:lang w:val="en-CA"/>
        </w:rPr>
        <w:t>and JVET-</w:t>
      </w:r>
      <w:r w:rsidR="003C26A1" w:rsidRPr="00832D1D">
        <w:rPr>
          <w:lang w:val="en-CA"/>
        </w:rPr>
        <w:t xml:space="preserve">AM1017 </w:t>
      </w:r>
      <w:r w:rsidR="00EB6486" w:rsidRPr="00832D1D">
        <w:rPr>
          <w:lang w:val="en-CA"/>
        </w:rPr>
        <w:t>by the current meeting)</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2440"/>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2441"/>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2442" w:name="_Ref143073098"/>
      <w:r w:rsidRPr="00832D1D">
        <w:rPr>
          <w:lang w:val="en-CA"/>
        </w:rPr>
        <w:t>Plans for improved efficiency and contribution consideration</w:t>
      </w:r>
      <w:bookmarkEnd w:id="2442"/>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2443" w:name="_Ref411907584"/>
      <w:r w:rsidRPr="00832D1D">
        <w:rPr>
          <w:lang w:val="en-CA"/>
        </w:rPr>
        <w:t>General issues for experiments</w:t>
      </w:r>
      <w:bookmarkEnd w:id="2443"/>
    </w:p>
    <w:p w14:paraId="64644582" w14:textId="77777777" w:rsidR="00F44BFE" w:rsidRPr="00832D1D" w:rsidRDefault="00F44BFE" w:rsidP="00F44BFE">
      <w:pPr>
        <w:rPr>
          <w:lang w:val="en-CA"/>
        </w:rPr>
      </w:pPr>
      <w:bookmarkStart w:id="2444"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lastRenderedPageBreak/>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 xml:space="preserve">As a general rule, it was agreed that each CE should be run under the same testing conditions using one software codebase, which should be based on the group test model software codebase. An experiment is </w:t>
      </w:r>
      <w:r w:rsidRPr="00832D1D">
        <w:rPr>
          <w:lang w:val="en-CA"/>
        </w:rPr>
        <w:lastRenderedPageBreak/>
        <w:t>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836360" w:rsidP="00F44BFE">
      <w:pPr>
        <w:rPr>
          <w:lang w:val="en-CA"/>
        </w:rPr>
      </w:pPr>
      <w:hyperlink r:id="rId1015"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836360" w:rsidP="00F44BFE">
      <w:pPr>
        <w:rPr>
          <w:lang w:val="en-CA"/>
        </w:rPr>
      </w:pPr>
      <w:hyperlink r:id="rId1016"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2445" w:name="_Hlk526339005"/>
      <w:r w:rsidRPr="00832D1D">
        <w:rPr>
          <w:lang w:val="en-CA"/>
        </w:rPr>
        <w:t xml:space="preserve">the VTM </w:t>
      </w:r>
      <w:bookmarkEnd w:id="2445"/>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2446" w:name="_Hlk531872973"/>
      <w:r w:rsidRPr="00832D1D">
        <w:rPr>
          <w:lang w:val="en-CA"/>
        </w:rPr>
        <w:t>software version tag</w:t>
      </w:r>
      <w:bookmarkEnd w:id="2446"/>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447" w:name="_Hlk3399094"/>
      <w:r w:rsidRPr="00832D1D">
        <w:rPr>
          <w:lang w:val="en-CA"/>
        </w:rPr>
        <w:t xml:space="preserve">CE contributions without sufficiently mature draft specification text in the CE input document </w:t>
      </w:r>
      <w:bookmarkStart w:id="2448" w:name="_Hlk3399079"/>
      <w:bookmarkEnd w:id="2447"/>
      <w:r w:rsidRPr="00832D1D">
        <w:rPr>
          <w:lang w:val="en-CA"/>
        </w:rPr>
        <w:t>should not be considered for adoption</w:t>
      </w:r>
      <w:bookmarkEnd w:id="2448"/>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687C2333" w:rsidR="00F44BFE" w:rsidRPr="00832D1D" w:rsidRDefault="00F44BFE" w:rsidP="00CA2E49">
      <w:pPr>
        <w:pStyle w:val="berschrift1"/>
        <w:rPr>
          <w:lang w:val="en-CA"/>
        </w:rPr>
      </w:pPr>
      <w:bookmarkStart w:id="2449" w:name="_Ref354594530"/>
      <w:bookmarkStart w:id="2450" w:name="_Ref330498123"/>
      <w:bookmarkStart w:id="2451" w:name="_Ref451632559"/>
      <w:bookmarkEnd w:id="2444"/>
      <w:r w:rsidRPr="00832D1D">
        <w:rPr>
          <w:lang w:val="en-CA"/>
        </w:rPr>
        <w:t>Establishment of ad hoc groups</w:t>
      </w:r>
      <w:bookmarkEnd w:id="2449"/>
      <w:r w:rsidR="00F3658B" w:rsidRPr="00832D1D">
        <w:rPr>
          <w:lang w:val="en-CA"/>
        </w:rPr>
        <w:t xml:space="preserve"> </w:t>
      </w:r>
      <w:r w:rsidR="006A51E0" w:rsidRPr="00832D1D">
        <w:rPr>
          <w:lang w:val="en-CA"/>
        </w:rPr>
        <w:t>(</w:t>
      </w:r>
      <w:r w:rsidR="006A51E0" w:rsidRPr="00832D1D">
        <w:rPr>
          <w:highlight w:val="yellow"/>
          <w:lang w:val="en-CA"/>
        </w:rPr>
        <w:t>update</w:t>
      </w:r>
      <w:r w:rsidR="006A51E0" w:rsidRPr="00832D1D">
        <w:rPr>
          <w:lang w:val="en-CA"/>
        </w:rPr>
        <w:t>)</w:t>
      </w:r>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1017" w:history="1">
        <w:r w:rsidRPr="00832D1D">
          <w:rPr>
            <w:rStyle w:val="Hyperlink"/>
            <w:lang w:val="en-CA"/>
          </w:rPr>
          <w:t>jvet@lists.rwth-aachen.de</w:t>
        </w:r>
      </w:hyperlink>
      <w:r w:rsidRPr="00832D1D">
        <w:rPr>
          <w:lang w:val="en-CA"/>
        </w:rPr>
        <w:t>).</w:t>
      </w:r>
    </w:p>
    <w:p w14:paraId="3AE529F6" w14:textId="1D021ED0" w:rsidR="00C93F37" w:rsidRPr="00832D1D" w:rsidRDefault="00C93F37" w:rsidP="00C93F37">
      <w:pPr>
        <w:spacing w:after="136"/>
        <w:rPr>
          <w:lang w:val="en-CA"/>
        </w:rPr>
      </w:pPr>
      <w:bookmarkStart w:id="2452" w:name="_Hlk85197675"/>
      <w:r w:rsidRPr="00832D1D">
        <w:rPr>
          <w:lang w:val="en-CA"/>
        </w:rPr>
        <w:t xml:space="preserve">Chairs of AHGs were asked to send draft mandates to JRO before </w:t>
      </w:r>
      <w:r w:rsidR="00103BB9" w:rsidRPr="00832D1D">
        <w:rPr>
          <w:lang w:val="en-CA"/>
        </w:rPr>
        <w:t xml:space="preserve">0800 </w:t>
      </w:r>
      <w:r w:rsidRPr="00832D1D">
        <w:rPr>
          <w:lang w:val="en-CA"/>
        </w:rPr>
        <w:t xml:space="preserve">on </w:t>
      </w:r>
      <w:del w:id="2453" w:author="Jens-Rainer Ohm" w:date="2025-10-10T17:30:00Z">
        <w:r w:rsidR="00103BB9" w:rsidRPr="00832D1D" w:rsidDel="00847003">
          <w:rPr>
            <w:lang w:val="en-CA"/>
          </w:rPr>
          <w:delText xml:space="preserve">4 </w:delText>
        </w:r>
        <w:r w:rsidR="004052C8" w:rsidRPr="00832D1D" w:rsidDel="00847003">
          <w:rPr>
            <w:lang w:val="en-CA"/>
          </w:rPr>
          <w:delText>July</w:delText>
        </w:r>
      </w:del>
      <w:ins w:id="2454" w:author="Jens-Rainer Ohm" w:date="2025-10-10T17:30:00Z">
        <w:r w:rsidR="00847003">
          <w:rPr>
            <w:lang w:val="en-CA"/>
          </w:rPr>
          <w:t>11 Oct.</w:t>
        </w:r>
      </w:ins>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63196AE2" w:rsidR="00916C71" w:rsidRPr="00832D1D" w:rsidRDefault="00F44BFE" w:rsidP="00F44BFE">
      <w:pPr>
        <w:spacing w:after="136"/>
        <w:rPr>
          <w:lang w:val="en-CA"/>
        </w:rPr>
      </w:pPr>
      <w:r w:rsidRPr="00832D1D">
        <w:rPr>
          <w:lang w:val="en-CA"/>
        </w:rPr>
        <w:t xml:space="preserve">Review of AHG plans was conducted during the plenary on </w:t>
      </w:r>
      <w:del w:id="2455" w:author="Jens-Rainer Ohm" w:date="2025-10-10T17:29:00Z">
        <w:r w:rsidR="00CA31EB" w:rsidRPr="00832D1D" w:rsidDel="00847003">
          <w:rPr>
            <w:lang w:val="en-CA"/>
          </w:rPr>
          <w:delText xml:space="preserve">Friday </w:delText>
        </w:r>
      </w:del>
      <w:ins w:id="2456" w:author="Jens-Rainer Ohm" w:date="2025-10-10T17:29:00Z">
        <w:r w:rsidR="00847003">
          <w:rPr>
            <w:lang w:val="en-CA"/>
          </w:rPr>
          <w:t>Satur</w:t>
        </w:r>
        <w:r w:rsidR="00847003" w:rsidRPr="00832D1D">
          <w:rPr>
            <w:lang w:val="en-CA"/>
          </w:rPr>
          <w:t xml:space="preserve">day </w:t>
        </w:r>
      </w:ins>
      <w:del w:id="2457" w:author="Jens-Rainer Ohm" w:date="2025-10-10T17:29:00Z">
        <w:r w:rsidR="00651436" w:rsidRPr="00832D1D" w:rsidDel="00847003">
          <w:rPr>
            <w:lang w:val="en-CA"/>
          </w:rPr>
          <w:delText xml:space="preserve">4 </w:delText>
        </w:r>
      </w:del>
      <w:ins w:id="2458" w:author="Jens-Rainer Ohm" w:date="2025-10-10T17:29:00Z">
        <w:r w:rsidR="00847003">
          <w:rPr>
            <w:lang w:val="en-CA"/>
          </w:rPr>
          <w:t>11</w:t>
        </w:r>
        <w:r w:rsidR="00847003" w:rsidRPr="00832D1D">
          <w:rPr>
            <w:lang w:val="en-CA"/>
          </w:rPr>
          <w:t xml:space="preserve"> </w:t>
        </w:r>
      </w:ins>
      <w:del w:id="2459" w:author="Jens-Rainer Ohm" w:date="2025-10-10T17:29:00Z">
        <w:r w:rsidR="00F601C6" w:rsidRPr="00832D1D" w:rsidDel="00847003">
          <w:rPr>
            <w:lang w:val="en-CA"/>
          </w:rPr>
          <w:delText>July</w:delText>
        </w:r>
        <w:r w:rsidRPr="00832D1D" w:rsidDel="00847003">
          <w:rPr>
            <w:lang w:val="en-CA"/>
          </w:rPr>
          <w:delText xml:space="preserve"> </w:delText>
        </w:r>
      </w:del>
      <w:ins w:id="2460" w:author="Jens-Rainer Ohm" w:date="2025-10-10T17:29:00Z">
        <w:r w:rsidR="00847003">
          <w:rPr>
            <w:lang w:val="en-CA"/>
          </w:rPr>
          <w:t>Oct.</w:t>
        </w:r>
        <w:r w:rsidR="00847003" w:rsidRPr="00832D1D">
          <w:rPr>
            <w:lang w:val="en-CA"/>
          </w:rPr>
          <w:t xml:space="preserve"> </w:t>
        </w:r>
      </w:ins>
      <w:r w:rsidRPr="00832D1D">
        <w:rPr>
          <w:lang w:val="en-CA"/>
        </w:rPr>
        <w:t xml:space="preserve">2025 at </w:t>
      </w:r>
      <w:del w:id="2461" w:author="Jens-Rainer Ohm" w:date="2025-10-10T17:29:00Z">
        <w:r w:rsidR="00CA31EB" w:rsidRPr="00832D1D" w:rsidDel="00847003">
          <w:rPr>
            <w:lang w:val="en-CA"/>
          </w:rPr>
          <w:delText>1050</w:delText>
        </w:r>
      </w:del>
      <w:ins w:id="2462" w:author="Jens-Rainer Ohm" w:date="2025-10-10T17:29:00Z">
        <w:r w:rsidR="00847003">
          <w:rPr>
            <w:lang w:val="en-CA"/>
          </w:rPr>
          <w:t>XXXX</w:t>
        </w:r>
      </w:ins>
      <w:r w:rsidRPr="00832D1D">
        <w:rPr>
          <w:lang w:val="en-CA"/>
        </w:rPr>
        <w:t>–</w:t>
      </w:r>
      <w:r w:rsidR="00F601C6" w:rsidRPr="00832D1D">
        <w:rPr>
          <w:lang w:val="en-CA"/>
        </w:rPr>
        <w:t>XXXX</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2463" w:name="_Hlk157168820"/>
            <w:r w:rsidRPr="00832D1D">
              <w:rPr>
                <w:b/>
                <w:sz w:val="28"/>
                <w:lang w:val="en-CA"/>
              </w:rPr>
              <w:lastRenderedPageBreak/>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77777777" w:rsidR="00F44BFE" w:rsidRPr="00832D1D" w:rsidRDefault="00F44BFE" w:rsidP="00B6791A">
            <w:pPr>
              <w:keepNext/>
              <w:spacing w:before="40" w:after="40"/>
              <w:jc w:val="left"/>
              <w:rPr>
                <w:b/>
                <w:sz w:val="28"/>
                <w:lang w:val="en-CA"/>
              </w:rPr>
            </w:pPr>
            <w:r w:rsidRPr="00832D1D">
              <w:rPr>
                <w:b/>
                <w:sz w:val="28"/>
                <w:lang w:val="en-CA"/>
              </w:rPr>
              <w:t>Mtg</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2464" w:name="_Hlk148703647"/>
            <w:bookmarkStart w:id="2465"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018"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466"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2466"/>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019" w:history="1">
              <w:r w:rsidRPr="00832D1D">
                <w:rPr>
                  <w:rStyle w:val="Hyperlink"/>
                  <w:lang w:val="en-CA"/>
                </w:rPr>
                <w:t>jvet@lists.rwth-aachen.de</w:t>
              </w:r>
            </w:hyperlink>
            <w:r w:rsidRPr="00832D1D">
              <w:rPr>
                <w:lang w:val="en-CA"/>
              </w:rPr>
              <w:t>)</w:t>
            </w:r>
          </w:p>
          <w:p w14:paraId="1C65317C" w14:textId="5745073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651436" w:rsidRPr="00832D1D">
              <w:rPr>
                <w:lang w:val="en-CA"/>
              </w:rPr>
              <w:t>AM1006</w:t>
            </w:r>
            <w:r w:rsidR="000A4651" w:rsidRPr="00832D1D">
              <w:rPr>
                <w:lang w:val="en-CA"/>
              </w:rPr>
              <w:t>, JVET-</w:t>
            </w:r>
            <w:r w:rsidR="00651436" w:rsidRPr="00832D1D">
              <w:rPr>
                <w:lang w:val="en-CA"/>
              </w:rPr>
              <w:t>AM1017</w:t>
            </w:r>
            <w:r w:rsidR="000A4651" w:rsidRPr="00832D1D">
              <w:rPr>
                <w:lang w:val="en-CA"/>
              </w:rPr>
              <w:t xml:space="preserve">, </w:t>
            </w:r>
            <w:r w:rsidRPr="00832D1D">
              <w:rPr>
                <w:lang w:val="en-CA"/>
              </w:rPr>
              <w:t>JVET-</w:t>
            </w:r>
            <w:r w:rsidR="00651436" w:rsidRPr="00832D1D">
              <w:rPr>
                <w:lang w:val="en-CA"/>
              </w:rPr>
              <w:t xml:space="preserve">AM2005 </w:t>
            </w:r>
            <w:r w:rsidRPr="00832D1D">
              <w:rPr>
                <w:lang w:val="en-CA"/>
              </w:rPr>
              <w:t>and JVET-</w:t>
            </w:r>
            <w:r w:rsidR="00651436" w:rsidRPr="00832D1D">
              <w:rPr>
                <w:lang w:val="en-CA"/>
              </w:rPr>
              <w:t>AM2006</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2467" w:name="_Hlk133588065"/>
            <w:bookmarkEnd w:id="2464"/>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020"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2467"/>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021"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1022"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023"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0B0F3FD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8D712B" w:rsidRPr="00832D1D">
              <w:rPr>
                <w:lang w:val="en-CA"/>
              </w:rPr>
              <w:t>18</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7E6C6C2" w:rsidR="00F44BFE" w:rsidRPr="00832D1D" w:rsidRDefault="00F44BFE" w:rsidP="00B6791A">
            <w:pPr>
              <w:jc w:val="left"/>
              <w:rPr>
                <w:b/>
                <w:lang w:val="en-CA"/>
              </w:rPr>
            </w:pPr>
            <w:del w:id="2468" w:author="Jens-Rainer Ohm" w:date="2025-10-10T09:53:00Z">
              <w:r w:rsidRPr="00832D1D" w:rsidDel="00887868">
                <w:rPr>
                  <w:b/>
                  <w:lang w:val="en-CA"/>
                </w:rPr>
                <w:lastRenderedPageBreak/>
                <w:delText xml:space="preserve">ECM tool </w:delText>
              </w:r>
            </w:del>
            <w:ins w:id="2469" w:author="Jens-Rainer Ohm" w:date="2025-10-10T09:53:00Z">
              <w:r w:rsidR="00887868">
                <w:rPr>
                  <w:b/>
                  <w:lang w:val="en-CA"/>
                </w:rPr>
                <w:t>T</w:t>
              </w:r>
              <w:r w:rsidR="00887868" w:rsidRPr="00832D1D">
                <w:rPr>
                  <w:b/>
                  <w:lang w:val="en-CA"/>
                </w:rPr>
                <w:t xml:space="preserve">ool </w:t>
              </w:r>
            </w:ins>
            <w:r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024"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70DB737C" w:rsidR="00BA7A85" w:rsidRPr="00832D1D"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 input document to the next meeting on criteria for detailed complexity analysis with 1-2 tools from each group as examples.</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78FC0FE5"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025"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026"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6E136C4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A1374F" w:rsidRPr="00832D1D">
              <w:rPr>
                <w:lang w:val="en-CA"/>
                <w14:ligatures w14:val="standardContextual"/>
              </w:rPr>
              <w:t>JVET-</w:t>
            </w:r>
            <w:r w:rsidR="00953B6C" w:rsidRPr="00832D1D">
              <w:rPr>
                <w:lang w:val="en-CA"/>
                <w14:ligatures w14:val="standardContextual"/>
              </w:rPr>
              <w:t>AM1006</w:t>
            </w:r>
            <w:r w:rsidR="00A1374F" w:rsidRPr="00832D1D">
              <w:rPr>
                <w:lang w:val="en-CA"/>
                <w14:ligatures w14:val="standardContextual"/>
              </w:rPr>
              <w:t xml:space="preserve">, </w:t>
            </w:r>
            <w:r w:rsidR="00DC0ED1" w:rsidRPr="00832D1D">
              <w:rPr>
                <w:lang w:val="en-CA"/>
                <w14:ligatures w14:val="standardContextual"/>
              </w:rPr>
              <w:t>JVET-</w:t>
            </w:r>
            <w:r w:rsidR="00953B6C" w:rsidRPr="00832D1D">
              <w:rPr>
                <w:lang w:val="en-CA"/>
                <w14:ligatures w14:val="standardContextual"/>
              </w:rPr>
              <w:t>AM1017</w:t>
            </w:r>
            <w:r w:rsidR="00DC0ED1" w:rsidRPr="00832D1D">
              <w:rPr>
                <w:lang w:val="en-CA"/>
                <w14:ligatures w14:val="standardContextual"/>
              </w:rPr>
              <w:t xml:space="preserve">, </w:t>
            </w:r>
            <w:r w:rsidR="00A1374F" w:rsidRPr="00832D1D">
              <w:rPr>
                <w:lang w:val="en-CA"/>
                <w14:ligatures w14:val="standardContextual"/>
              </w:rPr>
              <w:t>JVET-</w:t>
            </w:r>
            <w:r w:rsidR="00953B6C" w:rsidRPr="00832D1D">
              <w:rPr>
                <w:lang w:val="en-CA"/>
                <w14:ligatures w14:val="standardContextual"/>
              </w:rPr>
              <w:t>AM2005</w:t>
            </w:r>
            <w:r w:rsidR="00A1374F" w:rsidRPr="00832D1D">
              <w:rPr>
                <w:lang w:val="en-CA"/>
                <w14:ligatures w14:val="standardContextual"/>
              </w:rPr>
              <w:t xml:space="preserve">, and </w:t>
            </w:r>
            <w:r w:rsidRPr="00832D1D">
              <w:rPr>
                <w:lang w:val="en-CA"/>
                <w14:ligatures w14:val="standardContextual"/>
              </w:rPr>
              <w:t>JVET-</w:t>
            </w:r>
            <w:r w:rsidR="00953B6C" w:rsidRPr="00832D1D">
              <w:rPr>
                <w:lang w:val="en-CA"/>
                <w14:ligatures w14:val="standardContextual"/>
              </w:rPr>
              <w:t>AM2006</w:t>
            </w:r>
            <w:r w:rsidR="00A1374F"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7A2DB788"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953B6C" w:rsidRPr="00832D1D">
              <w:rPr>
                <w:lang w:val="en-CA"/>
                <w14:ligatures w14:val="standardContextual"/>
              </w:rPr>
              <w:t>AM2032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6F70924" w:rsidR="00F44BFE" w:rsidRPr="00832D1D" w:rsidRDefault="00F44BFE" w:rsidP="00B6791A">
            <w:pPr>
              <w:jc w:val="left"/>
              <w:rPr>
                <w:lang w:val="en-CA"/>
              </w:rPr>
            </w:pPr>
            <w:r w:rsidRPr="00832D1D">
              <w:rPr>
                <w:lang w:val="en-CA"/>
              </w:rPr>
              <w:t xml:space="preserve">S. McCarthy, </w:t>
            </w:r>
            <w:r w:rsidR="009B0C05" w:rsidRPr="00832D1D">
              <w:rPr>
                <w:lang w:val="en-CA"/>
              </w:rPr>
              <w:t xml:space="preserve">J. Boyce, </w:t>
            </w:r>
            <w:r w:rsidRPr="00832D1D">
              <w:rPr>
                <w:lang w:val="en-CA"/>
              </w:rPr>
              <w:t>Y.-K. Wang (co-chairs), T. </w:t>
            </w:r>
            <w:proofErr w:type="spellStart"/>
            <w:r w:rsidRPr="00832D1D">
              <w:rPr>
                <w:lang w:val="en-CA"/>
              </w:rPr>
              <w:t>Chujoh</w:t>
            </w:r>
            <w:proofErr w:type="spellEnd"/>
            <w:r w:rsidRPr="00832D1D">
              <w:rPr>
                <w:lang w:val="en-CA"/>
              </w:rPr>
              <w:t>, S. Deshpande, M. M. Hannuksela, P. de Lagrange, G. J. Sullivan, H. Tan, A. Tourapis, S. Wenger</w:t>
            </w:r>
            <w:r w:rsidR="00DC0ED1" w:rsidRPr="00832D1D">
              <w:rPr>
                <w:lang w:val="en-CA"/>
              </w:rPr>
              <w:t>, P.</w:t>
            </w:r>
            <w:r w:rsidR="00BA5378" w:rsidRPr="00832D1D">
              <w:rPr>
                <w:lang w:val="en-CA"/>
              </w:rPr>
              <w:t> </w:t>
            </w:r>
            <w:r w:rsidR="00DC0ED1" w:rsidRPr="00832D1D">
              <w:rPr>
                <w:lang w:val="en-CA"/>
              </w:rPr>
              <w:t>Wu</w:t>
            </w:r>
            <w:r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027"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2470"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028"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832D1D"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44B629B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Promote the call for training materials, distribute it, and actively communicate with content owners.</w:t>
            </w:r>
          </w:p>
          <w:p w14:paraId="1B6ABD41"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 xml:space="preserve">Coordinate with other groups, including SC 29/AG 5 on the evaluation and assessment of visual </w:t>
            </w:r>
            <w:r w:rsidRPr="00832D1D">
              <w:rPr>
                <w:lang w:val="en-CA"/>
              </w:rPr>
              <w:t>quality</w:t>
            </w:r>
            <w:r w:rsidRPr="00832D1D">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AHG14 on items related to NNVC software development and </w:t>
            </w:r>
            <w:r w:rsidR="002A3B44" w:rsidRPr="00832D1D">
              <w:rPr>
                <w:rStyle w:val="contentpasted0"/>
                <w:color w:val="242424"/>
                <w:lang w:val="en-CA"/>
              </w:rPr>
              <w:t>develop</w:t>
            </w:r>
            <w:r w:rsidR="00CC24C0" w:rsidRPr="00832D1D">
              <w:rPr>
                <w:rStyle w:val="contentpasted0"/>
                <w:color w:val="242424"/>
                <w:lang w:val="en-CA"/>
              </w:rPr>
              <w:t xml:space="preserve">ment </w:t>
            </w:r>
            <w:r w:rsidR="008D712B" w:rsidRPr="00832D1D">
              <w:rPr>
                <w:rStyle w:val="contentpasted0"/>
                <w:color w:val="242424"/>
                <w:lang w:val="en-CA"/>
              </w:rPr>
              <w:t>of missing features</w:t>
            </w:r>
            <w:r w:rsidR="008D712B" w:rsidRPr="00832D1D" w:rsidDel="008D712B">
              <w:rPr>
                <w:rStyle w:val="contentpasted0"/>
                <w:color w:val="242424"/>
                <w:lang w:val="en-CA"/>
              </w:rPr>
              <w:t xml:space="preserve"> </w:t>
            </w:r>
            <w:r w:rsidR="00CC24C0" w:rsidRPr="00832D1D">
              <w:rPr>
                <w:rStyle w:val="contentpasted0"/>
                <w:color w:val="242424"/>
                <w:lang w:val="en-CA"/>
              </w:rPr>
              <w:t>of</w:t>
            </w:r>
            <w:r w:rsidR="002A3B44" w:rsidRPr="00832D1D">
              <w:rPr>
                <w:rStyle w:val="contentpasted0"/>
                <w:color w:val="242424"/>
                <w:lang w:val="en-CA"/>
              </w:rPr>
              <w:t xml:space="preserve"> </w:t>
            </w:r>
            <w:r w:rsidR="00C134E3" w:rsidRPr="00832D1D">
              <w:rPr>
                <w:rStyle w:val="contentpasted0"/>
                <w:color w:val="242424"/>
                <w:lang w:val="en-CA"/>
              </w:rPr>
              <w:t xml:space="preserve">the </w:t>
            </w:r>
            <w:r w:rsidR="002A3B44" w:rsidRPr="00832D1D">
              <w:rPr>
                <w:rStyle w:val="contentpasted0"/>
                <w:color w:val="242424"/>
                <w:lang w:val="en-CA"/>
              </w:rPr>
              <w:t xml:space="preserve">interface </w:t>
            </w:r>
            <w:r w:rsidR="00C134E3" w:rsidRPr="00832D1D">
              <w:rPr>
                <w:rStyle w:val="contentpasted0"/>
                <w:color w:val="242424"/>
                <w:lang w:val="en-CA"/>
              </w:rPr>
              <w:t xml:space="preserve">in </w:t>
            </w:r>
            <w:r w:rsidR="008D712B" w:rsidRPr="00832D1D">
              <w:rPr>
                <w:rStyle w:val="contentpasted0"/>
                <w:color w:val="242424"/>
                <w:lang w:val="en-CA"/>
              </w:rPr>
              <w:t xml:space="preserve">the </w:t>
            </w:r>
            <w:r w:rsidR="002A3B44" w:rsidRPr="00832D1D">
              <w:rPr>
                <w:rStyle w:val="contentpasted0"/>
                <w:color w:val="242424"/>
                <w:lang w:val="en-CA"/>
              </w:rPr>
              <w:t>NNVC software branch allowing to perform evaluation tests for end-to-end optimized AI coded reference pictures</w:t>
            </w:r>
            <w:r w:rsidRPr="00832D1D">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4CBD7EFC"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8D712B" w:rsidRPr="00832D1D">
              <w:rPr>
                <w:lang w:val="en-CA"/>
              </w:rPr>
              <w:t>July 28</w:t>
            </w:r>
            <w:r w:rsidR="002A3B44" w:rsidRPr="00832D1D">
              <w:rPr>
                <w:lang w:val="en-CA"/>
              </w:rPr>
              <w:t>,</w:t>
            </w:r>
            <w:r w:rsidR="00530B38" w:rsidRPr="00832D1D">
              <w:rPr>
                <w:lang w:val="en-CA"/>
              </w:rPr>
              <w:t xml:space="preserve"> second on </w:t>
            </w:r>
            <w:r w:rsidR="008D712B" w:rsidRPr="00832D1D">
              <w:rPr>
                <w:lang w:val="en-CA"/>
              </w:rPr>
              <w:t xml:space="preserve">August </w:t>
            </w:r>
            <w:r w:rsidR="00694406" w:rsidRPr="00832D1D">
              <w:rPr>
                <w:lang w:val="en-CA"/>
              </w:rPr>
              <w:t>23</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029"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27C8C8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4E4C98" w:rsidRPr="00832D1D">
              <w:rPr>
                <w:lang w:val="en-CA"/>
              </w:rPr>
              <w:t xml:space="preserve">ECM18 </w:t>
            </w:r>
            <w:r w:rsidRPr="00832D1D">
              <w:rPr>
                <w:lang w:val="en-CA"/>
              </w:rPr>
              <w:t>algorithm description JVET-</w:t>
            </w:r>
            <w:r w:rsidR="004E4C98" w:rsidRPr="00832D1D">
              <w:rPr>
                <w:lang w:val="en-CA"/>
              </w:rPr>
              <w:t>AM2025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5CB07A96"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4E4C98" w:rsidRPr="00832D1D">
              <w:rPr>
                <w:lang w:val="en-CA"/>
              </w:rPr>
              <w:t xml:space="preserve">AM2024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030"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3D3962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694406" w:rsidRPr="00832D1D">
              <w:rPr>
                <w:lang w:val="en-CA"/>
              </w:rPr>
              <w:t>AL2020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471" w:name="_Hlk172157179"/>
            <w:r w:rsidRPr="00832D1D">
              <w:rPr>
                <w:color w:val="000000"/>
                <w:lang w:val="en-CA"/>
              </w:rPr>
              <w:t>Discuss and enumerate updates, improvements, and additions for the second edition of the technical report.</w:t>
            </w:r>
            <w:bookmarkEnd w:id="2471"/>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031"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95BA5B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953B6C" w:rsidRPr="00832D1D">
              <w:rPr>
                <w:lang w:val="en-CA"/>
              </w:rPr>
              <w:t>14</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000D6BED" w14:textId="18CE97A4"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NNVC algorithm and software description (JVET-</w:t>
            </w:r>
            <w:r w:rsidR="00953B6C" w:rsidRPr="00832D1D">
              <w:rPr>
                <w:lang w:val="en-CA"/>
              </w:rPr>
              <w:t>AM2019</w:t>
            </w:r>
            <w:r w:rsidRPr="00832D1D">
              <w:rPr>
                <w:lang w:val="en-CA"/>
              </w:rPr>
              <w:t>) editors to identify any mismatches between software and description document, suggest further updates to the description document as appropriate.</w:t>
            </w:r>
          </w:p>
          <w:p w14:paraId="1DF216F3" w14:textId="6F6A2253" w:rsidR="00F44BFE" w:rsidRPr="00832D1D"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832D1D" w:rsidRDefault="00F44BFE" w:rsidP="00B6791A">
            <w:pPr>
              <w:jc w:val="left"/>
              <w:rPr>
                <w:bCs/>
                <w:lang w:val="en-CA"/>
              </w:rPr>
            </w:pPr>
          </w:p>
        </w:tc>
        <w:tc>
          <w:tcPr>
            <w:tcW w:w="2448" w:type="dxa"/>
          </w:tcPr>
          <w:p w14:paraId="719FEC61" w14:textId="38465E80" w:rsidR="00F44BFE" w:rsidRPr="00832D1D" w:rsidRDefault="00F44BFE" w:rsidP="00B6791A">
            <w:pPr>
              <w:jc w:val="left"/>
              <w:rPr>
                <w:lang w:val="en-CA"/>
              </w:rPr>
            </w:pPr>
            <w:r w:rsidRPr="00832D1D">
              <w:rPr>
                <w:lang w:val="en-CA"/>
              </w:rPr>
              <w:t xml:space="preserve">F. Galpin (chair), R. Chang,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6B87E6D9"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4E4C98" w:rsidRPr="00832D1D">
              <w:rPr>
                <w:lang w:val="en-CA"/>
              </w:rPr>
              <w:t>July 28</w:t>
            </w:r>
            <w:r w:rsidR="00694406" w:rsidRPr="00832D1D">
              <w:rPr>
                <w:lang w:val="en-CA"/>
              </w:rPr>
              <w:t xml:space="preserve">, second on </w:t>
            </w:r>
            <w:r w:rsidR="004E4C98" w:rsidRPr="00832D1D">
              <w:rPr>
                <w:lang w:val="en-CA"/>
              </w:rPr>
              <w:t xml:space="preserve">August </w:t>
            </w:r>
            <w:r w:rsidR="00694406" w:rsidRPr="00832D1D">
              <w:rPr>
                <w:lang w:val="en-CA"/>
              </w:rPr>
              <w:t>23</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032" w:history="1">
              <w:r w:rsidRPr="00832D1D">
                <w:rPr>
                  <w:rStyle w:val="Hyperlink"/>
                  <w:lang w:val="en-CA"/>
                </w:rPr>
                <w:t>jvet@lists.rwth-aachen.de</w:t>
              </w:r>
            </w:hyperlink>
            <w:r w:rsidRPr="00832D1D">
              <w:rPr>
                <w:lang w:val="en-CA"/>
              </w:rPr>
              <w:t>)</w:t>
            </w:r>
          </w:p>
          <w:p w14:paraId="4B91A641"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3F3C032D"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0798B1A2"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1C35D3B5" w14:textId="306DDD87" w:rsidR="00AA2C0C" w:rsidRPr="00832D1D"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ins w:id="2472" w:author="Jens-Rainer Ohm" w:date="2025-10-10T09:45:00Z"/>
                <w:b/>
                <w:lang w:val="en-CA"/>
              </w:rPr>
            </w:pPr>
            <w:r w:rsidRPr="00832D1D">
              <w:rPr>
                <w:b/>
                <w:lang w:val="en-CA"/>
              </w:rPr>
              <w:lastRenderedPageBreak/>
              <w:t>Generative face video compression (AHG16)</w:t>
            </w:r>
          </w:p>
          <w:p w14:paraId="27735903" w14:textId="41409F19" w:rsidR="00714C00" w:rsidRPr="00832D1D" w:rsidRDefault="00714C00" w:rsidP="00B6791A">
            <w:pPr>
              <w:jc w:val="left"/>
              <w:rPr>
                <w:ins w:id="2473" w:author="Jens-Rainer Ohm" w:date="2025-10-10T20:58:00Z"/>
                <w:b/>
                <w:lang w:val="en-CA"/>
              </w:rPr>
            </w:pPr>
            <w:ins w:id="2474" w:author="Jens-Rainer Ohm" w:date="2025-10-10T09:45:00Z">
              <w:r w:rsidRPr="00714C00">
                <w:rPr>
                  <w:b/>
                  <w:highlight w:val="yellow"/>
                  <w:lang w:val="en-CA"/>
                  <w:rPrChange w:id="2475" w:author="Jens-Rainer Ohm" w:date="2025-10-10T09:46:00Z">
                    <w:rPr>
                      <w:b/>
                      <w:lang w:val="en-CA"/>
                    </w:rPr>
                  </w:rPrChange>
                </w:rPr>
                <w:t xml:space="preserve">Still </w:t>
              </w:r>
            </w:ins>
            <w:ins w:id="2476" w:author="Jens-Rainer Ohm" w:date="2025-10-10T09:46:00Z">
              <w:r w:rsidRPr="00714C00">
                <w:rPr>
                  <w:b/>
                  <w:highlight w:val="yellow"/>
                  <w:lang w:val="en-CA"/>
                  <w:rPrChange w:id="2477" w:author="Jens-Rainer Ohm" w:date="2025-10-10T09:46:00Z">
                    <w:rPr>
                      <w:b/>
                      <w:lang w:val="en-CA"/>
                    </w:rPr>
                  </w:rPrChange>
                </w:rPr>
                <w:t>needed after finalization of SEI?</w:t>
              </w:r>
            </w:ins>
          </w:p>
          <w:p w14:paraId="402A7AE1" w14:textId="77777777" w:rsidR="00F44BFE" w:rsidRPr="00832D1D" w:rsidRDefault="00F44BFE" w:rsidP="00CA2E49">
            <w:pPr>
              <w:ind w:left="360"/>
              <w:jc w:val="left"/>
              <w:rPr>
                <w:lang w:val="en-CA"/>
              </w:rPr>
            </w:pPr>
            <w:r w:rsidRPr="00832D1D">
              <w:rPr>
                <w:lang w:val="en-CA"/>
              </w:rPr>
              <w:t>(</w:t>
            </w:r>
            <w:hyperlink r:id="rId1033"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Coordinate with AHG9 on further development of the GFV and GFVE SEI messages in JVET-</w:t>
            </w:r>
            <w:r w:rsidR="004E4C98" w:rsidRPr="00832D1D">
              <w:rPr>
                <w:bdr w:val="none" w:sz="0" w:space="0" w:color="auto" w:frame="1"/>
                <w:lang w:val="en-CA"/>
              </w:rPr>
              <w:t>AM2006</w:t>
            </w:r>
            <w:r w:rsidRPr="00832D1D">
              <w:rPr>
                <w:bdr w:val="none" w:sz="0" w:space="0" w:color="auto" w:frame="1"/>
                <w:lang w:val="en-CA"/>
              </w:rPr>
              <w:t>.</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59419B7D" w:rsidR="00F44BFE" w:rsidRPr="00832D1D" w:rsidRDefault="00F44BFE" w:rsidP="00B6791A">
            <w:pPr>
              <w:jc w:val="left"/>
              <w:rPr>
                <w:b/>
                <w:lang w:val="en-CA"/>
              </w:rPr>
            </w:pPr>
            <w:del w:id="2478" w:author="Jens-Rainer Ohm" w:date="2025-10-10T09:49:00Z">
              <w:r w:rsidRPr="00832D1D" w:rsidDel="00714C00">
                <w:rPr>
                  <w:b/>
                  <w:lang w:val="en-CA"/>
                </w:rPr>
                <w:delText>Testing of video coding technology beyond CTC</w:delText>
              </w:r>
            </w:del>
            <w:ins w:id="2479" w:author="Jens-Rainer Ohm" w:date="2025-10-10T09:49:00Z">
              <w:r w:rsidR="00714C00">
                <w:rPr>
                  <w:b/>
                  <w:lang w:val="en-CA"/>
                </w:rPr>
                <w:t>Preparation of Call for Proposals</w:t>
              </w:r>
            </w:ins>
            <w:r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034" w:history="1">
              <w:r w:rsidRPr="00832D1D">
                <w:rPr>
                  <w:rStyle w:val="Hyperlink"/>
                  <w:lang w:val="en-CA"/>
                </w:rPr>
                <w:t>jvet@lists.rwth-aachen.de</w:t>
              </w:r>
            </w:hyperlink>
            <w:r w:rsidRPr="00832D1D">
              <w:rPr>
                <w:lang w:val="en-CA"/>
              </w:rPr>
              <w:t>)</w:t>
            </w:r>
          </w:p>
          <w:p w14:paraId="32DA5E07" w14:textId="4C042AB1" w:rsidR="00CC24C0" w:rsidRPr="00832D1D"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 xml:space="preserve">Disseminate </w:t>
            </w:r>
            <w:r w:rsidR="00CC24C0" w:rsidRPr="00832D1D">
              <w:rPr>
                <w:bdr w:val="none" w:sz="0" w:space="0" w:color="auto" w:frame="1"/>
                <w:lang w:val="en-CA"/>
              </w:rPr>
              <w:t>the C</w:t>
            </w:r>
            <w:r w:rsidR="00A70483" w:rsidRPr="00832D1D">
              <w:rPr>
                <w:bdr w:val="none" w:sz="0" w:space="0" w:color="auto" w:frame="1"/>
                <w:lang w:val="en-CA"/>
              </w:rPr>
              <w:t xml:space="preserve">all </w:t>
            </w:r>
            <w:r w:rsidR="00CC24C0" w:rsidRPr="00832D1D">
              <w:rPr>
                <w:bdr w:val="none" w:sz="0" w:space="0" w:color="auto" w:frame="1"/>
                <w:lang w:val="en-CA"/>
              </w:rPr>
              <w:t>f</w:t>
            </w:r>
            <w:r w:rsidR="00A70483" w:rsidRPr="00832D1D">
              <w:rPr>
                <w:bdr w:val="none" w:sz="0" w:space="0" w:color="auto" w:frame="1"/>
                <w:lang w:val="en-CA"/>
              </w:rPr>
              <w:t xml:space="preserve">or </w:t>
            </w:r>
            <w:r w:rsidR="00CC24C0" w:rsidRPr="00832D1D">
              <w:rPr>
                <w:bdr w:val="none" w:sz="0" w:space="0" w:color="auto" w:frame="1"/>
                <w:lang w:val="en-CA"/>
              </w:rPr>
              <w:t>E</w:t>
            </w:r>
            <w:r w:rsidR="00A70483" w:rsidRPr="00832D1D">
              <w:rPr>
                <w:bdr w:val="none" w:sz="0" w:space="0" w:color="auto" w:frame="1"/>
                <w:lang w:val="en-CA"/>
              </w:rPr>
              <w:t>vidence (</w:t>
            </w:r>
            <w:proofErr w:type="spellStart"/>
            <w:r w:rsidR="00A70483" w:rsidRPr="00832D1D">
              <w:rPr>
                <w:bdr w:val="none" w:sz="0" w:space="0" w:color="auto" w:frame="1"/>
                <w:lang w:val="en-CA"/>
              </w:rPr>
              <w:t>CfE</w:t>
            </w:r>
            <w:proofErr w:type="spellEnd"/>
            <w:r w:rsidR="00A70483" w:rsidRPr="00832D1D">
              <w:rPr>
                <w:bdr w:val="none" w:sz="0" w:space="0" w:color="auto" w:frame="1"/>
                <w:lang w:val="en-CA"/>
              </w:rPr>
              <w:t>)</w:t>
            </w:r>
            <w:r w:rsidR="00CC24C0" w:rsidRPr="00832D1D">
              <w:rPr>
                <w:bdr w:val="none" w:sz="0" w:space="0" w:color="auto" w:frame="1"/>
                <w:lang w:val="en-CA"/>
              </w:rPr>
              <w:t xml:space="preserve"> JVET-</w:t>
            </w:r>
            <w:r w:rsidRPr="00832D1D">
              <w:rPr>
                <w:bdr w:val="none" w:sz="0" w:space="0" w:color="auto" w:frame="1"/>
                <w:lang w:val="en-CA"/>
              </w:rPr>
              <w:t>AM2026</w:t>
            </w:r>
            <w:r w:rsidR="00CC24C0" w:rsidRPr="00832D1D">
              <w:rPr>
                <w:bdr w:val="none" w:sz="0" w:space="0" w:color="auto" w:frame="1"/>
                <w:lang w:val="en-CA"/>
              </w:rPr>
              <w:t>.</w:t>
            </w:r>
          </w:p>
          <w:p w14:paraId="4AAE436F" w14:textId="2BCED069"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and ECM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proofErr w:type="spellStart"/>
            <w:r w:rsidR="00CC24C0" w:rsidRPr="00832D1D">
              <w:rPr>
                <w:bdr w:val="none" w:sz="0" w:space="0" w:color="auto" w:frame="1"/>
                <w:lang w:val="en-CA" w:eastAsia="de-DE"/>
              </w:rPr>
              <w:t>CfE</w:t>
            </w:r>
            <w:proofErr w:type="spellEnd"/>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49D31C71" w14:textId="62592691" w:rsidR="003C3763" w:rsidRPr="00832D1D" w:rsidRDefault="003C3763"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 xml:space="preserve">Communicate with parties who intend to make submissions to the </w:t>
            </w:r>
            <w:proofErr w:type="spellStart"/>
            <w:r w:rsidRPr="00832D1D">
              <w:rPr>
                <w:bdr w:val="none" w:sz="0" w:space="0" w:color="auto" w:frame="1"/>
                <w:lang w:val="en-CA" w:eastAsia="de-DE"/>
              </w:rPr>
              <w:t>CfE</w:t>
            </w:r>
            <w:proofErr w:type="spellEnd"/>
            <w:r w:rsidRPr="00832D1D">
              <w:rPr>
                <w:bdr w:val="none" w:sz="0" w:space="0" w:color="auto" w:frame="1"/>
                <w:lang w:val="en-CA" w:eastAsia="de-DE"/>
              </w:rPr>
              <w:t>.</w:t>
            </w:r>
          </w:p>
          <w:p w14:paraId="1A5DE599" w14:textId="46C10508"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3C3763" w:rsidRPr="00832D1D">
              <w:rPr>
                <w:bdr w:val="none" w:sz="0" w:space="0" w:color="auto" w:frame="1"/>
                <w:lang w:val="en-CA" w:eastAsia="de-DE"/>
              </w:rPr>
              <w:t xml:space="preserve">conducting the </w:t>
            </w:r>
            <w:proofErr w:type="spellStart"/>
            <w:r w:rsidR="006A420A" w:rsidRPr="00832D1D">
              <w:rPr>
                <w:bdr w:val="none" w:sz="0" w:space="0" w:color="auto" w:frame="1"/>
                <w:lang w:val="en-CA" w:eastAsia="de-DE"/>
              </w:rPr>
              <w:t>CfE</w:t>
            </w:r>
            <w:proofErr w:type="spellEnd"/>
            <w:r w:rsidR="006A420A" w:rsidRPr="00832D1D">
              <w:rPr>
                <w:bdr w:val="none" w:sz="0" w:space="0" w:color="auto" w:frame="1"/>
                <w:lang w:val="en-CA" w:eastAsia="de-DE"/>
              </w:rPr>
              <w:t xml:space="preserve"> </w:t>
            </w:r>
            <w:r w:rsidR="00F44BFE" w:rsidRPr="00832D1D">
              <w:rPr>
                <w:bdr w:val="none" w:sz="0" w:space="0" w:color="auto" w:frame="1"/>
                <w:lang w:val="en-CA" w:eastAsia="de-DE"/>
              </w:rPr>
              <w:t xml:space="preserve">at the </w:t>
            </w:r>
            <w:r w:rsidR="00CC24C0" w:rsidRPr="00832D1D">
              <w:rPr>
                <w:bdr w:val="none" w:sz="0" w:space="0" w:color="auto" w:frame="1"/>
                <w:lang w:val="en-CA" w:eastAsia="de-DE"/>
              </w:rPr>
              <w:t>next</w:t>
            </w:r>
            <w:r w:rsidR="00934234" w:rsidRPr="00832D1D">
              <w:rPr>
                <w:bdr w:val="none" w:sz="0" w:space="0" w:color="auto" w:frame="1"/>
                <w:lang w:val="en-CA" w:eastAsia="de-DE"/>
              </w:rPr>
              <w:t xml:space="preserve"> meeting</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506354DD"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del w:id="2480" w:author="Jens-Rainer Ohm" w:date="2025-10-10T09:47:00Z">
              <w:r w:rsidRPr="00832D1D" w:rsidDel="00714C00">
                <w:rPr>
                  <w:lang w:val="en-CA"/>
                </w:rPr>
                <w:delText>M.</w:delText>
              </w:r>
              <w:r w:rsidR="00BA5378" w:rsidRPr="00832D1D" w:rsidDel="00714C00">
                <w:rPr>
                  <w:lang w:val="en-CA"/>
                </w:rPr>
                <w:delText> </w:delText>
              </w:r>
              <w:r w:rsidRPr="00832D1D" w:rsidDel="00714C00">
                <w:rPr>
                  <w:lang w:val="en-CA"/>
                </w:rPr>
                <w:delText xml:space="preserve">Abdoli, </w:delText>
              </w:r>
            </w:del>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ins w:id="2481" w:author="Jens-Rainer Ohm" w:date="2025-10-10T09:50:00Z">
              <w:r w:rsidR="00887868">
                <w:rPr>
                  <w:lang w:val="en-CA"/>
                </w:rPr>
                <w:t xml:space="preserve">C. Lehmann, </w:t>
              </w:r>
            </w:ins>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ins w:id="2482" w:author="Jens-Rainer Ohm" w:date="2025-10-10T09:47:00Z">
              <w:r w:rsidR="00714C00">
                <w:rPr>
                  <w:lang w:val="en-CA"/>
                </w:rPr>
                <w:t xml:space="preserve">, G. </w:t>
              </w:r>
              <w:proofErr w:type="spellStart"/>
              <w:r w:rsidR="00714C00">
                <w:rPr>
                  <w:lang w:val="en-CA"/>
                </w:rPr>
                <w:t>Verba</w:t>
              </w:r>
            </w:ins>
            <w:proofErr w:type="spellEnd"/>
            <w:r w:rsidR="00F44BFE" w:rsidRPr="00832D1D">
              <w:rPr>
                <w:lang w:val="en-CA"/>
              </w:rPr>
              <w:t xml:space="preserve"> (vice chairs)</w:t>
            </w:r>
          </w:p>
        </w:tc>
        <w:tc>
          <w:tcPr>
            <w:tcW w:w="1872" w:type="dxa"/>
          </w:tcPr>
          <w:p w14:paraId="575B59C5" w14:textId="77777777" w:rsidR="00934234" w:rsidRPr="00832D1D" w:rsidRDefault="00F44BFE" w:rsidP="00B6791A">
            <w:pPr>
              <w:jc w:val="left"/>
              <w:rPr>
                <w:lang w:val="en-CA"/>
              </w:rPr>
            </w:pPr>
            <w:r w:rsidRPr="00832D1D">
              <w:rPr>
                <w:lang w:val="en-CA"/>
              </w:rPr>
              <w:t xml:space="preserve">Y </w:t>
            </w:r>
          </w:p>
          <w:p w14:paraId="701B95DF" w14:textId="6E0D07EF" w:rsidR="00934234" w:rsidRPr="00832D1D" w:rsidRDefault="00F44BFE" w:rsidP="00CA2E49">
            <w:pPr>
              <w:pStyle w:val="Listenabsatz"/>
              <w:numPr>
                <w:ilvl w:val="0"/>
                <w:numId w:val="63"/>
              </w:numPr>
              <w:ind w:left="170" w:hanging="170"/>
              <w:jc w:val="left"/>
              <w:rPr>
                <w:lang w:val="en-CA"/>
              </w:rPr>
            </w:pPr>
            <w:r w:rsidRPr="00832D1D">
              <w:rPr>
                <w:lang w:val="en-CA"/>
              </w:rPr>
              <w:t>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2483" w:name="_Hlk188376582"/>
            <w:r w:rsidRPr="00832D1D">
              <w:rPr>
                <w:b/>
                <w:lang w:val="en-CA"/>
              </w:rPr>
              <w:lastRenderedPageBreak/>
              <w:t>Ultra</w:t>
            </w:r>
            <w:r w:rsidR="006F4AFC" w:rsidRPr="00832D1D">
              <w:rPr>
                <w:b/>
                <w:lang w:val="en-CA"/>
              </w:rPr>
              <w:t>-</w:t>
            </w:r>
            <w:r w:rsidRPr="00832D1D">
              <w:rPr>
                <w:b/>
                <w:lang w:val="en-CA"/>
              </w:rPr>
              <w:t xml:space="preserve">low latency and packet loss resilience </w:t>
            </w:r>
            <w:bookmarkEnd w:id="2483"/>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035" w:history="1">
              <w:r w:rsidRPr="00832D1D">
                <w:rPr>
                  <w:rStyle w:val="Hyperlink"/>
                  <w:lang w:val="en-CA"/>
                </w:rPr>
                <w:t>jvet@lists.rwth-aachen.de</w:t>
              </w:r>
            </w:hyperlink>
            <w:r w:rsidRPr="00832D1D">
              <w:rPr>
                <w:lang w:val="en-CA"/>
              </w:rPr>
              <w:t>)</w:t>
            </w:r>
          </w:p>
          <w:p w14:paraId="6D77451C" w14:textId="23B5F2EC"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and identify test conditions, evaluation criteria and evaluation methodology, supporting a set of end-to-end latency targets in a range of 25-100</w:t>
            </w:r>
            <w:r w:rsidR="00751277" w:rsidRPr="00832D1D">
              <w:rPr>
                <w:bdr w:val="none" w:sz="0" w:space="0" w:color="auto" w:frame="1"/>
                <w:lang w:val="en-CA"/>
              </w:rPr>
              <w:t xml:space="preserve"> </w:t>
            </w:r>
            <w:proofErr w:type="spellStart"/>
            <w:r w:rsidRPr="00832D1D">
              <w:rPr>
                <w:bdr w:val="none" w:sz="0" w:space="0" w:color="auto" w:frame="1"/>
                <w:lang w:val="en-CA"/>
              </w:rPr>
              <w:t>ms.</w:t>
            </w:r>
            <w:proofErr w:type="spellEnd"/>
          </w:p>
          <w:p w14:paraId="13A347CC" w14:textId="45B049A6"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832D1D" w:rsidRDefault="009E048F" w:rsidP="009E048F">
            <w:pPr>
              <w:jc w:val="left"/>
              <w:rPr>
                <w:lang w:val="en-CA"/>
              </w:rPr>
            </w:pPr>
            <w:r w:rsidRPr="00832D1D">
              <w:rPr>
                <w:lang w:val="en-CA"/>
              </w:rPr>
              <w:t>S</w:t>
            </w:r>
            <w:r w:rsidR="00BA5378" w:rsidRPr="00832D1D">
              <w:rPr>
                <w:lang w:val="en-CA"/>
              </w:rPr>
              <w:t>. </w:t>
            </w:r>
            <w:r w:rsidRPr="00832D1D">
              <w:rPr>
                <w:lang w:val="en-CA"/>
              </w:rPr>
              <w:t>Ikonin, S</w:t>
            </w:r>
            <w:r w:rsidR="00BA5378" w:rsidRPr="00832D1D">
              <w:rPr>
                <w:lang w:val="en-CA"/>
              </w:rPr>
              <w:t>. </w:t>
            </w:r>
            <w:r w:rsidRPr="00832D1D">
              <w:rPr>
                <w:lang w:val="en-CA"/>
              </w:rPr>
              <w:t>Wenger, V</w:t>
            </w:r>
            <w:r w:rsidR="00BA5378" w:rsidRPr="00832D1D">
              <w:rPr>
                <w:lang w:val="en-CA"/>
              </w:rPr>
              <w:t>. </w:t>
            </w:r>
            <w:r w:rsidRPr="00832D1D">
              <w:rPr>
                <w:lang w:val="en-CA"/>
              </w:rPr>
              <w:t>Zakharchenko (co-chairs), S</w:t>
            </w:r>
            <w:r w:rsidR="00BA5378" w:rsidRPr="00832D1D">
              <w:rPr>
                <w:lang w:val="en-CA"/>
              </w:rPr>
              <w:t>. </w:t>
            </w:r>
            <w:r w:rsidRPr="00832D1D">
              <w:rPr>
                <w:lang w:val="en-CA"/>
              </w:rPr>
              <w:t>Deshpande</w:t>
            </w:r>
            <w:r w:rsidR="0039194C" w:rsidRPr="00832D1D">
              <w:rPr>
                <w:lang w:val="en-CA"/>
              </w:rPr>
              <w:t>, S</w:t>
            </w:r>
            <w:r w:rsidR="00BA5378" w:rsidRPr="00832D1D">
              <w:rPr>
                <w:lang w:val="en-CA"/>
              </w:rPr>
              <w:t>. </w:t>
            </w:r>
            <w:r w:rsidR="0039194C" w:rsidRPr="00832D1D">
              <w:rPr>
                <w:lang w:val="en-CA"/>
              </w:rPr>
              <w:t>Fößel</w:t>
            </w:r>
            <w:r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Pr="00832D1D">
              <w:rPr>
                <w:lang w:val="en-CA"/>
              </w:rPr>
              <w:t>, X</w:t>
            </w:r>
            <w:r w:rsidR="00BA5378" w:rsidRPr="00832D1D">
              <w:rPr>
                <w:lang w:val="en-CA"/>
              </w:rPr>
              <w:t>. </w:t>
            </w:r>
            <w:r w:rsidRPr="00832D1D">
              <w:rPr>
                <w:lang w:val="en-CA"/>
              </w:rPr>
              <w:t>Ma, S</w:t>
            </w:r>
            <w:r w:rsidR="00BA5378" w:rsidRPr="00832D1D">
              <w:rPr>
                <w:lang w:val="en-CA"/>
              </w:rPr>
              <w:t>. </w:t>
            </w:r>
            <w:r w:rsidRPr="00832D1D">
              <w:rPr>
                <w:lang w:val="en-CA"/>
              </w:rPr>
              <w:t>Puri</w:t>
            </w:r>
            <w:r w:rsidR="0039194C" w:rsidRPr="00832D1D">
              <w:rPr>
                <w:lang w:val="en-CA"/>
              </w:rPr>
              <w:t>, J</w:t>
            </w:r>
            <w:r w:rsidR="00BA5378" w:rsidRPr="00832D1D">
              <w:rPr>
                <w:lang w:val="en-CA"/>
              </w:rPr>
              <w:t>. </w:t>
            </w:r>
            <w:r w:rsidR="0039194C" w:rsidRPr="00832D1D">
              <w:rPr>
                <w:lang w:val="en-CA"/>
              </w:rPr>
              <w:t>Ström</w:t>
            </w:r>
            <w:r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ins w:id="2484" w:author="Jens-Rainer Ohm" w:date="2025-10-10T09:57:00Z"/>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ins w:id="2485" w:author="Jens-Rainer Ohm" w:date="2025-10-10T09:57:00Z"/>
                <w:b/>
                <w:lang w:val="en-CA"/>
              </w:rPr>
            </w:pPr>
            <w:ins w:id="2486" w:author="Jens-Rainer Ohm" w:date="2025-10-10T09:58:00Z">
              <w:r>
                <w:rPr>
                  <w:b/>
                  <w:lang w:val="en-CA"/>
                </w:rPr>
                <w:t>Hardware implementation complexity</w:t>
              </w:r>
            </w:ins>
            <w:ins w:id="2487" w:author="Jens-Rainer Ohm" w:date="2025-10-10T09:57:00Z">
              <w:r w:rsidRPr="00832D1D">
                <w:rPr>
                  <w:b/>
                  <w:lang w:val="en-CA"/>
                </w:rPr>
                <w:t xml:space="preserve"> (AHG1</w:t>
              </w:r>
            </w:ins>
            <w:ins w:id="2488" w:author="Jens-Rainer Ohm" w:date="2025-10-10T09:58:00Z">
              <w:r>
                <w:rPr>
                  <w:b/>
                  <w:lang w:val="en-CA"/>
                </w:rPr>
                <w:t>9</w:t>
              </w:r>
            </w:ins>
            <w:ins w:id="2489" w:author="Jens-Rainer Ohm" w:date="2025-10-10T09:57:00Z">
              <w:r w:rsidRPr="00832D1D">
                <w:rPr>
                  <w:b/>
                  <w:lang w:val="en-CA"/>
                </w:rPr>
                <w:t>)</w:t>
              </w:r>
            </w:ins>
          </w:p>
          <w:p w14:paraId="0BF6E511" w14:textId="77777777" w:rsidR="00887868" w:rsidRPr="00832D1D" w:rsidRDefault="00887868" w:rsidP="00887868">
            <w:pPr>
              <w:ind w:left="360"/>
              <w:jc w:val="left"/>
              <w:rPr>
                <w:ins w:id="2490" w:author="Jens-Rainer Ohm" w:date="2025-10-10T09:57:00Z"/>
                <w:lang w:val="en-CA"/>
              </w:rPr>
            </w:pPr>
            <w:ins w:id="2491" w:author="Jens-Rainer Ohm" w:date="2025-10-10T09:57:00Z">
              <w:r w:rsidRPr="00832D1D">
                <w:rPr>
                  <w:lang w:val="en-CA"/>
                </w:rPr>
                <w:t>(</w:t>
              </w:r>
              <w:r>
                <w:fldChar w:fldCharType="begin"/>
              </w:r>
              <w:r>
                <w:instrText xml:space="preserve"> HYPERLINK "mailto:jvet@lists.rwth-aachen.de" </w:instrText>
              </w:r>
              <w:r>
                <w:fldChar w:fldCharType="separate"/>
              </w:r>
              <w:r w:rsidRPr="00832D1D">
                <w:rPr>
                  <w:rStyle w:val="Hyperlink"/>
                  <w:lang w:val="en-CA"/>
                </w:rPr>
                <w:t>jvet@lists.rwth-aachen.de</w:t>
              </w:r>
              <w:r>
                <w:rPr>
                  <w:rStyle w:val="Hyperlink"/>
                  <w:lang w:val="en-CA"/>
                </w:rPr>
                <w:fldChar w:fldCharType="end"/>
              </w:r>
              <w:r w:rsidRPr="00832D1D">
                <w:rPr>
                  <w:lang w:val="en-CA"/>
                </w:rPr>
                <w:t>)</w:t>
              </w:r>
            </w:ins>
          </w:p>
          <w:p w14:paraId="04869436" w14:textId="2289498A" w:rsidR="00887868" w:rsidRPr="00832D1D" w:rsidRDefault="00887868" w:rsidP="00887868">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2492" w:author="Jens-Rainer Ohm" w:date="2025-10-10T09:57:00Z"/>
                <w:lang w:val="en-CA"/>
              </w:rPr>
            </w:pPr>
            <w:ins w:id="2493" w:author="Jens-Rainer Ohm" w:date="2025-10-10T09:58:00Z">
              <w:r>
                <w:rPr>
                  <w:bdr w:val="none" w:sz="0" w:space="0" w:color="auto" w:frame="1"/>
                  <w:lang w:val="en-CA"/>
                </w:rPr>
                <w:t>…</w:t>
              </w:r>
            </w:ins>
            <w:ins w:id="2494" w:author="Jens-Rainer Ohm" w:date="2025-10-10T09:57:00Z">
              <w:r w:rsidRPr="00832D1D">
                <w:rPr>
                  <w:lang w:val="en-CA"/>
                </w:rPr>
                <w:t>.</w:t>
              </w:r>
            </w:ins>
          </w:p>
          <w:p w14:paraId="159D5BE8" w14:textId="77777777" w:rsidR="00887868" w:rsidRPr="00832D1D" w:rsidRDefault="00887868" w:rsidP="00887868">
            <w:pPr>
              <w:jc w:val="left"/>
              <w:rPr>
                <w:ins w:id="2495" w:author="Jens-Rainer Ohm" w:date="2025-10-10T09:57:00Z"/>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0E82F2AD" w:rsidR="00887868" w:rsidRPr="00832D1D" w:rsidRDefault="00887868" w:rsidP="00887868">
            <w:pPr>
              <w:jc w:val="left"/>
              <w:rPr>
                <w:ins w:id="2496" w:author="Jens-Rainer Ohm" w:date="2025-10-10T09:57:00Z"/>
                <w:lang w:val="en-CA"/>
              </w:rPr>
            </w:pPr>
            <w:ins w:id="2497" w:author="Jens-Rainer Ohm" w:date="2025-10-10T09:59:00Z">
              <w:r>
                <w:rPr>
                  <w:lang w:val="en-CA"/>
                </w:rPr>
                <w:t>Y. Zhao, L. Li, X. Li</w:t>
              </w:r>
              <w:r w:rsidRPr="00832D1D">
                <w:rPr>
                  <w:lang w:val="en-CA"/>
                </w:rPr>
                <w:t xml:space="preserve"> </w:t>
              </w:r>
            </w:ins>
            <w:ins w:id="2498" w:author="Jens-Rainer Ohm" w:date="2025-10-10T09:57:00Z">
              <w:r w:rsidRPr="00832D1D">
                <w:rPr>
                  <w:lang w:val="en-CA"/>
                </w:rPr>
                <w:t xml:space="preserve">(co-chairs), </w:t>
              </w:r>
            </w:ins>
            <w:ins w:id="2499" w:author="Jens-Rainer Ohm" w:date="2025-10-10T09:59:00Z">
              <w:r>
                <w:rPr>
                  <w:lang w:val="en-CA"/>
                </w:rPr>
                <w:t>XXX</w:t>
              </w:r>
            </w:ins>
            <w:ins w:id="2500" w:author="Jens-Rainer Ohm" w:date="2025-10-10T09:57:00Z">
              <w:r w:rsidRPr="00832D1D">
                <w:rPr>
                  <w:lang w:val="en-CA"/>
                </w:rPr>
                <w:t xml:space="preserve"> (vice-chairs)</w:t>
              </w:r>
            </w:ins>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ins w:id="2501" w:author="Jens-Rainer Ohm" w:date="2025-10-10T09:57:00Z"/>
                <w:lang w:val="en-CA"/>
              </w:rPr>
            </w:pPr>
            <w:ins w:id="2502" w:author="Jens-Rainer Ohm" w:date="2025-10-10T09:57:00Z">
              <w:r w:rsidRPr="00832D1D">
                <w:rPr>
                  <w:lang w:val="en-CA"/>
                </w:rPr>
                <w:t>Y (tel., 2 weeks notice)</w:t>
              </w:r>
            </w:ins>
          </w:p>
        </w:tc>
      </w:tr>
    </w:tbl>
    <w:bookmarkEnd w:id="2452"/>
    <w:bookmarkEnd w:id="2463"/>
    <w:bookmarkEnd w:id="2465"/>
    <w:bookmarkEnd w:id="2470"/>
    <w:p w14:paraId="67DCA102" w14:textId="6BEA7EE0" w:rsidR="00F44BFE" w:rsidRPr="00832D1D" w:rsidRDefault="00F44BFE" w:rsidP="00F44BFE">
      <w:pPr>
        <w:rPr>
          <w:lang w:val="en-CA"/>
        </w:rPr>
      </w:pPr>
      <w:r w:rsidRPr="00832D1D">
        <w:rPr>
          <w:lang w:val="en-CA"/>
        </w:rPr>
        <w:t xml:space="preserve">It was confirmed that the rules which can be found in document ISO/IEC JTC 1/‌SC 29/‌AG 2 </w:t>
      </w:r>
      <w:hyperlink r:id="rId1036" w:history="1">
        <w:r w:rsidRPr="00832D1D">
          <w:rPr>
            <w:rStyle w:val="Hyperlink"/>
            <w:lang w:val="en-CA"/>
          </w:rPr>
          <w:t>N 046</w:t>
        </w:r>
      </w:hyperlink>
      <w:r w:rsidRPr="00832D1D">
        <w:rPr>
          <w:lang w:val="en-CA"/>
        </w:rPr>
        <w:t xml:space="preserve"> “Ad hoc group rules for MPEG AGs and WGs” (available at </w:t>
      </w:r>
      <w:hyperlink r:id="rId1037"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2503" w:author="Jens-Rainer Ohm" w:date="2025-10-10T17:31:00Z">
        <w:r w:rsidR="00F97ED2" w:rsidRPr="00847003" w:rsidDel="00847003">
          <w:rPr>
            <w:highlight w:val="yellow"/>
            <w:lang w:val="en-CA"/>
            <w:rPrChange w:id="2504" w:author="Jens-Rainer Ohm" w:date="2025-10-10T20:58:00Z">
              <w:rPr>
                <w:lang w:val="en-CA"/>
              </w:rPr>
            </w:rPrChange>
          </w:rPr>
          <w:delText>368</w:delText>
        </w:r>
      </w:del>
      <w:ins w:id="2505" w:author="Jens-Rainer Ohm" w:date="2025-10-10T17:31:00Z">
        <w:r w:rsidR="00847003" w:rsidRPr="00847003">
          <w:rPr>
            <w:highlight w:val="yellow"/>
            <w:lang w:val="en-CA"/>
            <w:rPrChange w:id="2506" w:author="Jens-Rainer Ohm" w:date="2025-10-10T17:31:00Z">
              <w:rPr>
                <w:lang w:val="en-CA"/>
              </w:rPr>
            </w:rPrChange>
          </w:rPr>
          <w:t>XXX</w:t>
        </w:r>
      </w:ins>
      <w:r w:rsidRPr="00832D1D">
        <w:rPr>
          <w:lang w:val="en-CA"/>
        </w:rPr>
        <w:t>) in order to make it easy to reference.</w:t>
      </w:r>
    </w:p>
    <w:p w14:paraId="1619B40D" w14:textId="5A222625" w:rsidR="00F44BFE" w:rsidRPr="00832D1D" w:rsidRDefault="00F44BFE" w:rsidP="00CA2E49">
      <w:pPr>
        <w:pStyle w:val="berschrift1"/>
        <w:rPr>
          <w:lang w:val="en-CA"/>
        </w:rPr>
      </w:pPr>
      <w:bookmarkStart w:id="2507" w:name="_Ref518892973"/>
      <w:r w:rsidRPr="00832D1D">
        <w:rPr>
          <w:lang w:val="en-CA"/>
        </w:rPr>
        <w:t>Output documents</w:t>
      </w:r>
      <w:bookmarkEnd w:id="2450"/>
      <w:bookmarkEnd w:id="2451"/>
      <w:bookmarkEnd w:id="2507"/>
      <w:r w:rsidR="006A51E0" w:rsidRPr="00832D1D">
        <w:rPr>
          <w:lang w:val="en-CA"/>
        </w:rPr>
        <w:t xml:space="preserve"> (</w:t>
      </w:r>
      <w:r w:rsidR="006A51E0" w:rsidRPr="00832D1D">
        <w:rPr>
          <w:highlight w:val="yellow"/>
          <w:lang w:val="en-CA"/>
        </w:rPr>
        <w:t>update</w:t>
      </w:r>
      <w:r w:rsidR="006A51E0" w:rsidRPr="00832D1D">
        <w:rPr>
          <w:lang w:val="en-CA"/>
        </w:rPr>
        <w:t>)</w:t>
      </w:r>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7F791D1" w:rsidR="00F44BFE" w:rsidRPr="00832D1D" w:rsidRDefault="00F44BFE" w:rsidP="00F44BFE">
      <w:pPr>
        <w:rPr>
          <w:lang w:val="en-CA"/>
        </w:rPr>
      </w:pPr>
      <w:r w:rsidRPr="00832D1D">
        <w:rPr>
          <w:lang w:val="en-CA"/>
        </w:rPr>
        <w:t>The list of JVET ad hoc groups was also issued as a WG 5 output document WG 5 N </w:t>
      </w:r>
      <w:del w:id="2508" w:author="Jens-Rainer Ohm" w:date="2025-10-10T17:29:00Z">
        <w:r w:rsidR="00F97ED2" w:rsidRPr="00847003" w:rsidDel="00847003">
          <w:rPr>
            <w:highlight w:val="yellow"/>
            <w:lang w:val="en-CA"/>
            <w:rPrChange w:id="2509" w:author="Jens-Rainer Ohm" w:date="2025-10-10T20:58:00Z">
              <w:rPr>
                <w:lang w:val="en-CA"/>
              </w:rPr>
            </w:rPrChange>
          </w:rPr>
          <w:delText>368</w:delText>
        </w:r>
      </w:del>
      <w:ins w:id="2510" w:author="Jens-Rainer Ohm" w:date="2025-10-10T17:29:00Z">
        <w:r w:rsidR="00847003" w:rsidRPr="00847003">
          <w:rPr>
            <w:highlight w:val="yellow"/>
            <w:lang w:val="en-CA"/>
            <w:rPrChange w:id="2511" w:author="Jens-Rainer Ohm" w:date="2025-10-10T17:29:00Z">
              <w:rPr>
                <w:lang w:val="en-CA"/>
              </w:rPr>
            </w:rPrChange>
          </w:rPr>
          <w:t>XXX</w:t>
        </w:r>
      </w:ins>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2512" w:name="_Hlk149580325"/>
    <w:p w14:paraId="00EE2421" w14:textId="32F1E7E9" w:rsidR="00F44BFE" w:rsidRPr="00832D1D" w:rsidRDefault="004052C8" w:rsidP="00CA2E49">
      <w:pPr>
        <w:pStyle w:val="berschrift9"/>
        <w:rPr>
          <w:lang w:val="en-CA"/>
        </w:rPr>
      </w:pPr>
      <w:del w:id="2513" w:author="Jens-Rainer Ohm" w:date="2025-10-10T09:18:00Z">
        <w:r w:rsidRPr="00832D1D" w:rsidDel="00A01838">
          <w:rPr>
            <w:rStyle w:val="Hyperlink"/>
            <w:lang w:val="en-CA"/>
          </w:rPr>
          <w:fldChar w:fldCharType="begin"/>
        </w:r>
        <w:r w:rsidR="00E91EAC" w:rsidRPr="00832D1D" w:rsidDel="00A01838">
          <w:rPr>
            <w:rStyle w:val="Hyperlink"/>
            <w:lang w:val="en-CA"/>
          </w:rPr>
          <w:delInstrText>HYPERLINK "https://jvet-experts.org/doc_end_user/current_document.php?id=16010"</w:delInstrText>
        </w:r>
        <w:r w:rsidRPr="00832D1D" w:rsidDel="00A01838">
          <w:rPr>
            <w:rStyle w:val="Hyperlink"/>
            <w:lang w:val="en-CA"/>
          </w:rPr>
          <w:fldChar w:fldCharType="separate"/>
        </w:r>
        <w:r w:rsidRPr="00832D1D" w:rsidDel="00A01838">
          <w:rPr>
            <w:rStyle w:val="Hyperlink"/>
            <w:bCs/>
            <w:lang w:val="en-CA"/>
          </w:rPr>
          <w:delText>JVET-AM1000</w:delText>
        </w:r>
        <w:r w:rsidRPr="00832D1D" w:rsidDel="00A01838">
          <w:rPr>
            <w:rStyle w:val="Hyperlink"/>
            <w:lang w:val="en-CA"/>
          </w:rPr>
          <w:fldChar w:fldCharType="end"/>
        </w:r>
        <w:r w:rsidRPr="00832D1D" w:rsidDel="00A01838">
          <w:rPr>
            <w:lang w:val="en-CA"/>
          </w:rPr>
          <w:delText xml:space="preserve"> </w:delText>
        </w:r>
      </w:del>
      <w:ins w:id="2514" w:author="Jens-Rainer Ohm" w:date="2025-10-10T09:18:00Z">
        <w:r w:rsidR="00A01838" w:rsidRPr="00832D1D">
          <w:rPr>
            <w:rStyle w:val="Hyperlink"/>
            <w:lang w:val="en-CA"/>
          </w:rPr>
          <w:fldChar w:fldCharType="begin"/>
        </w:r>
        <w:r w:rsidR="00A01838" w:rsidRPr="00832D1D">
          <w:rPr>
            <w:rStyle w:val="Hyperlink"/>
            <w:lang w:val="en-CA"/>
          </w:rPr>
          <w:instrText>HYPERLINK "https://jvet-experts.org/doc_end_user/current_document.php?id=16010"</w:instrText>
        </w:r>
        <w:r w:rsidR="00A01838" w:rsidRPr="00832D1D">
          <w:rPr>
            <w:rStyle w:val="Hyperlink"/>
            <w:lang w:val="en-CA"/>
          </w:rPr>
          <w:fldChar w:fldCharType="separate"/>
        </w:r>
        <w:r w:rsidR="00A01838" w:rsidRPr="00832D1D">
          <w:rPr>
            <w:rStyle w:val="Hyperlink"/>
            <w:bCs/>
            <w:lang w:val="en-CA"/>
          </w:rPr>
          <w:t>JVET-A</w:t>
        </w:r>
        <w:r w:rsidR="00A01838">
          <w:rPr>
            <w:rStyle w:val="Hyperlink"/>
            <w:bCs/>
            <w:lang w:val="en-CA"/>
          </w:rPr>
          <w:t>N</w:t>
        </w:r>
        <w:r w:rsidR="00A01838" w:rsidRPr="00832D1D">
          <w:rPr>
            <w:rStyle w:val="Hyperlink"/>
            <w:bCs/>
            <w:lang w:val="en-CA"/>
          </w:rPr>
          <w:t>1000</w:t>
        </w:r>
        <w:r w:rsidR="00A01838" w:rsidRPr="00832D1D">
          <w:rPr>
            <w:rStyle w:val="Hyperlink"/>
            <w:lang w:val="en-CA"/>
          </w:rPr>
          <w:fldChar w:fldCharType="end"/>
        </w:r>
        <w:r w:rsidR="00A01838" w:rsidRPr="00832D1D">
          <w:rPr>
            <w:lang w:val="en-CA"/>
          </w:rPr>
          <w:t xml:space="preserve"> </w:t>
        </w:r>
      </w:ins>
      <w:r w:rsidR="00F44BFE" w:rsidRPr="00832D1D">
        <w:rPr>
          <w:lang w:val="en-CA"/>
        </w:rPr>
        <w:t xml:space="preserve">Meeting Report of the </w:t>
      </w:r>
      <w:del w:id="2515" w:author="Jens-Rainer Ohm" w:date="2025-10-10T14:56:00Z">
        <w:r w:rsidRPr="00832D1D" w:rsidDel="00DD3C1A">
          <w:rPr>
            <w:lang w:val="en-CA"/>
          </w:rPr>
          <w:delText>39</w:delText>
        </w:r>
        <w:r w:rsidRPr="00832D1D" w:rsidDel="00DD3C1A">
          <w:rPr>
            <w:vertAlign w:val="superscript"/>
            <w:lang w:val="en-CA"/>
          </w:rPr>
          <w:delText>th</w:delText>
        </w:r>
        <w:r w:rsidRPr="00832D1D" w:rsidDel="00DD3C1A">
          <w:rPr>
            <w:lang w:val="en-CA"/>
          </w:rPr>
          <w:delText xml:space="preserve"> </w:delText>
        </w:r>
      </w:del>
      <w:ins w:id="2516" w:author="Jens-Rainer Ohm" w:date="2025-10-10T14:56:00Z">
        <w:r w:rsidR="00DD3C1A">
          <w:rPr>
            <w:lang w:val="en-CA"/>
          </w:rPr>
          <w:t>40</w:t>
        </w:r>
        <w:r w:rsidR="00DD3C1A" w:rsidRPr="00832D1D">
          <w:rPr>
            <w:vertAlign w:val="superscript"/>
            <w:lang w:val="en-CA"/>
          </w:rPr>
          <w:t>th</w:t>
        </w:r>
        <w:r w:rsidR="00DD3C1A" w:rsidRPr="00832D1D">
          <w:rPr>
            <w:lang w:val="en-CA"/>
          </w:rPr>
          <w:t xml:space="preserve"> </w:t>
        </w:r>
      </w:ins>
      <w:r w:rsidR="00F44BFE" w:rsidRPr="00832D1D">
        <w:rPr>
          <w:lang w:val="en-CA"/>
        </w:rPr>
        <w:t>JVET Meeting [J.-R. Ohm] [WG 5 N </w:t>
      </w:r>
      <w:del w:id="2517" w:author="Jens-Rainer Ohm" w:date="2025-10-10T09:18:00Z">
        <w:r w:rsidR="00F97ED2" w:rsidRPr="00832D1D" w:rsidDel="00A01838">
          <w:rPr>
            <w:lang w:val="en-CA"/>
          </w:rPr>
          <w:delText>361</w:delText>
        </w:r>
      </w:del>
      <w:ins w:id="2518" w:author="Jens-Rainer Ohm" w:date="2025-10-10T09:18:00Z">
        <w:r w:rsidR="00A01838" w:rsidRPr="00832D1D">
          <w:rPr>
            <w:lang w:val="en-CA"/>
          </w:rPr>
          <w:t>3</w:t>
        </w:r>
        <w:r w:rsidR="00A01838">
          <w:rPr>
            <w:lang w:val="en-CA"/>
          </w:rPr>
          <w:t>72</w:t>
        </w:r>
      </w:ins>
      <w:r w:rsidR="00F44BFE" w:rsidRPr="00832D1D">
        <w:rPr>
          <w:lang w:val="en-CA"/>
        </w:rPr>
        <w:t>] (202</w:t>
      </w:r>
      <w:r w:rsidR="003C4B4A" w:rsidRPr="00832D1D">
        <w:rPr>
          <w:lang w:val="en-CA"/>
        </w:rPr>
        <w:t>5</w:t>
      </w:r>
      <w:r w:rsidR="00F44BFE" w:rsidRPr="00832D1D">
        <w:rPr>
          <w:lang w:val="en-CA"/>
        </w:rPr>
        <w:t>-</w:t>
      </w:r>
      <w:del w:id="2519" w:author="Jens-Rainer Ohm" w:date="2025-10-10T14:57:00Z">
        <w:r w:rsidRPr="00832D1D" w:rsidDel="00DD3C1A">
          <w:rPr>
            <w:lang w:val="en-CA"/>
          </w:rPr>
          <w:delText>08</w:delText>
        </w:r>
      </w:del>
      <w:ins w:id="2520" w:author="Jens-Rainer Ohm" w:date="2025-10-10T14:57:00Z">
        <w:r w:rsidR="00DD3C1A">
          <w:rPr>
            <w:lang w:val="en-CA"/>
          </w:rPr>
          <w:t>11</w:t>
        </w:r>
      </w:ins>
      <w:r w:rsidR="00F44BFE" w:rsidRPr="00832D1D">
        <w:rPr>
          <w:lang w:val="en-CA"/>
        </w:rPr>
        <w:t>-</w:t>
      </w:r>
      <w:del w:id="2521" w:author="Jens-Rainer Ohm" w:date="2025-10-10T14:57:00Z">
        <w:r w:rsidRPr="00832D1D" w:rsidDel="00DD3C1A">
          <w:rPr>
            <w:lang w:val="en-CA"/>
          </w:rPr>
          <w:delText>01</w:delText>
        </w:r>
      </w:del>
      <w:ins w:id="2522" w:author="Jens-Rainer Ohm" w:date="2025-10-10T14:57:00Z">
        <w:r w:rsidR="00DD3C1A" w:rsidRPr="00832D1D">
          <w:rPr>
            <w:lang w:val="en-CA"/>
          </w:rPr>
          <w:t>0</w:t>
        </w:r>
        <w:r w:rsidR="00DD3C1A">
          <w:rPr>
            <w:lang w:val="en-CA"/>
          </w:rPr>
          <w:t>9</w:t>
        </w:r>
      </w:ins>
      <w:r w:rsidR="00F44BFE" w:rsidRPr="00832D1D">
        <w:rPr>
          <w:lang w:val="en-CA"/>
        </w:rPr>
        <w:t>)</w:t>
      </w:r>
    </w:p>
    <w:p w14:paraId="4AECC78D" w14:textId="4CCFE83F" w:rsidR="00F44BFE" w:rsidRPr="00832D1D" w:rsidRDefault="00F44BFE" w:rsidP="00F44BFE">
      <w:pPr>
        <w:rPr>
          <w:lang w:val="en-CA"/>
        </w:rPr>
      </w:pPr>
      <w:r w:rsidRPr="00832D1D">
        <w:rPr>
          <w:lang w:val="en-CA"/>
        </w:rPr>
        <w:t xml:space="preserve">Initial versions of the meeting notes (d0 … </w:t>
      </w:r>
      <w:proofErr w:type="spellStart"/>
      <w:r w:rsidR="004052C8" w:rsidRPr="00832D1D">
        <w:rPr>
          <w:lang w:val="en-CA"/>
        </w:rPr>
        <w:t>dX</w:t>
      </w:r>
      <w:proofErr w:type="spellEnd"/>
      <w:r w:rsidRPr="00832D1D">
        <w:rPr>
          <w:lang w:val="en-CA"/>
        </w:rPr>
        <w:t>) were made available on a daily basis during the meeting.</w:t>
      </w:r>
    </w:p>
    <w:bookmarkEnd w:id="2512"/>
    <w:p w14:paraId="78B04396"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038"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77777777" w:rsidR="00F44BFE" w:rsidRPr="00832D1D" w:rsidRDefault="00F44BFE" w:rsidP="00CA2E49">
      <w:pPr>
        <w:pStyle w:val="berschrift9"/>
        <w:rPr>
          <w:lang w:val="en-CA"/>
        </w:rPr>
      </w:pPr>
      <w:r w:rsidRPr="00832D1D">
        <w:rPr>
          <w:lang w:val="en-CA"/>
        </w:rPr>
        <w:t xml:space="preserve">Remains valid – not updated: </w:t>
      </w:r>
      <w:hyperlink r:id="rId1039"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r w:rsidRPr="00832D1D">
        <w:rPr>
          <w:lang w:val="en-CA"/>
        </w:rPr>
        <w:t xml:space="preserve"> (primary editor), K. Sharman, R. Sjöberg, G. J. Sullivan (co-editors)] [WG 5 </w:t>
      </w:r>
      <w:hyperlink r:id="rId1040" w:history="1">
        <w:r w:rsidRPr="00832D1D">
          <w:rPr>
            <w:rStyle w:val="Hyperlink"/>
            <w:lang w:val="en-CA"/>
          </w:rPr>
          <w:t>N 103</w:t>
        </w:r>
      </w:hyperlink>
      <w:r w:rsidRPr="00832D1D">
        <w:rPr>
          <w:lang w:val="en-CA"/>
        </w:rPr>
        <w:t>]</w:t>
      </w:r>
    </w:p>
    <w:p w14:paraId="62CFCC3B" w14:textId="77777777" w:rsidR="00F44BFE" w:rsidRPr="00832D1D" w:rsidRDefault="00F44BFE" w:rsidP="00F44BFE">
      <w:pPr>
        <w:rPr>
          <w:lang w:val="en-CA"/>
        </w:rPr>
      </w:pP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1041"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2523"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2524" w:name="_Hlk149580387"/>
      <w:bookmarkEnd w:id="2523"/>
      <w:r w:rsidRPr="00832D1D">
        <w:rPr>
          <w:lang w:val="en-CA"/>
        </w:rPr>
        <w:t xml:space="preserve">Remains valid – not updated: </w:t>
      </w:r>
      <w:hyperlink r:id="rId1042"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p w14:paraId="0A228EB5" w14:textId="61B8A7E4" w:rsidR="00F44BFE" w:rsidRPr="00832D1D" w:rsidDel="00DD3C1A" w:rsidRDefault="00F44BFE" w:rsidP="00F44BFE">
      <w:pPr>
        <w:rPr>
          <w:del w:id="2525" w:author="Jens-Rainer Ohm" w:date="2025-10-10T14:57:00Z"/>
          <w:lang w:val="en-CA"/>
        </w:rPr>
      </w:pPr>
      <w:del w:id="2526" w:author="Jens-Rainer Ohm" w:date="2025-10-10T14:57:00Z">
        <w:r w:rsidRPr="00832D1D" w:rsidDel="00DD3C1A">
          <w:rPr>
            <w:lang w:val="en-CA"/>
          </w:rPr>
          <w:delText>This includes changes from new bug tickets</w:delText>
        </w:r>
        <w:r w:rsidR="00B518E6" w:rsidRPr="00832D1D" w:rsidDel="00DD3C1A">
          <w:rPr>
            <w:lang w:val="en-CA"/>
          </w:rPr>
          <w:delText xml:space="preserve">, some items removed that are resolved and </w:delText>
        </w:r>
        <w:r w:rsidR="00490624" w:rsidRPr="00832D1D" w:rsidDel="00DD3C1A">
          <w:rPr>
            <w:lang w:val="en-CA"/>
          </w:rPr>
          <w:delText>include elements from JVET-AL0317</w:delText>
        </w:r>
        <w:r w:rsidRPr="00832D1D" w:rsidDel="00DD3C1A">
          <w:rPr>
            <w:lang w:val="en-CA"/>
          </w:rPr>
          <w:delText>.</w:delText>
        </w:r>
      </w:del>
    </w:p>
    <w:bookmarkStart w:id="2527" w:name="_Hlk164868647"/>
    <w:bookmarkEnd w:id="2524"/>
    <w:p w14:paraId="6AC95FB6" w14:textId="69076816" w:rsidR="00F44BFE" w:rsidRPr="00832D1D" w:rsidRDefault="003F6556" w:rsidP="00CA2E49">
      <w:pPr>
        <w:pStyle w:val="berschrift9"/>
        <w:rPr>
          <w:lang w:val="en-CA"/>
        </w:rPr>
      </w:pPr>
      <w:del w:id="2528" w:author="Jens-Rainer Ohm" w:date="2025-10-10T11:56:00Z">
        <w:r w:rsidRPr="00832D1D" w:rsidDel="00FB431F">
          <w:fldChar w:fldCharType="begin"/>
        </w:r>
        <w:r w:rsidR="00E91EAC" w:rsidRPr="00832D1D" w:rsidDel="00FB431F">
          <w:rPr>
            <w:lang w:val="en-CA"/>
          </w:rPr>
          <w:delInstrText>HYPERLINK "https://jvet-experts.org/doc_end_user/current_document.php?id=16011"</w:delInstrText>
        </w:r>
        <w:r w:rsidRPr="00832D1D" w:rsidDel="00FB431F">
          <w:fldChar w:fldCharType="separate"/>
        </w:r>
        <w:r w:rsidRPr="00832D1D" w:rsidDel="00FB431F">
          <w:rPr>
            <w:rStyle w:val="Hyperlink"/>
            <w:bCs/>
            <w:lang w:val="en-CA"/>
          </w:rPr>
          <w:delText>JVET-AM1005</w:delText>
        </w:r>
        <w:r w:rsidRPr="00832D1D" w:rsidDel="00FB431F">
          <w:rPr>
            <w:rStyle w:val="Hyperlink"/>
            <w:lang w:val="en-CA"/>
          </w:rPr>
          <w:fldChar w:fldCharType="end"/>
        </w:r>
        <w:r w:rsidRPr="00832D1D" w:rsidDel="00FB431F">
          <w:rPr>
            <w:lang w:val="en-CA"/>
          </w:rPr>
          <w:delText xml:space="preserve"> </w:delText>
        </w:r>
      </w:del>
      <w:ins w:id="2529" w:author="Jens-Rainer Ohm" w:date="2025-10-10T11:56:00Z">
        <w:r w:rsidR="00FB431F" w:rsidRPr="00832D1D">
          <w:fldChar w:fldCharType="begin"/>
        </w:r>
        <w:r w:rsidR="00FB431F" w:rsidRPr="00832D1D">
          <w:rPr>
            <w:lang w:val="en-CA"/>
          </w:rPr>
          <w:instrText>HYPERLINK "https://jvet-experts.org/doc_end_user/current_document.php?id=16011"</w:instrText>
        </w:r>
        <w:r w:rsidR="00FB431F" w:rsidRPr="00832D1D">
          <w:fldChar w:fldCharType="separate"/>
        </w:r>
        <w:r w:rsidR="00FB431F" w:rsidRPr="00832D1D">
          <w:rPr>
            <w:rStyle w:val="Hyperlink"/>
            <w:bCs/>
            <w:lang w:val="en-CA"/>
          </w:rPr>
          <w:t>JVET-A</w:t>
        </w:r>
        <w:r w:rsidR="00FB431F">
          <w:rPr>
            <w:rStyle w:val="Hyperlink"/>
            <w:bCs/>
            <w:lang w:val="en-CA"/>
          </w:rPr>
          <w:t>N</w:t>
        </w:r>
        <w:r w:rsidR="00FB431F" w:rsidRPr="00832D1D">
          <w:rPr>
            <w:rStyle w:val="Hyperlink"/>
            <w:bCs/>
            <w:lang w:val="en-CA"/>
          </w:rPr>
          <w:t>1005</w:t>
        </w:r>
        <w:r w:rsidR="00FB431F" w:rsidRPr="00832D1D">
          <w:rPr>
            <w:rStyle w:val="Hyperlink"/>
            <w:lang w:val="en-CA"/>
          </w:rPr>
          <w:fldChar w:fldCharType="end"/>
        </w:r>
        <w:r w:rsidR="00FB431F" w:rsidRPr="00832D1D">
          <w:rPr>
            <w:lang w:val="en-CA"/>
          </w:rPr>
          <w:t xml:space="preserve"> </w:t>
        </w:r>
      </w:ins>
      <w:r w:rsidR="006527F7" w:rsidRPr="00832D1D">
        <w:rPr>
          <w:lang w:val="en-CA"/>
        </w:rPr>
        <w:t xml:space="preserve">Future </w:t>
      </w:r>
      <w:r w:rsidR="00F44BFE" w:rsidRPr="00832D1D">
        <w:rPr>
          <w:lang w:val="en-CA"/>
        </w:rPr>
        <w:t>CICP</w:t>
      </w:r>
      <w:bookmarkEnd w:id="2527"/>
      <w:r w:rsidR="00F44BFE" w:rsidRPr="00832D1D">
        <w:rPr>
          <w:lang w:val="en-CA"/>
        </w:rPr>
        <w:t xml:space="preserve"> </w:t>
      </w:r>
      <w:r w:rsidRPr="00832D1D">
        <w:rPr>
          <w:lang w:val="en-CA"/>
        </w:rPr>
        <w:t>extensions (</w:t>
      </w:r>
      <w:r w:rsidR="004A3489" w:rsidRPr="00FB431F">
        <w:rPr>
          <w:lang w:val="en-CA"/>
        </w:rPr>
        <w:t xml:space="preserve">Draft </w:t>
      </w:r>
      <w:del w:id="2530" w:author="Jens-Rainer Ohm" w:date="2025-10-10T14:57:00Z">
        <w:r w:rsidRPr="00FB431F" w:rsidDel="00DD3C1A">
          <w:rPr>
            <w:lang w:val="en-CA"/>
          </w:rPr>
          <w:delText>1</w:delText>
        </w:r>
      </w:del>
      <w:ins w:id="2531" w:author="Jens-Rainer Ohm" w:date="2025-10-10T14:57:00Z">
        <w:r w:rsidR="00DD3C1A">
          <w:rPr>
            <w:lang w:val="en-CA"/>
          </w:rPr>
          <w:t>2</w:t>
        </w:r>
      </w:ins>
      <w:r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del w:id="2532" w:author="Jens-Rainer Ohm" w:date="2025-10-10T14:57:00Z">
        <w:r w:rsidR="00803D8E" w:rsidRPr="00DD3C1A" w:rsidDel="00DD3C1A">
          <w:rPr>
            <w:highlight w:val="yellow"/>
            <w:lang w:val="en-CA"/>
            <w:rPrChange w:id="2533" w:author="Jens-Rainer Ohm" w:date="2025-10-10T20:58:00Z">
              <w:rPr>
                <w:lang w:val="en-CA"/>
              </w:rPr>
            </w:rPrChange>
          </w:rPr>
          <w:delText>08</w:delText>
        </w:r>
      </w:del>
      <w:ins w:id="2534" w:author="Jens-Rainer Ohm" w:date="2025-10-10T14:57:00Z">
        <w:r w:rsidR="00DD3C1A" w:rsidRPr="00DD3C1A">
          <w:rPr>
            <w:highlight w:val="yellow"/>
            <w:lang w:val="en-CA"/>
            <w:rPrChange w:id="2535" w:author="Jens-Rainer Ohm" w:date="2025-10-10T14:57:00Z">
              <w:rPr>
                <w:lang w:val="en-CA"/>
              </w:rPr>
            </w:rPrChange>
          </w:rPr>
          <w:t>XX</w:t>
        </w:r>
      </w:ins>
      <w:r w:rsidR="00803D8E" w:rsidRPr="00DD3C1A">
        <w:rPr>
          <w:highlight w:val="yellow"/>
          <w:lang w:val="en-CA"/>
          <w:rPrChange w:id="2536" w:author="Jens-Rainer Ohm" w:date="2025-10-10T20:58:00Z">
            <w:rPr>
              <w:lang w:val="en-CA"/>
            </w:rPr>
          </w:rPrChange>
        </w:rPr>
        <w:t>-</w:t>
      </w:r>
      <w:del w:id="2537" w:author="Jens-Rainer Ohm" w:date="2025-10-10T14:57:00Z">
        <w:r w:rsidR="00803D8E" w:rsidRPr="00DD3C1A" w:rsidDel="00DD3C1A">
          <w:rPr>
            <w:highlight w:val="yellow"/>
            <w:lang w:val="en-CA"/>
            <w:rPrChange w:id="2538" w:author="Jens-Rainer Ohm" w:date="2025-10-10T20:58:00Z">
              <w:rPr>
                <w:lang w:val="en-CA"/>
              </w:rPr>
            </w:rPrChange>
          </w:rPr>
          <w:delText>01</w:delText>
        </w:r>
      </w:del>
      <w:ins w:id="2539" w:author="Jens-Rainer Ohm" w:date="2025-10-10T14:57:00Z">
        <w:r w:rsidR="00DD3C1A" w:rsidRPr="00DD3C1A">
          <w:rPr>
            <w:highlight w:val="yellow"/>
            <w:lang w:val="en-CA"/>
            <w:rPrChange w:id="2540" w:author="Jens-Rainer Ohm" w:date="2025-10-10T14:57:00Z">
              <w:rPr>
                <w:lang w:val="en-CA"/>
              </w:rPr>
            </w:rPrChange>
          </w:rPr>
          <w:t>XX</w:t>
        </w:r>
      </w:ins>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3731A51B" w:rsidR="00B518E6" w:rsidRPr="00832D1D" w:rsidRDefault="003F6556" w:rsidP="00F44BFE">
      <w:pPr>
        <w:rPr>
          <w:lang w:val="en-CA"/>
        </w:rPr>
      </w:pPr>
      <w:r w:rsidRPr="00832D1D">
        <w:rPr>
          <w:lang w:val="en-CA"/>
        </w:rPr>
        <w:t xml:space="preserve">Including </w:t>
      </w:r>
      <w:r w:rsidR="00C47E3F" w:rsidRPr="00832D1D">
        <w:rPr>
          <w:lang w:val="en-CA"/>
        </w:rPr>
        <w:t>update</w:t>
      </w:r>
      <w:del w:id="2541" w:author="Jens-Rainer Ohm" w:date="2025-10-10T11:57:00Z">
        <w:r w:rsidR="00C47E3F" w:rsidRPr="00832D1D" w:rsidDel="00FB431F">
          <w:rPr>
            <w:lang w:val="en-CA"/>
          </w:rPr>
          <w:delText>s</w:delText>
        </w:r>
      </w:del>
      <w:r w:rsidR="00C47E3F" w:rsidRPr="00832D1D">
        <w:rPr>
          <w:lang w:val="en-CA"/>
        </w:rPr>
        <w:t xml:space="preserve"> from JVET-</w:t>
      </w:r>
      <w:del w:id="2542" w:author="Jens-Rainer Ohm" w:date="2025-10-10T11:57:00Z">
        <w:r w:rsidR="00C47E3F" w:rsidRPr="00832D1D" w:rsidDel="00FB431F">
          <w:rPr>
            <w:lang w:val="en-CA"/>
          </w:rPr>
          <w:delText xml:space="preserve">AM0089 </w:delText>
        </w:r>
      </w:del>
      <w:ins w:id="2543" w:author="Jens-Rainer Ohm" w:date="2025-10-10T11:57:00Z">
        <w:r w:rsidR="00FB431F" w:rsidRPr="00832D1D">
          <w:rPr>
            <w:lang w:val="en-CA"/>
          </w:rPr>
          <w:t>A</w:t>
        </w:r>
        <w:r w:rsidR="00FB431F">
          <w:rPr>
            <w:lang w:val="en-CA"/>
          </w:rPr>
          <w:t>N0070</w:t>
        </w:r>
      </w:ins>
      <w:del w:id="2544" w:author="Jens-Rainer Ohm" w:date="2025-10-10T11:57:00Z">
        <w:r w:rsidR="00C47E3F" w:rsidRPr="00832D1D" w:rsidDel="00FB431F">
          <w:rPr>
            <w:lang w:val="en-CA"/>
          </w:rPr>
          <w:delText>and JVET-AM0335</w:delText>
        </w:r>
      </w:del>
      <w:r w:rsidR="00B518E6" w:rsidRPr="00832D1D">
        <w:rPr>
          <w:lang w:val="en-CA"/>
        </w:rPr>
        <w:t>.</w:t>
      </w:r>
    </w:p>
    <w:bookmarkStart w:id="2545" w:name="_Hlk149580403"/>
    <w:p w14:paraId="55BF3328" w14:textId="7B1FC644" w:rsidR="00F44BFE" w:rsidRPr="00832D1D" w:rsidRDefault="006527F7" w:rsidP="00CA2E49">
      <w:pPr>
        <w:pStyle w:val="berschrift9"/>
        <w:rPr>
          <w:lang w:val="en-CA"/>
        </w:rPr>
      </w:pPr>
      <w:del w:id="2546" w:author="Jens-Rainer Ohm" w:date="2025-10-10T09:19:00Z">
        <w:r w:rsidRPr="00832D1D" w:rsidDel="00A01838">
          <w:fldChar w:fldCharType="begin"/>
        </w:r>
        <w:r w:rsidR="00942F3B" w:rsidRPr="00832D1D" w:rsidDel="00A01838">
          <w:rPr>
            <w:lang w:val="en-CA"/>
          </w:rPr>
          <w:delInstrText>HYPERLINK "https://jvet-experts.org/doc_end_user/current_document.php?id=16012"</w:delInstrText>
        </w:r>
        <w:r w:rsidRPr="00832D1D" w:rsidDel="00A01838">
          <w:fldChar w:fldCharType="separate"/>
        </w:r>
        <w:r w:rsidRPr="00832D1D" w:rsidDel="00A01838">
          <w:rPr>
            <w:rStyle w:val="Hyperlink"/>
            <w:bCs/>
            <w:lang w:val="en-CA"/>
          </w:rPr>
          <w:delText>JVET-AM1006</w:delText>
        </w:r>
        <w:r w:rsidRPr="00832D1D" w:rsidDel="00A01838">
          <w:rPr>
            <w:rStyle w:val="Hyperlink"/>
            <w:lang w:val="en-CA"/>
          </w:rPr>
          <w:fldChar w:fldCharType="end"/>
        </w:r>
        <w:r w:rsidRPr="00832D1D" w:rsidDel="00A01838">
          <w:rPr>
            <w:lang w:val="en-CA"/>
          </w:rPr>
          <w:delText xml:space="preserve"> </w:delText>
        </w:r>
      </w:del>
      <w:ins w:id="2547" w:author="Jens-Rainer Ohm" w:date="2025-10-10T09:19:00Z">
        <w:r w:rsidR="00A01838" w:rsidRPr="00832D1D">
          <w:fldChar w:fldCharType="begin"/>
        </w:r>
        <w:r w:rsidR="00A01838" w:rsidRPr="00832D1D">
          <w:rPr>
            <w:lang w:val="en-CA"/>
          </w:rPr>
          <w:instrText>HYPERLINK "https://jvet-experts.org/doc_end_user/current_document.php?id=16012"</w:instrText>
        </w:r>
        <w:r w:rsidR="00A01838" w:rsidRPr="00832D1D">
          <w:fldChar w:fldCharType="separate"/>
        </w:r>
        <w:r w:rsidR="00A01838" w:rsidRPr="00832D1D">
          <w:rPr>
            <w:rStyle w:val="Hyperlink"/>
            <w:bCs/>
            <w:lang w:val="en-CA"/>
          </w:rPr>
          <w:t>JVET-A</w:t>
        </w:r>
        <w:r w:rsidR="00A01838">
          <w:rPr>
            <w:rStyle w:val="Hyperlink"/>
            <w:bCs/>
            <w:lang w:val="en-CA"/>
          </w:rPr>
          <w:t>N</w:t>
        </w:r>
        <w:r w:rsidR="00A01838" w:rsidRPr="00832D1D">
          <w:rPr>
            <w:rStyle w:val="Hyperlink"/>
            <w:bCs/>
            <w:lang w:val="en-CA"/>
          </w:rPr>
          <w:t>1006</w:t>
        </w:r>
        <w:r w:rsidR="00A01838" w:rsidRPr="00832D1D">
          <w:rPr>
            <w:rStyle w:val="Hyperlink"/>
            <w:lang w:val="en-CA"/>
          </w:rPr>
          <w:fldChar w:fldCharType="end"/>
        </w:r>
        <w:r w:rsidR="00A01838" w:rsidRPr="00832D1D">
          <w:rPr>
            <w:lang w:val="en-CA"/>
          </w:rPr>
          <w:t xml:space="preserve"> </w:t>
        </w:r>
      </w:ins>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del w:id="2548" w:author="Jens-Rainer Ohm" w:date="2025-10-10T15:03:00Z">
        <w:r w:rsidR="002534C5" w:rsidRPr="00832D1D" w:rsidDel="00DD3C1A">
          <w:rPr>
            <w:lang w:val="en-CA"/>
          </w:rPr>
          <w:delText>4</w:delText>
        </w:r>
      </w:del>
      <w:ins w:id="2549" w:author="Jens-Rainer Ohm" w:date="2025-10-10T15:03:00Z">
        <w:r w:rsidR="00DD3C1A">
          <w:rPr>
            <w:lang w:val="en-CA"/>
          </w:rPr>
          <w:t>5</w:t>
        </w:r>
      </w:ins>
      <w:r w:rsidR="00F44BFE" w:rsidRPr="00832D1D">
        <w:rPr>
          <w:lang w:val="en-CA"/>
        </w:rPr>
        <w:t>) [Y.-K. Wang, B. Bross, S. Deshpande, G. J. Sullivan, A. Tourapis] (</w:t>
      </w:r>
      <w:r w:rsidR="00EB1D52" w:rsidRPr="00832D1D">
        <w:rPr>
          <w:lang w:val="en-CA"/>
        </w:rPr>
        <w:t>2025</w:t>
      </w:r>
      <w:r w:rsidR="00F44BFE" w:rsidRPr="00832D1D">
        <w:rPr>
          <w:lang w:val="en-CA"/>
        </w:rPr>
        <w:t>-</w:t>
      </w:r>
      <w:del w:id="2550" w:author="Jens-Rainer Ohm" w:date="2025-10-10T15:00:00Z">
        <w:r w:rsidR="002534C5" w:rsidRPr="00847730" w:rsidDel="00DD3C1A">
          <w:rPr>
            <w:highlight w:val="yellow"/>
            <w:lang w:val="en-CA"/>
            <w:rPrChange w:id="2551" w:author="Jens-Rainer Ohm" w:date="2025-10-10T20:58:00Z">
              <w:rPr>
                <w:lang w:val="en-CA"/>
              </w:rPr>
            </w:rPrChange>
          </w:rPr>
          <w:delText>08</w:delText>
        </w:r>
      </w:del>
      <w:ins w:id="2552" w:author="Jens-Rainer Ohm" w:date="2025-10-10T15:00:00Z">
        <w:r w:rsidR="00DD3C1A" w:rsidRPr="00847730">
          <w:rPr>
            <w:highlight w:val="yellow"/>
            <w:lang w:val="en-CA"/>
            <w:rPrChange w:id="2553" w:author="Jens-Rainer Ohm" w:date="2025-10-10T15:05:00Z">
              <w:rPr>
                <w:lang w:val="en-CA"/>
              </w:rPr>
            </w:rPrChange>
          </w:rPr>
          <w:t>XX</w:t>
        </w:r>
      </w:ins>
      <w:r w:rsidR="00F44BFE" w:rsidRPr="00847730">
        <w:rPr>
          <w:highlight w:val="yellow"/>
          <w:lang w:val="en-CA"/>
          <w:rPrChange w:id="2554" w:author="Jens-Rainer Ohm" w:date="2025-10-10T20:58:00Z">
            <w:rPr>
              <w:lang w:val="en-CA"/>
            </w:rPr>
          </w:rPrChange>
        </w:rPr>
        <w:t>-</w:t>
      </w:r>
      <w:del w:id="2555" w:author="Jens-Rainer Ohm" w:date="2025-10-10T15:00:00Z">
        <w:r w:rsidR="002534C5" w:rsidRPr="00847730" w:rsidDel="00DD3C1A">
          <w:rPr>
            <w:highlight w:val="yellow"/>
            <w:lang w:val="en-CA"/>
            <w:rPrChange w:id="2556" w:author="Jens-Rainer Ohm" w:date="2025-10-10T20:58:00Z">
              <w:rPr>
                <w:lang w:val="en-CA"/>
              </w:rPr>
            </w:rPrChange>
          </w:rPr>
          <w:delText>01</w:delText>
        </w:r>
      </w:del>
      <w:ins w:id="2557" w:author="Jens-Rainer Ohm" w:date="2025-10-10T15:00:00Z">
        <w:r w:rsidR="00DD3C1A" w:rsidRPr="00847730">
          <w:rPr>
            <w:highlight w:val="yellow"/>
            <w:lang w:val="en-CA"/>
            <w:rPrChange w:id="2558" w:author="Jens-Rainer Ohm" w:date="2025-10-10T15:05:00Z">
              <w:rPr>
                <w:lang w:val="en-CA"/>
              </w:rPr>
            </w:rPrChange>
          </w:rPr>
          <w:t>XX</w:t>
        </w:r>
      </w:ins>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ins w:id="2559" w:author="Jens-Rainer Ohm" w:date="2025-10-10T09:23:00Z">
        <w:r w:rsidR="00A01838">
          <w:rPr>
            <w:lang w:val="en-CA"/>
          </w:rPr>
          <w:t xml:space="preserve"> </w:t>
        </w:r>
      </w:ins>
    </w:p>
    <w:p w14:paraId="445BC649" w14:textId="60313319" w:rsidR="0055605A" w:rsidRPr="00832D1D" w:rsidRDefault="006527F7" w:rsidP="00376AA0">
      <w:pPr>
        <w:keepNext/>
        <w:rPr>
          <w:lang w:val="en-CA"/>
        </w:rPr>
      </w:pPr>
      <w:r w:rsidRPr="00832D1D">
        <w:rPr>
          <w:lang w:val="en-CA"/>
        </w:rPr>
        <w:t xml:space="preserve">Editorial improvements and bug fixes </w:t>
      </w:r>
      <w:r w:rsidR="00A65FD0" w:rsidRPr="00832D1D">
        <w:rPr>
          <w:lang w:val="en-CA"/>
        </w:rPr>
        <w:t>agreed at this</w:t>
      </w:r>
      <w:r w:rsidR="0055605A" w:rsidRPr="00832D1D">
        <w:rPr>
          <w:lang w:val="en-CA"/>
        </w:rPr>
        <w:t xml:space="preserve"> meeting</w:t>
      </w:r>
      <w:r w:rsidR="00803D8E" w:rsidRPr="00832D1D">
        <w:rPr>
          <w:lang w:val="en-CA"/>
        </w:rPr>
        <w:t>, elements from</w:t>
      </w:r>
      <w:r w:rsidR="0055605A" w:rsidRPr="00832D1D">
        <w:rPr>
          <w:lang w:val="en-CA"/>
        </w:rPr>
        <w:t>:</w:t>
      </w:r>
    </w:p>
    <w:p w14:paraId="0C1BA58D" w14:textId="79B86912" w:rsidR="00A555CA" w:rsidRPr="00832D1D" w:rsidDel="00DD3C1A" w:rsidRDefault="00EB2CE5" w:rsidP="00CA2E49">
      <w:pPr>
        <w:pStyle w:val="Listenabsatz"/>
        <w:numPr>
          <w:ilvl w:val="0"/>
          <w:numId w:val="42"/>
        </w:numPr>
        <w:rPr>
          <w:del w:id="2560" w:author="Jens-Rainer Ohm" w:date="2025-10-10T15:00:00Z"/>
          <w:lang w:val="en-CA"/>
        </w:rPr>
      </w:pPr>
      <w:del w:id="2561" w:author="Jens-Rainer Ohm" w:date="2025-10-10T15:00:00Z">
        <w:r w:rsidDel="00DD3C1A">
          <w:fldChar w:fldCharType="begin"/>
        </w:r>
        <w:r w:rsidDel="00DD3C1A">
          <w:delInstrText xml:space="preserve"> HYPERLINK "https://jvet-experts.org/doc_end_user/current_document.php?id=15695" </w:delInstrText>
        </w:r>
        <w:r w:rsidDel="00DD3C1A">
          <w:fldChar w:fldCharType="separate"/>
        </w:r>
        <w:r w:rsidR="006527F7" w:rsidRPr="00832D1D" w:rsidDel="00DD3C1A">
          <w:rPr>
            <w:rStyle w:val="Hyperlink"/>
            <w:lang w:val="en-CA"/>
          </w:rPr>
          <w:delText>JVET-AM0048</w:delText>
        </w:r>
        <w:r w:rsidDel="00DD3C1A">
          <w:rPr>
            <w:rStyle w:val="Hyperlink"/>
            <w:lang w:val="en-CA"/>
          </w:rPr>
          <w:fldChar w:fldCharType="end"/>
        </w:r>
        <w:r w:rsidR="006527F7" w:rsidRPr="00832D1D" w:rsidDel="00DD3C1A">
          <w:rPr>
            <w:lang w:val="en-CA"/>
          </w:rPr>
          <w:delText xml:space="preserve"> AHG9/AHG2: Miscellaneous changes for HEVC</w:delText>
        </w:r>
      </w:del>
    </w:p>
    <w:p w14:paraId="6D1C71D0" w14:textId="00B7DF8D" w:rsidR="006527F7" w:rsidRPr="00832D1D" w:rsidDel="00DD3C1A" w:rsidRDefault="00EB2CE5" w:rsidP="00CA2E49">
      <w:pPr>
        <w:pStyle w:val="Listenabsatz"/>
        <w:numPr>
          <w:ilvl w:val="0"/>
          <w:numId w:val="42"/>
        </w:numPr>
        <w:rPr>
          <w:del w:id="2562" w:author="Jens-Rainer Ohm" w:date="2025-10-10T15:00:00Z"/>
          <w:lang w:val="en-CA"/>
        </w:rPr>
      </w:pPr>
      <w:del w:id="2563" w:author="Jens-Rainer Ohm" w:date="2025-10-10T15:00:00Z">
        <w:r w:rsidDel="00DD3C1A">
          <w:fldChar w:fldCharType="begin"/>
        </w:r>
        <w:r w:rsidDel="00DD3C1A">
          <w:delInstrText xml:space="preserve"> HYPERLINK "https://jvet-experts.org/doc_end_user/current_document.php?id=15765" </w:delInstrText>
        </w:r>
        <w:r w:rsidDel="00DD3C1A">
          <w:fldChar w:fldCharType="separate"/>
        </w:r>
        <w:r w:rsidR="00A555CA" w:rsidRPr="00832D1D" w:rsidDel="00DD3C1A">
          <w:rPr>
            <w:rStyle w:val="Hyperlink"/>
            <w:lang w:val="en-CA"/>
          </w:rPr>
          <w:delText>JVET-AM0118</w:delText>
        </w:r>
        <w:r w:rsidDel="00DD3C1A">
          <w:rPr>
            <w:rStyle w:val="Hyperlink"/>
            <w:lang w:val="en-CA"/>
          </w:rPr>
          <w:fldChar w:fldCharType="end"/>
        </w:r>
        <w:r w:rsidR="00A555CA" w:rsidRPr="00832D1D" w:rsidDel="00DD3C1A">
          <w:rPr>
            <w:lang w:val="en-CA"/>
          </w:rPr>
          <w:delText xml:space="preserve"> AHG9: Digital signing of selected SEI messages</w:delText>
        </w:r>
      </w:del>
    </w:p>
    <w:p w14:paraId="1DCD77ED" w14:textId="3E16B0CC" w:rsidR="0074589D" w:rsidRPr="00832D1D" w:rsidDel="00DD3C1A" w:rsidRDefault="00EB2CE5" w:rsidP="0058699F">
      <w:pPr>
        <w:pStyle w:val="Listenabsatz"/>
        <w:numPr>
          <w:ilvl w:val="0"/>
          <w:numId w:val="42"/>
        </w:numPr>
        <w:rPr>
          <w:del w:id="2564" w:author="Jens-Rainer Ohm" w:date="2025-10-10T15:00:00Z"/>
          <w:lang w:val="en-CA"/>
        </w:rPr>
      </w:pPr>
      <w:del w:id="2565" w:author="Jens-Rainer Ohm" w:date="2025-10-10T15:00:00Z">
        <w:r w:rsidDel="00DD3C1A">
          <w:fldChar w:fldCharType="begin"/>
        </w:r>
        <w:r w:rsidDel="00DD3C1A">
          <w:delInstrText xml:space="preserve"> HYPERLINK "https://jvet-experts.org/doc_end_user/current_document.php?id=15768" </w:delInstrText>
        </w:r>
        <w:r w:rsidDel="00DD3C1A">
          <w:fldChar w:fldCharType="separate"/>
        </w:r>
        <w:r w:rsidR="0074589D" w:rsidRPr="00832D1D" w:rsidDel="00DD3C1A">
          <w:rPr>
            <w:rStyle w:val="Hyperlink"/>
            <w:lang w:val="en-CA"/>
          </w:rPr>
          <w:delText>JVET-AM0121</w:delText>
        </w:r>
        <w:r w:rsidDel="00DD3C1A">
          <w:rPr>
            <w:rStyle w:val="Hyperlink"/>
            <w:lang w:val="en-CA"/>
          </w:rPr>
          <w:fldChar w:fldCharType="end"/>
        </w:r>
        <w:r w:rsidR="0074589D" w:rsidRPr="00832D1D" w:rsidDel="00DD3C1A">
          <w:rPr>
            <w:lang w:val="en-CA"/>
          </w:rPr>
          <w:delText xml:space="preserve"> AHG9: On the SEI processing order SEI message</w:delText>
        </w:r>
      </w:del>
    </w:p>
    <w:p w14:paraId="77472834" w14:textId="7775BAAC" w:rsidR="006527F7" w:rsidRPr="00832D1D" w:rsidRDefault="00EB2CE5" w:rsidP="00CA2E49">
      <w:pPr>
        <w:pStyle w:val="Listenabsatz"/>
        <w:numPr>
          <w:ilvl w:val="0"/>
          <w:numId w:val="42"/>
        </w:numPr>
        <w:rPr>
          <w:lang w:val="en-CA"/>
        </w:rPr>
      </w:pPr>
      <w:del w:id="2566" w:author="Jens-Rainer Ohm" w:date="2025-10-10T15:00:00Z">
        <w:r w:rsidDel="00DD3C1A">
          <w:fldChar w:fldCharType="begin"/>
        </w:r>
        <w:r w:rsidDel="00DD3C1A">
          <w:delInstrText xml:space="preserve"> HYPERLINK "https://jvet-experts.org/doc_end_user/current_document.php?id=15992" </w:delInstrText>
        </w:r>
        <w:r w:rsidDel="00DD3C1A">
          <w:fldChar w:fldCharType="separate"/>
        </w:r>
        <w:r w:rsidR="006527F7" w:rsidRPr="00832D1D" w:rsidDel="00DD3C1A">
          <w:rPr>
            <w:rStyle w:val="Hyperlink"/>
            <w:lang w:val="en-CA"/>
          </w:rPr>
          <w:delText>JVET-AM0324</w:delText>
        </w:r>
        <w:r w:rsidDel="00DD3C1A">
          <w:rPr>
            <w:rStyle w:val="Hyperlink"/>
            <w:lang w:val="en-CA"/>
          </w:rPr>
          <w:fldChar w:fldCharType="end"/>
        </w:r>
        <w:r w:rsidR="006527F7" w:rsidRPr="00832D1D" w:rsidDel="00DD3C1A">
          <w:rPr>
            <w:lang w:val="en-CA"/>
          </w:rPr>
          <w:delText xml:space="preserve"> Correction to the Alpha Channel Information SEI message processing order </w:delText>
        </w:r>
      </w:del>
      <w:ins w:id="2567" w:author="Jens-Rainer Ohm" w:date="2025-10-10T15:00:00Z">
        <w:r w:rsidR="00DD3C1A">
          <w:t>…</w:t>
        </w:r>
      </w:ins>
    </w:p>
    <w:p w14:paraId="6A24033E" w14:textId="6DE1C4B8" w:rsidR="002147F9" w:rsidRDefault="002147F9" w:rsidP="00097263">
      <w:pPr>
        <w:rPr>
          <w:ins w:id="2568" w:author="Jens-Rainer Ohm" w:date="2025-10-10T09:23:00Z"/>
          <w:lang w:val="en-CA"/>
        </w:rPr>
      </w:pPr>
      <w:r w:rsidRPr="00832D1D">
        <w:rPr>
          <w:lang w:val="en-CA"/>
        </w:rPr>
        <w:t>It is noted that the list above may not be complete; if some adoption is missing that is recorded somewhere else in the meeting notes it shall also be considered included.</w:t>
      </w:r>
    </w:p>
    <w:p w14:paraId="0944B418" w14:textId="75F6F6CA" w:rsidR="00A01838" w:rsidRDefault="00A01838" w:rsidP="00097263">
      <w:pPr>
        <w:rPr>
          <w:ins w:id="2569" w:author="Jens-Rainer Ohm" w:date="2025-10-10T15:01:00Z"/>
          <w:lang w:val="en-CA"/>
        </w:rPr>
      </w:pPr>
      <w:ins w:id="2570" w:author="Jens-Rainer Ohm" w:date="2025-10-10T09:23:00Z">
        <w:r w:rsidRPr="00DD3C1A">
          <w:rPr>
            <w:highlight w:val="yellow"/>
            <w:lang w:val="en-CA"/>
            <w:rPrChange w:id="2571" w:author="Jens-Rainer Ohm" w:date="2025-10-10T15:01:00Z">
              <w:rPr>
                <w:lang w:val="en-CA"/>
              </w:rPr>
            </w:rPrChange>
          </w:rPr>
          <w:t xml:space="preserve">Is </w:t>
        </w:r>
      </w:ins>
      <w:ins w:id="2572" w:author="Jens-Rainer Ohm" w:date="2025-10-10T15:01:00Z">
        <w:r w:rsidR="00DD3C1A" w:rsidRPr="00DD3C1A">
          <w:rPr>
            <w:highlight w:val="yellow"/>
            <w:lang w:val="en-CA"/>
            <w:rPrChange w:id="2573" w:author="Jens-Rainer Ohm" w:date="2025-10-10T15:01:00Z">
              <w:rPr>
                <w:lang w:val="en-CA"/>
              </w:rPr>
            </w:rPrChange>
          </w:rPr>
          <w:t>a</w:t>
        </w:r>
      </w:ins>
      <w:ins w:id="2574" w:author="Jens-Rainer Ohm" w:date="2025-10-10T09:23:00Z">
        <w:r w:rsidRPr="00DD3C1A">
          <w:rPr>
            <w:highlight w:val="yellow"/>
            <w:lang w:val="en-CA"/>
            <w:rPrChange w:id="2575" w:author="Jens-Rainer Ohm" w:date="2025-10-10T15:01:00Z">
              <w:rPr>
                <w:lang w:val="en-CA"/>
              </w:rPr>
            </w:rPrChange>
          </w:rPr>
          <w:t xml:space="preserve"> delta document produced</w:t>
        </w:r>
      </w:ins>
      <w:ins w:id="2576" w:author="Jens-Rainer Ohm" w:date="2025-10-10T15:01:00Z">
        <w:r w:rsidR="00DD3C1A" w:rsidRPr="00DD3C1A">
          <w:rPr>
            <w:highlight w:val="yellow"/>
            <w:lang w:val="en-CA"/>
            <w:rPrChange w:id="2577" w:author="Jens-Rainer Ohm" w:date="2025-10-10T15:01:00Z">
              <w:rPr>
                <w:lang w:val="en-CA"/>
              </w:rPr>
            </w:rPrChange>
          </w:rPr>
          <w:t xml:space="preserve"> or only the integrated JVET-AN1018</w:t>
        </w:r>
      </w:ins>
      <w:ins w:id="2578" w:author="Jens-Rainer Ohm" w:date="2025-10-10T09:23:00Z">
        <w:r w:rsidRPr="00DD3C1A">
          <w:rPr>
            <w:highlight w:val="yellow"/>
            <w:lang w:val="en-CA"/>
            <w:rPrChange w:id="2579" w:author="Jens-Rainer Ohm" w:date="2025-10-10T15:01:00Z">
              <w:rPr>
                <w:lang w:val="en-CA"/>
              </w:rPr>
            </w:rPrChange>
          </w:rPr>
          <w:t>?</w:t>
        </w:r>
      </w:ins>
    </w:p>
    <w:p w14:paraId="6042DE65" w14:textId="2D797AD1" w:rsidR="00DD3C1A" w:rsidRDefault="00DD3C1A" w:rsidP="00DD3C1A">
      <w:pPr>
        <w:keepNext/>
        <w:rPr>
          <w:ins w:id="2580" w:author="Jens-Rainer Ohm" w:date="2025-10-10T15:02:00Z"/>
        </w:rPr>
      </w:pPr>
      <w:ins w:id="2581" w:author="Jens-Rainer Ohm" w:date="2025-10-10T15:01:00Z">
        <w:r w:rsidRPr="00AE77B1">
          <w:t xml:space="preserve">A </w:t>
        </w:r>
        <w:proofErr w:type="spellStart"/>
        <w:r w:rsidRPr="00AE77B1">
          <w:t>DoC</w:t>
        </w:r>
        <w:proofErr w:type="spellEnd"/>
        <w:r w:rsidRPr="00AE77B1">
          <w:t xml:space="preserve"> WG 5 N </w:t>
        </w:r>
      </w:ins>
      <w:ins w:id="2582" w:author="Jens-Rainer Ohm" w:date="2025-10-10T15:02:00Z">
        <w:r>
          <w:t>3</w:t>
        </w:r>
      </w:ins>
      <w:ins w:id="2583" w:author="Jens-Rainer Ohm" w:date="2025-10-10T15:01:00Z">
        <w:r>
          <w:t>75</w:t>
        </w:r>
        <w:r w:rsidRPr="00AE77B1">
          <w:t xml:space="preserve"> on the DAM was </w:t>
        </w:r>
        <w:r>
          <w:t xml:space="preserve">reviewed and </w:t>
        </w:r>
        <w:r w:rsidRPr="00AE77B1">
          <w:t xml:space="preserve">approved </w:t>
        </w:r>
        <w:r>
          <w:t xml:space="preserve">on </w:t>
        </w:r>
      </w:ins>
      <w:ins w:id="2584" w:author="Jens-Rainer Ohm" w:date="2025-10-10T15:02:00Z">
        <w:r>
          <w:t>Satur</w:t>
        </w:r>
      </w:ins>
      <w:ins w:id="2585" w:author="Jens-Rainer Ohm" w:date="2025-10-10T15:01:00Z">
        <w:r>
          <w:t xml:space="preserve">day </w:t>
        </w:r>
      </w:ins>
      <w:ins w:id="2586" w:author="Jens-Rainer Ohm" w:date="2025-10-10T15:02:00Z">
        <w:r>
          <w:t>11</w:t>
        </w:r>
      </w:ins>
      <w:ins w:id="2587" w:author="Jens-Rainer Ohm" w:date="2025-10-10T15:01:00Z">
        <w:r>
          <w:t xml:space="preserve"> </w:t>
        </w:r>
      </w:ins>
      <w:ins w:id="2588" w:author="Jens-Rainer Ohm" w:date="2025-10-10T15:02:00Z">
        <w:r>
          <w:t>Oct.</w:t>
        </w:r>
      </w:ins>
      <w:ins w:id="2589" w:author="Jens-Rainer Ohm" w:date="2025-10-10T15:01:00Z">
        <w:r>
          <w:t xml:space="preserve"> at </w:t>
        </w:r>
      </w:ins>
      <w:ins w:id="2590" w:author="Jens-Rainer Ohm" w:date="2025-10-10T15:02:00Z">
        <w:r>
          <w:t>XXXX</w:t>
        </w:r>
      </w:ins>
      <w:ins w:id="2591" w:author="Jens-Rainer Ohm" w:date="2025-10-10T15:01:00Z">
        <w:r>
          <w:t>-</w:t>
        </w:r>
      </w:ins>
      <w:ins w:id="2592" w:author="Jens-Rainer Ohm" w:date="2025-10-10T15:02:00Z">
        <w:r>
          <w:t>XXXX</w:t>
        </w:r>
      </w:ins>
      <w:ins w:id="2593" w:author="Jens-Rainer Ohm" w:date="2025-10-10T15:01:00Z">
        <w:r w:rsidRPr="00AE77B1">
          <w:t>.</w:t>
        </w:r>
      </w:ins>
    </w:p>
    <w:p w14:paraId="286965DD" w14:textId="71190D1A" w:rsidR="00DD3C1A" w:rsidRPr="00AE77B1" w:rsidRDefault="005868C1" w:rsidP="00DD3C1A">
      <w:pPr>
        <w:keepNext/>
        <w:rPr>
          <w:ins w:id="2594" w:author="Jens-Rainer Ohm" w:date="2025-10-10T15:01:00Z"/>
        </w:rPr>
      </w:pPr>
      <w:ins w:id="2595" w:author="Jens-Rainer Ohm" w:date="2025-10-10T15:18:00Z">
        <w:r>
          <w:t>It was requested to integrate the amendment int</w:t>
        </w:r>
      </w:ins>
      <w:ins w:id="2596" w:author="Jens-Rainer Ohm" w:date="2025-10-10T15:19:00Z">
        <w:r>
          <w:t>o a new edition, and a</w:t>
        </w:r>
      </w:ins>
      <w:ins w:id="2597" w:author="Jens-Rainer Ohm" w:date="2025-10-10T15:02:00Z">
        <w:r w:rsidR="00DD3C1A">
          <w:t xml:space="preserve">n integrated version was issued </w:t>
        </w:r>
      </w:ins>
      <w:ins w:id="2598" w:author="Jens-Rainer Ohm" w:date="2025-10-10T15:03:00Z">
        <w:r w:rsidR="00DD3C1A">
          <w:t xml:space="preserve">as </w:t>
        </w:r>
      </w:ins>
      <w:ins w:id="2599" w:author="Jens-Rainer Ohm" w:date="2025-10-10T15:04:00Z">
        <w:r w:rsidR="00847730" w:rsidRPr="00AE77B1">
          <w:t xml:space="preserve">WG 5 N </w:t>
        </w:r>
        <w:r w:rsidR="00847730">
          <w:t>376</w:t>
        </w:r>
        <w:r w:rsidR="00847730" w:rsidRPr="00AE77B1">
          <w:t xml:space="preserve"> </w:t>
        </w:r>
      </w:ins>
      <w:ins w:id="2600" w:author="Jens-Rainer Ohm" w:date="2025-10-10T15:03:00Z">
        <w:r w:rsidR="00DD3C1A">
          <w:t xml:space="preserve">FDIS ISO/IEC </w:t>
        </w:r>
      </w:ins>
      <w:ins w:id="2601" w:author="Jens-Rainer Ohm" w:date="2025-10-10T15:04:00Z">
        <w:r w:rsidR="00DD3C1A">
          <w:t>23008-2 HEVC 7</w:t>
        </w:r>
        <w:r w:rsidR="00DD3C1A" w:rsidRPr="00DD3C1A">
          <w:rPr>
            <w:vertAlign w:val="superscript"/>
            <w:rPrChange w:id="2602" w:author="Jens-Rainer Ohm" w:date="2025-10-10T15:04:00Z">
              <w:rPr/>
            </w:rPrChange>
          </w:rPr>
          <w:t>th</w:t>
        </w:r>
        <w:r w:rsidR="00DD3C1A">
          <w:t xml:space="preserve"> ed.</w:t>
        </w:r>
      </w:ins>
      <w:ins w:id="2603" w:author="Jens-Rainer Ohm" w:date="2025-10-10T15:29:00Z">
        <w:r w:rsidR="002634E4">
          <w:t xml:space="preserve"> </w:t>
        </w:r>
        <w:r w:rsidR="002634E4" w:rsidRPr="00832D1D">
          <w:rPr>
            <w:lang w:val="en-CA"/>
          </w:rPr>
          <w:t>(with editing period 2025-</w:t>
        </w:r>
        <w:r w:rsidR="002634E4">
          <w:rPr>
            <w:lang w:val="en-CA"/>
          </w:rPr>
          <w:t>XX</w:t>
        </w:r>
        <w:r w:rsidR="002634E4" w:rsidRPr="00832D1D">
          <w:rPr>
            <w:lang w:val="en-CA"/>
          </w:rPr>
          <w:t>-</w:t>
        </w:r>
        <w:r w:rsidR="002634E4">
          <w:rPr>
            <w:lang w:val="en-CA"/>
          </w:rPr>
          <w:t>XX</w:t>
        </w:r>
        <w:r w:rsidR="002634E4" w:rsidRPr="00832D1D">
          <w:rPr>
            <w:lang w:val="en-CA"/>
          </w:rPr>
          <w:t>)</w:t>
        </w:r>
        <w:r w:rsidR="002634E4">
          <w:rPr>
            <w:lang w:val="en-CA"/>
          </w:rPr>
          <w:t>.</w:t>
        </w:r>
      </w:ins>
    </w:p>
    <w:p w14:paraId="6AFB24CE" w14:textId="6F7F595E" w:rsidR="00A01838" w:rsidRPr="00832D1D" w:rsidDel="00A01838" w:rsidRDefault="00A01838" w:rsidP="00097263">
      <w:pPr>
        <w:rPr>
          <w:del w:id="2604" w:author="Jens-Rainer Ohm" w:date="2025-10-10T09:22:00Z"/>
          <w:lang w:val="en-CA"/>
        </w:rPr>
      </w:pPr>
    </w:p>
    <w:p w14:paraId="0C338658" w14:textId="77777777" w:rsidR="0055605A" w:rsidRPr="00832D1D" w:rsidRDefault="0055605A" w:rsidP="00F44BFE">
      <w:pPr>
        <w:rPr>
          <w:lang w:val="en-CA"/>
        </w:rPr>
      </w:pPr>
    </w:p>
    <w:bookmarkEnd w:id="2545"/>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1043"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bookmarkStart w:id="2605" w:name="_Hlk164868688"/>
    <w:p w14:paraId="600E7DEB" w14:textId="79BBFA48" w:rsidR="00F44BFE" w:rsidRDefault="002534C5" w:rsidP="00CA2E49">
      <w:pPr>
        <w:pStyle w:val="berschrift9"/>
        <w:rPr>
          <w:ins w:id="2606" w:author="Jens-Rainer Ohm" w:date="2025-10-10T15:05:00Z"/>
          <w:lang w:val="en-CA"/>
        </w:rPr>
      </w:pPr>
      <w:del w:id="2607" w:author="Jens-Rainer Ohm" w:date="2025-10-10T20:58:00Z">
        <w:r w:rsidRPr="00832D1D">
          <w:lastRenderedPageBreak/>
          <w:fldChar w:fldCharType="begin"/>
        </w:r>
        <w:r w:rsidR="00942F3B" w:rsidRPr="00832D1D">
          <w:rPr>
            <w:lang w:val="en-CA"/>
          </w:rPr>
          <w:delInstrText>HYPERLINK "https://jvet-experts.org/doc_end_user/current_document.php?id=16013"</w:delInstrText>
        </w:r>
        <w:r w:rsidRPr="00832D1D">
          <w:fldChar w:fldCharType="separate"/>
        </w:r>
        <w:r w:rsidRPr="00832D1D">
          <w:rPr>
            <w:rStyle w:val="Hyperlink"/>
            <w:lang w:val="en-CA"/>
          </w:rPr>
          <w:delText>JVET-AM1008</w:delText>
        </w:r>
        <w:r w:rsidRPr="00832D1D">
          <w:rPr>
            <w:rStyle w:val="Hyperlink"/>
            <w:lang w:val="en-CA"/>
          </w:rPr>
          <w:fldChar w:fldCharType="end"/>
        </w:r>
      </w:del>
      <w:ins w:id="2608" w:author="Jens-Rainer Ohm" w:date="2025-10-10T15:05:00Z">
        <w:r w:rsidR="00847730" w:rsidRPr="00832D1D">
          <w:rPr>
            <w:lang w:val="en-CA"/>
          </w:rPr>
          <w:t xml:space="preserve">Remains valid – not updated: </w:t>
        </w:r>
      </w:ins>
      <w:ins w:id="2609" w:author="Jens-Rainer Ohm" w:date="2025-10-10T20:58:00Z">
        <w:r w:rsidR="00836360">
          <w:fldChar w:fldCharType="begin"/>
        </w:r>
        <w:r w:rsidR="00836360">
          <w:instrText xml:space="preserve"> HYPERLINK "https://jvet-experts.org/doc_end_user/current_document.php?id=16013" </w:instrText>
        </w:r>
        <w:r w:rsidR="00836360">
          <w:fldChar w:fldCharType="separate"/>
        </w:r>
        <w:r w:rsidRPr="00832D1D">
          <w:rPr>
            <w:rStyle w:val="Hyperlink"/>
            <w:lang w:val="en-CA"/>
          </w:rPr>
          <w:t>JVET-AM1008</w:t>
        </w:r>
        <w:r w:rsidR="00836360">
          <w:rPr>
            <w:rStyle w:val="Hyperlink"/>
            <w:lang w:val="en-CA"/>
          </w:rPr>
          <w:fldChar w:fldCharType="end"/>
        </w:r>
      </w:ins>
      <w:r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2605"/>
      <w:r w:rsidR="00F44BFE" w:rsidRPr="00832D1D">
        <w:rPr>
          <w:lang w:val="en-CA"/>
        </w:rPr>
        <w:t xml:space="preserve"> [I. Moccagatta, </w:t>
      </w:r>
      <w:r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del w:id="2610" w:author="Jens-Rainer Ohm" w:date="2025-10-10T17:28:00Z">
        <w:r w:rsidRPr="00832D1D" w:rsidDel="0086264D">
          <w:rPr>
            <w:lang w:val="en-CA"/>
          </w:rPr>
          <w:delText>(2025-07-25)</w:delText>
        </w:r>
      </w:del>
    </w:p>
    <w:p w14:paraId="3BE43D1D" w14:textId="77777777" w:rsidR="00847730" w:rsidRPr="00847730" w:rsidRDefault="00847730">
      <w:pPr>
        <w:rPr>
          <w:ins w:id="2611" w:author="Jens-Rainer Ohm" w:date="2025-10-10T20:58:00Z"/>
          <w:lang w:val="en-CA"/>
          <w:rPrChange w:id="2612" w:author="Jens-Rainer Ohm" w:date="2025-10-10T15:05:00Z">
            <w:rPr>
              <w:ins w:id="2613" w:author="Jens-Rainer Ohm" w:date="2025-10-10T20:58:00Z"/>
              <w:lang w:val="en-CA"/>
            </w:rPr>
          </w:rPrChange>
        </w:rPr>
        <w:pPrChange w:id="2614" w:author="Jens-Rainer Ohm" w:date="2025-10-10T15:05:00Z">
          <w:pPr>
            <w:pStyle w:val="berschrift9"/>
          </w:pPr>
        </w:pPrChange>
      </w:pPr>
    </w:p>
    <w:p w14:paraId="7822AE46" w14:textId="7F30E6D6" w:rsidR="0024419F" w:rsidRPr="00832D1D" w:rsidDel="00847730" w:rsidRDefault="002534C5" w:rsidP="003C4753">
      <w:pPr>
        <w:rPr>
          <w:del w:id="2615" w:author="Jens-Rainer Ohm" w:date="2025-10-10T15:05:00Z"/>
          <w:lang w:val="en-CA"/>
        </w:rPr>
      </w:pPr>
      <w:del w:id="2616" w:author="Jens-Rainer Ohm" w:date="2025-10-10T15:05:00Z">
        <w:r w:rsidRPr="00832D1D" w:rsidDel="00847730">
          <w:rPr>
            <w:lang w:val="en-CA"/>
          </w:rPr>
          <w:delText xml:space="preserve">Two new </w:delText>
        </w:r>
        <w:r w:rsidR="00B84E8D" w:rsidRPr="00832D1D" w:rsidDel="00847730">
          <w:rPr>
            <w:lang w:val="en-CA"/>
          </w:rPr>
          <w:delText xml:space="preserve">multiview </w:delText>
        </w:r>
        <w:r w:rsidRPr="00832D1D" w:rsidDel="00847730">
          <w:rPr>
            <w:lang w:val="en-CA"/>
          </w:rPr>
          <w:delText xml:space="preserve">streams </w:delText>
        </w:r>
        <w:r w:rsidR="0046632F" w:rsidRPr="00832D1D" w:rsidDel="00847730">
          <w:rPr>
            <w:lang w:val="en-CA"/>
          </w:rPr>
          <w:delText>are</w:delText>
        </w:r>
        <w:r w:rsidRPr="00832D1D" w:rsidDel="00847730">
          <w:rPr>
            <w:lang w:val="en-CA"/>
          </w:rPr>
          <w:delText xml:space="preserve"> added</w:delText>
        </w:r>
        <w:r w:rsidR="0024419F" w:rsidRPr="00832D1D" w:rsidDel="00847730">
          <w:rPr>
            <w:lang w:val="en-CA"/>
          </w:rPr>
          <w:delText>.</w:delText>
        </w:r>
      </w:del>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1044"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1045"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2617" w:name="_Hlk142824970"/>
      <w:r w:rsidRPr="00832D1D">
        <w:rPr>
          <w:lang w:val="en-CA"/>
        </w:rPr>
        <w:t xml:space="preserve">Remains valid – not updated: </w:t>
      </w:r>
      <w:hyperlink r:id="rId1046"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2617"/>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1047"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1048"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1049"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1050"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1051"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1052"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p w14:paraId="65ED71A8" w14:textId="3F25113C" w:rsidR="00F44BFE" w:rsidRPr="00832D1D" w:rsidRDefault="00F44BFE" w:rsidP="00CA2E49">
      <w:pPr>
        <w:pStyle w:val="berschrift9"/>
        <w:rPr>
          <w:lang w:val="en-CA"/>
        </w:rPr>
      </w:pPr>
      <w:bookmarkStart w:id="2618" w:name="_Hlk149580426"/>
      <w:del w:id="2619" w:author="Jens-Rainer Ohm" w:date="2025-10-10T09:32:00Z">
        <w:r w:rsidRPr="00832D1D" w:rsidDel="005834DF">
          <w:rPr>
            <w:lang w:val="en-CA"/>
          </w:rPr>
          <w:delText xml:space="preserve">Remains valid – not updated: </w:delText>
        </w:r>
      </w:del>
      <w:del w:id="2620" w:author="Jens-Rainer Ohm" w:date="2025-10-10T09:30:00Z">
        <w:r w:rsidR="00522E09" w:rsidDel="005834DF">
          <w:fldChar w:fldCharType="begin"/>
        </w:r>
        <w:r w:rsidR="00522E09" w:rsidDel="005834DF">
          <w:delInstrText xml:space="preserve"> HYPERLINK "https://jvet-experts.org/doc_end_user/current_document.php?id=14264" </w:delInstrText>
        </w:r>
        <w:r w:rsidR="00522E09" w:rsidDel="005834DF">
          <w:fldChar w:fldCharType="separate"/>
        </w:r>
        <w:r w:rsidRPr="00832D1D" w:rsidDel="005834DF">
          <w:rPr>
            <w:rStyle w:val="Hyperlink"/>
            <w:bCs/>
            <w:lang w:val="en-CA"/>
          </w:rPr>
          <w:delText>JVET-AH1016</w:delText>
        </w:r>
        <w:r w:rsidR="00522E09" w:rsidDel="005834DF">
          <w:rPr>
            <w:rStyle w:val="Hyperlink"/>
            <w:bCs/>
            <w:lang w:val="en-CA"/>
          </w:rPr>
          <w:fldChar w:fldCharType="end"/>
        </w:r>
        <w:r w:rsidRPr="00832D1D" w:rsidDel="005834DF">
          <w:rPr>
            <w:lang w:val="en-CA"/>
          </w:rPr>
          <w:delText xml:space="preserve"> </w:delText>
        </w:r>
      </w:del>
      <w:bookmarkStart w:id="2621" w:name="_Hlk164868715"/>
      <w:ins w:id="2622" w:author="Jens-Rainer Ohm" w:date="2025-10-10T09:30:00Z">
        <w:r w:rsidR="005834DF">
          <w:fldChar w:fldCharType="begin"/>
        </w:r>
        <w:r w:rsidR="005834DF">
          <w:instrText xml:space="preserve"> HYPERLINK "https://jvet-experts.org/doc_end_user/current_document.php?id=14264" </w:instrText>
        </w:r>
        <w:r w:rsidR="005834DF">
          <w:fldChar w:fldCharType="separate"/>
        </w:r>
        <w:r w:rsidR="005834DF" w:rsidRPr="00832D1D">
          <w:rPr>
            <w:rStyle w:val="Hyperlink"/>
            <w:bCs/>
            <w:lang w:val="en-CA"/>
          </w:rPr>
          <w:t>JVET-A</w:t>
        </w:r>
        <w:r w:rsidR="005834DF">
          <w:rPr>
            <w:rStyle w:val="Hyperlink"/>
            <w:bCs/>
            <w:lang w:val="en-CA"/>
          </w:rPr>
          <w:t>N</w:t>
        </w:r>
        <w:r w:rsidR="005834DF" w:rsidRPr="00832D1D">
          <w:rPr>
            <w:rStyle w:val="Hyperlink"/>
            <w:bCs/>
            <w:lang w:val="en-CA"/>
          </w:rPr>
          <w:t>1016</w:t>
        </w:r>
        <w:r w:rsidR="005834DF">
          <w:rPr>
            <w:rStyle w:val="Hyperlink"/>
            <w:bCs/>
            <w:lang w:val="en-CA"/>
          </w:rPr>
          <w:fldChar w:fldCharType="end"/>
        </w:r>
        <w:r w:rsidR="005834DF" w:rsidRPr="00832D1D">
          <w:rPr>
            <w:lang w:val="en-CA"/>
          </w:rPr>
          <w:t xml:space="preserve"> </w:t>
        </w:r>
      </w:ins>
      <w:r w:rsidRPr="00832D1D">
        <w:rPr>
          <w:lang w:val="en-CA"/>
        </w:rPr>
        <w:t>AVC with extensions and corrections (</w:t>
      </w:r>
      <w:del w:id="2623" w:author="Jens-Rainer Ohm" w:date="2025-10-10T15:09:00Z">
        <w:r w:rsidRPr="00832D1D" w:rsidDel="00847730">
          <w:rPr>
            <w:lang w:val="en-CA"/>
          </w:rPr>
          <w:delText>draft </w:delText>
        </w:r>
      </w:del>
      <w:ins w:id="2624" w:author="Jens-Rainer Ohm" w:date="2025-10-10T15:09:00Z">
        <w:r w:rsidR="00847730">
          <w:rPr>
            <w:lang w:val="en-CA"/>
          </w:rPr>
          <w:t>D</w:t>
        </w:r>
        <w:r w:rsidR="00847730" w:rsidRPr="00832D1D">
          <w:rPr>
            <w:lang w:val="en-CA"/>
          </w:rPr>
          <w:t>raft </w:t>
        </w:r>
      </w:ins>
      <w:del w:id="2625" w:author="Jens-Rainer Ohm" w:date="2025-10-10T15:06:00Z">
        <w:r w:rsidRPr="00832D1D" w:rsidDel="00847730">
          <w:rPr>
            <w:lang w:val="en-CA"/>
          </w:rPr>
          <w:delText>3</w:delText>
        </w:r>
      </w:del>
      <w:ins w:id="2626" w:author="Jens-Rainer Ohm" w:date="2025-10-10T15:27:00Z">
        <w:r w:rsidR="002634E4">
          <w:rPr>
            <w:lang w:val="en-CA"/>
          </w:rPr>
          <w:t>4</w:t>
        </w:r>
      </w:ins>
      <w:r w:rsidRPr="00832D1D">
        <w:rPr>
          <w:lang w:val="en-CA"/>
        </w:rPr>
        <w:t>)</w:t>
      </w:r>
      <w:bookmarkEnd w:id="2621"/>
      <w:r w:rsidRPr="00832D1D">
        <w:rPr>
          <w:lang w:val="en-CA"/>
        </w:rPr>
        <w:t xml:space="preserve"> [</w:t>
      </w:r>
      <w:del w:id="2627" w:author="Jens-Rainer Ohm" w:date="2025-10-10T09:31:00Z">
        <w:r w:rsidRPr="00832D1D" w:rsidDel="005834DF">
          <w:rPr>
            <w:lang w:val="en-CA"/>
          </w:rPr>
          <w:delText>B. Bross</w:delText>
        </w:r>
      </w:del>
      <w:ins w:id="2628" w:author="Jens-Rainer Ohm" w:date="2025-10-10T09:31:00Z">
        <w:r w:rsidR="005834DF">
          <w:rPr>
            <w:lang w:val="en-CA"/>
          </w:rPr>
          <w:t>K. Sühring</w:t>
        </w:r>
      </w:ins>
      <w:r w:rsidRPr="00832D1D">
        <w:rPr>
          <w:lang w:val="en-CA"/>
        </w:rPr>
        <w:t>, T. Ikai, G. J. Sullivan, A. Tourapis, Y.-K. Wang]</w:t>
      </w:r>
      <w:ins w:id="2629" w:author="Jens-Rainer Ohm" w:date="2025-10-10T15:07:00Z">
        <w:r w:rsidR="00847730">
          <w:rPr>
            <w:lang w:val="en-CA"/>
          </w:rPr>
          <w:t xml:space="preserve"> (2025-</w:t>
        </w:r>
        <w:r w:rsidR="00847730" w:rsidRPr="00847730">
          <w:rPr>
            <w:highlight w:val="yellow"/>
            <w:lang w:val="en-CA"/>
            <w:rPrChange w:id="2630" w:author="Jens-Rainer Ohm" w:date="2025-10-10T15:07:00Z">
              <w:rPr>
                <w:lang w:val="en-CA"/>
              </w:rPr>
            </w:rPrChange>
          </w:rPr>
          <w:t>XX-XX</w:t>
        </w:r>
        <w:r w:rsidR="00847730">
          <w:rPr>
            <w:lang w:val="en-CA"/>
          </w:rPr>
          <w:t>)</w:t>
        </w:r>
      </w:ins>
    </w:p>
    <w:bookmarkEnd w:id="2618"/>
    <w:p w14:paraId="612E179D" w14:textId="43825CB6" w:rsidR="00F44BFE" w:rsidRDefault="00F44BFE" w:rsidP="00F44BFE">
      <w:pPr>
        <w:rPr>
          <w:ins w:id="2631" w:author="Jens-Rainer Ohm" w:date="2025-10-10T09:32:00Z"/>
          <w:lang w:val="en-CA"/>
        </w:rPr>
      </w:pPr>
      <w:r w:rsidRPr="00832D1D">
        <w:rPr>
          <w:lang w:val="en-CA"/>
        </w:rPr>
        <w:t xml:space="preserve">Primary editor: </w:t>
      </w:r>
      <w:del w:id="2632" w:author="Jens-Rainer Ohm" w:date="2025-10-10T09:31:00Z">
        <w:r w:rsidRPr="00832D1D" w:rsidDel="005834DF">
          <w:rPr>
            <w:lang w:val="en-CA"/>
          </w:rPr>
          <w:delText>B. Bross</w:delText>
        </w:r>
      </w:del>
      <w:ins w:id="2633" w:author="Jens-Rainer Ohm" w:date="2025-10-10T09:31:00Z">
        <w:r w:rsidR="005834DF">
          <w:rPr>
            <w:lang w:val="en-CA"/>
          </w:rPr>
          <w:t>K. Sühring</w:t>
        </w:r>
      </w:ins>
      <w:r w:rsidRPr="00832D1D">
        <w:rPr>
          <w:lang w:val="en-CA"/>
        </w:rPr>
        <w:t>.</w:t>
      </w:r>
    </w:p>
    <w:p w14:paraId="7B2B7AF2" w14:textId="4EF1BFB2" w:rsidR="005834DF" w:rsidRPr="00832D1D" w:rsidRDefault="005834DF" w:rsidP="00F44BFE">
      <w:pPr>
        <w:rPr>
          <w:ins w:id="2634" w:author="Jens-Rainer Ohm" w:date="2025-10-10T20:58:00Z"/>
          <w:lang w:val="en-CA"/>
        </w:rPr>
      </w:pPr>
      <w:ins w:id="2635" w:author="Jens-Rainer Ohm" w:date="2025-10-10T09:32:00Z">
        <w:r>
          <w:rPr>
            <w:lang w:val="en-CA"/>
          </w:rPr>
          <w:t>To prepare the next integrated edition</w:t>
        </w:r>
      </w:ins>
      <w:ins w:id="2636" w:author="Jens-Rainer Ohm" w:date="2025-10-10T15:06:00Z">
        <w:r w:rsidR="00847730">
          <w:rPr>
            <w:lang w:val="en-CA"/>
          </w:rPr>
          <w:t>, including c</w:t>
        </w:r>
      </w:ins>
      <w:ins w:id="2637" w:author="Jens-Rainer Ohm" w:date="2025-10-10T15:07:00Z">
        <w:r w:rsidR="00847730">
          <w:rPr>
            <w:lang w:val="en-CA"/>
          </w:rPr>
          <w:t>hanges from JVET-AN1017</w:t>
        </w:r>
      </w:ins>
      <w:ins w:id="2638" w:author="Jens-Rainer Ohm" w:date="2025-10-10T09:32:00Z">
        <w:r>
          <w:rPr>
            <w:lang w:val="en-CA"/>
          </w:rPr>
          <w:t>.</w:t>
        </w:r>
      </w:ins>
    </w:p>
    <w:bookmarkStart w:id="2639" w:name="_Hlk188630976"/>
    <w:p w14:paraId="39A3895E" w14:textId="1FB39A53" w:rsidR="00003B86" w:rsidRPr="00832D1D" w:rsidRDefault="006527F7" w:rsidP="00CA2E49">
      <w:pPr>
        <w:pStyle w:val="berschrift9"/>
        <w:rPr>
          <w:lang w:val="en-CA"/>
        </w:rPr>
      </w:pPr>
      <w:del w:id="2640" w:author="Jens-Rainer Ohm" w:date="2025-10-10T09:21:00Z">
        <w:r w:rsidRPr="00832D1D" w:rsidDel="00A01838">
          <w:lastRenderedPageBreak/>
          <w:fldChar w:fldCharType="begin"/>
        </w:r>
        <w:r w:rsidR="00942F3B" w:rsidRPr="00832D1D" w:rsidDel="00A01838">
          <w:rPr>
            <w:lang w:val="en-CA"/>
          </w:rPr>
          <w:delInstrText>HYPERLINK "https://jvet-experts.org/doc_end_user/current_document.php?id=16014"</w:delInstrText>
        </w:r>
        <w:r w:rsidRPr="00832D1D" w:rsidDel="00A01838">
          <w:fldChar w:fldCharType="separate"/>
        </w:r>
        <w:r w:rsidRPr="00832D1D" w:rsidDel="00A01838">
          <w:rPr>
            <w:rStyle w:val="Hyperlink"/>
            <w:bCs/>
            <w:lang w:val="en-CA"/>
          </w:rPr>
          <w:delText>JVET-AM1017</w:delText>
        </w:r>
        <w:r w:rsidRPr="00832D1D" w:rsidDel="00A01838">
          <w:rPr>
            <w:rStyle w:val="Hyperlink"/>
            <w:lang w:val="en-CA"/>
          </w:rPr>
          <w:fldChar w:fldCharType="end"/>
        </w:r>
        <w:r w:rsidRPr="00832D1D" w:rsidDel="00A01838">
          <w:rPr>
            <w:lang w:val="en-CA"/>
          </w:rPr>
          <w:delText xml:space="preserve"> </w:delText>
        </w:r>
      </w:del>
      <w:ins w:id="2641" w:author="Jens-Rainer Ohm" w:date="2025-10-10T09:21:00Z">
        <w:r w:rsidR="00A01838" w:rsidRPr="00832D1D">
          <w:fldChar w:fldCharType="begin"/>
        </w:r>
        <w:r w:rsidR="00A01838" w:rsidRPr="00832D1D">
          <w:rPr>
            <w:lang w:val="en-CA"/>
          </w:rPr>
          <w:instrText>HYPERLINK "https://jvet-experts.org/doc_end_user/current_document.php?id=16014"</w:instrText>
        </w:r>
        <w:r w:rsidR="00A01838" w:rsidRPr="00832D1D">
          <w:fldChar w:fldCharType="separate"/>
        </w:r>
        <w:r w:rsidR="00A01838" w:rsidRPr="00832D1D">
          <w:rPr>
            <w:rStyle w:val="Hyperlink"/>
            <w:bCs/>
            <w:lang w:val="en-CA"/>
          </w:rPr>
          <w:t>JVET-A</w:t>
        </w:r>
        <w:r w:rsidR="00A01838">
          <w:rPr>
            <w:rStyle w:val="Hyperlink"/>
            <w:bCs/>
            <w:lang w:val="en-CA"/>
          </w:rPr>
          <w:t>N</w:t>
        </w:r>
        <w:r w:rsidR="00A01838" w:rsidRPr="00832D1D">
          <w:rPr>
            <w:rStyle w:val="Hyperlink"/>
            <w:bCs/>
            <w:lang w:val="en-CA"/>
          </w:rPr>
          <w:t>1017</w:t>
        </w:r>
        <w:r w:rsidR="00A01838" w:rsidRPr="00832D1D">
          <w:rPr>
            <w:rStyle w:val="Hyperlink"/>
            <w:lang w:val="en-CA"/>
          </w:rPr>
          <w:fldChar w:fldCharType="end"/>
        </w:r>
        <w:r w:rsidR="00A01838" w:rsidRPr="00832D1D">
          <w:rPr>
            <w:lang w:val="en-CA"/>
          </w:rPr>
          <w:t xml:space="preserve"> </w:t>
        </w:r>
      </w:ins>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del w:id="2642" w:author="Jens-Rainer Ohm" w:date="2025-10-10T15:08:00Z">
        <w:r w:rsidR="002534C5" w:rsidRPr="00832D1D" w:rsidDel="00847730">
          <w:rPr>
            <w:lang w:val="en-CA"/>
          </w:rPr>
          <w:delText>3</w:delText>
        </w:r>
      </w:del>
      <w:ins w:id="2643" w:author="Jens-Rainer Ohm" w:date="2025-10-10T15:08:00Z">
        <w:r w:rsidR="00847730">
          <w:rPr>
            <w:lang w:val="en-CA"/>
          </w:rPr>
          <w:t>4</w:t>
        </w:r>
      </w:ins>
      <w:r w:rsidR="00003B86" w:rsidRPr="00832D1D">
        <w:rPr>
          <w:lang w:val="en-CA"/>
        </w:rPr>
        <w:t>)</w:t>
      </w:r>
      <w:bookmarkEnd w:id="2639"/>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del w:id="2644" w:author="Jens-Rainer Ohm" w:date="2025-10-10T15:08:00Z">
        <w:r w:rsidR="0024419F" w:rsidRPr="00832D1D" w:rsidDel="00847730">
          <w:rPr>
            <w:lang w:val="en-CA"/>
          </w:rPr>
          <w:delText xml:space="preserve">[WG 5 DAM N </w:delText>
        </w:r>
        <w:r w:rsidR="0046632F" w:rsidRPr="00832D1D" w:rsidDel="00847730">
          <w:rPr>
            <w:lang w:val="en-CA"/>
          </w:rPr>
          <w:delText>363</w:delText>
        </w:r>
        <w:r w:rsidR="0024419F" w:rsidRPr="00832D1D" w:rsidDel="00847730">
          <w:rPr>
            <w:lang w:val="en-CA"/>
          </w:rPr>
          <w:delText xml:space="preserve">] </w:delText>
        </w:r>
      </w:del>
      <w:r w:rsidR="00003B86" w:rsidRPr="00832D1D">
        <w:rPr>
          <w:lang w:val="en-CA"/>
        </w:rPr>
        <w:t>(</w:t>
      </w:r>
      <w:r w:rsidR="00EB1D52" w:rsidRPr="00832D1D">
        <w:rPr>
          <w:lang w:val="en-CA"/>
        </w:rPr>
        <w:t>2025</w:t>
      </w:r>
      <w:r w:rsidR="00003B86" w:rsidRPr="00832D1D">
        <w:rPr>
          <w:lang w:val="en-CA"/>
        </w:rPr>
        <w:t>-</w:t>
      </w:r>
      <w:del w:id="2645" w:author="Jens-Rainer Ohm" w:date="2025-10-10T15:08:00Z">
        <w:r w:rsidR="002534C5" w:rsidRPr="00847730" w:rsidDel="00847730">
          <w:rPr>
            <w:highlight w:val="yellow"/>
            <w:lang w:val="en-CA"/>
            <w:rPrChange w:id="2646" w:author="Jens-Rainer Ohm" w:date="2025-10-10T20:58:00Z">
              <w:rPr>
                <w:lang w:val="en-CA"/>
              </w:rPr>
            </w:rPrChange>
          </w:rPr>
          <w:delText>07</w:delText>
        </w:r>
      </w:del>
      <w:ins w:id="2647" w:author="Jens-Rainer Ohm" w:date="2025-10-10T15:08:00Z">
        <w:r w:rsidR="00847730" w:rsidRPr="00847730">
          <w:rPr>
            <w:highlight w:val="yellow"/>
            <w:lang w:val="en-CA"/>
            <w:rPrChange w:id="2648" w:author="Jens-Rainer Ohm" w:date="2025-10-10T15:08:00Z">
              <w:rPr>
                <w:lang w:val="en-CA"/>
              </w:rPr>
            </w:rPrChange>
          </w:rPr>
          <w:t>XX</w:t>
        </w:r>
      </w:ins>
      <w:r w:rsidR="00003B86" w:rsidRPr="00847730">
        <w:rPr>
          <w:highlight w:val="yellow"/>
          <w:lang w:val="en-CA"/>
          <w:rPrChange w:id="2649" w:author="Jens-Rainer Ohm" w:date="2025-10-10T20:58:00Z">
            <w:rPr>
              <w:lang w:val="en-CA"/>
            </w:rPr>
          </w:rPrChange>
        </w:rPr>
        <w:t>-</w:t>
      </w:r>
      <w:del w:id="2650" w:author="Jens-Rainer Ohm" w:date="2025-10-10T15:08:00Z">
        <w:r w:rsidR="002534C5" w:rsidRPr="00847730" w:rsidDel="00847730">
          <w:rPr>
            <w:highlight w:val="yellow"/>
            <w:lang w:val="en-CA"/>
            <w:rPrChange w:id="2651" w:author="Jens-Rainer Ohm" w:date="2025-10-10T20:58:00Z">
              <w:rPr>
                <w:lang w:val="en-CA"/>
              </w:rPr>
            </w:rPrChange>
          </w:rPr>
          <w:delText>18</w:delText>
        </w:r>
      </w:del>
      <w:ins w:id="2652" w:author="Jens-Rainer Ohm" w:date="2025-10-10T15:08:00Z">
        <w:r w:rsidR="00847730" w:rsidRPr="00847730">
          <w:rPr>
            <w:highlight w:val="yellow"/>
            <w:lang w:val="en-CA"/>
            <w:rPrChange w:id="2653" w:author="Jens-Rainer Ohm" w:date="2025-10-10T15:08:00Z">
              <w:rPr>
                <w:lang w:val="en-CA"/>
              </w:rPr>
            </w:rPrChange>
          </w:rPr>
          <w:t>XX</w:t>
        </w:r>
      </w:ins>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1725735D" w14:textId="41A9DF80" w:rsidR="006527F7" w:rsidRPr="00832D1D" w:rsidDel="00847730" w:rsidRDefault="006527F7" w:rsidP="006527F7">
      <w:pPr>
        <w:keepNext/>
        <w:rPr>
          <w:del w:id="2654" w:author="Jens-Rainer Ohm" w:date="2025-10-10T15:08:00Z"/>
          <w:lang w:val="en-CA"/>
        </w:rPr>
      </w:pPr>
      <w:del w:id="2655" w:author="Jens-Rainer Ohm" w:date="2025-10-10T15:08:00Z">
        <w:r w:rsidRPr="00832D1D" w:rsidDel="00847730">
          <w:rPr>
            <w:lang w:val="en-CA"/>
          </w:rPr>
          <w:delText xml:space="preserve">A DoC WG 5 N </w:delText>
        </w:r>
        <w:r w:rsidR="0046632F" w:rsidRPr="00832D1D" w:rsidDel="00847730">
          <w:rPr>
            <w:lang w:val="en-CA"/>
          </w:rPr>
          <w:delText xml:space="preserve">362 </w:delText>
        </w:r>
        <w:r w:rsidRPr="00832D1D" w:rsidDel="00847730">
          <w:rPr>
            <w:lang w:val="en-CA"/>
          </w:rPr>
          <w:delText xml:space="preserve">on the CDAM was reviewed and approved on </w:delText>
        </w:r>
        <w:r w:rsidR="000F363F" w:rsidRPr="00832D1D" w:rsidDel="00847730">
          <w:rPr>
            <w:lang w:val="en-CA"/>
          </w:rPr>
          <w:delText xml:space="preserve">Friday 4 </w:delText>
        </w:r>
        <w:r w:rsidRPr="00832D1D" w:rsidDel="00847730">
          <w:rPr>
            <w:lang w:val="en-CA"/>
          </w:rPr>
          <w:delText xml:space="preserve">July at </w:delText>
        </w:r>
        <w:r w:rsidR="000F363F" w:rsidRPr="00832D1D" w:rsidDel="00847730">
          <w:rPr>
            <w:lang w:val="en-CA"/>
          </w:rPr>
          <w:delText>0930</w:delText>
        </w:r>
        <w:r w:rsidRPr="00832D1D" w:rsidDel="00847730">
          <w:rPr>
            <w:lang w:val="en-CA"/>
          </w:rPr>
          <w:delText>-</w:delText>
        </w:r>
        <w:r w:rsidR="009A175A" w:rsidRPr="00832D1D" w:rsidDel="00847730">
          <w:rPr>
            <w:lang w:val="en-CA"/>
          </w:rPr>
          <w:delText>0940</w:delText>
        </w:r>
        <w:r w:rsidRPr="00832D1D" w:rsidDel="00847730">
          <w:rPr>
            <w:lang w:val="en-CA"/>
          </w:rPr>
          <w:delText>.</w:delText>
        </w:r>
      </w:del>
    </w:p>
    <w:p w14:paraId="4A155070" w14:textId="3A4474BC" w:rsidR="0055605A" w:rsidRPr="00832D1D" w:rsidRDefault="00A65FD0" w:rsidP="00376AA0">
      <w:pPr>
        <w:keepNext/>
        <w:rPr>
          <w:lang w:val="en-CA"/>
        </w:rPr>
      </w:pPr>
      <w:r w:rsidRPr="00832D1D">
        <w:rPr>
          <w:lang w:val="en-CA"/>
        </w:rPr>
        <w:t>Changes agreed at this</w:t>
      </w:r>
      <w:r w:rsidR="0055605A" w:rsidRPr="00832D1D">
        <w:rPr>
          <w:lang w:val="en-CA"/>
        </w:rPr>
        <w:t xml:space="preserve"> meeting:</w:t>
      </w:r>
    </w:p>
    <w:p w14:paraId="7CE9411A" w14:textId="44DBD84E" w:rsidR="00D85C6C" w:rsidRPr="00832D1D" w:rsidRDefault="006527F7" w:rsidP="00CA2E49">
      <w:pPr>
        <w:pStyle w:val="Listenabsatz"/>
        <w:numPr>
          <w:ilvl w:val="0"/>
          <w:numId w:val="42"/>
        </w:numPr>
        <w:rPr>
          <w:lang w:val="en-CA"/>
        </w:rPr>
      </w:pPr>
      <w:del w:id="2656" w:author="Jens-Rainer Ohm" w:date="2025-10-10T15:09:00Z">
        <w:r w:rsidRPr="00832D1D" w:rsidDel="00847730">
          <w:rPr>
            <w:lang w:val="en-CA"/>
          </w:rPr>
          <w:delText>Editorial improvements and bug fixes</w:delText>
        </w:r>
      </w:del>
      <w:ins w:id="2657" w:author="Jens-Rainer Ohm" w:date="2025-10-10T15:09:00Z">
        <w:r w:rsidR="00847730">
          <w:rPr>
            <w:lang w:val="en-CA"/>
          </w:rPr>
          <w:t>…</w:t>
        </w:r>
      </w:ins>
    </w:p>
    <w:p w14:paraId="070872DF" w14:textId="670B12E7" w:rsidR="002147F9" w:rsidRPr="00832D1D" w:rsidDel="00847730" w:rsidRDefault="002147F9" w:rsidP="00097263">
      <w:pPr>
        <w:rPr>
          <w:del w:id="2658" w:author="Jens-Rainer Ohm" w:date="2025-10-10T15:09:00Z"/>
          <w:lang w:val="en-CA"/>
        </w:rPr>
      </w:pPr>
      <w:del w:id="2659" w:author="Jens-Rainer Ohm" w:date="2025-10-10T15:09:00Z">
        <w:r w:rsidRPr="00832D1D" w:rsidDel="00847730">
          <w:rPr>
            <w:lang w:val="en-CA"/>
          </w:rPr>
          <w:delText>Resolved bug fixes carried over from JVET-</w:delText>
        </w:r>
        <w:r w:rsidR="006527F7" w:rsidRPr="00832D1D" w:rsidDel="00847730">
          <w:rPr>
            <w:lang w:val="en-CA"/>
          </w:rPr>
          <w:delText xml:space="preserve">AL1004 </w:delText>
        </w:r>
        <w:r w:rsidR="00F26D63" w:rsidRPr="00832D1D" w:rsidDel="00847730">
          <w:rPr>
            <w:lang w:val="en-CA"/>
          </w:rPr>
          <w:delText xml:space="preserve">were </w:delText>
        </w:r>
        <w:r w:rsidRPr="00832D1D" w:rsidDel="00847730">
          <w:rPr>
            <w:lang w:val="en-CA"/>
          </w:rPr>
          <w:delText>also to be included</w:delText>
        </w:r>
        <w:r w:rsidR="00F26D63" w:rsidRPr="00832D1D" w:rsidDel="00847730">
          <w:rPr>
            <w:lang w:val="en-CA"/>
          </w:rPr>
          <w:delText>.</w:delText>
        </w:r>
      </w:del>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579E94B6" w:rsidR="007864E4" w:rsidRPr="00832D1D" w:rsidRDefault="00522E09" w:rsidP="00CA2E49">
      <w:pPr>
        <w:pStyle w:val="berschrift9"/>
        <w:rPr>
          <w:lang w:val="en-CA"/>
        </w:rPr>
      </w:pPr>
      <w:del w:id="2660" w:author="Jens-Rainer Ohm" w:date="2025-10-10T09:22:00Z">
        <w:r w:rsidDel="00A01838">
          <w:fldChar w:fldCharType="begin"/>
        </w:r>
        <w:r w:rsidDel="00A01838">
          <w:delInstrText xml:space="preserve"> HYPERLINK "https://jvet-experts.org/doc_end_user/current_document.php?id=16015" </w:delInstrText>
        </w:r>
        <w:r w:rsidDel="00A01838">
          <w:fldChar w:fldCharType="separate"/>
        </w:r>
        <w:r w:rsidR="007864E4" w:rsidRPr="00832D1D" w:rsidDel="00A01838">
          <w:rPr>
            <w:rStyle w:val="Hyperlink"/>
            <w:bCs/>
            <w:lang w:val="en-CA"/>
          </w:rPr>
          <w:delText>JVET-A</w:delText>
        </w:r>
        <w:r w:rsidR="005B376F" w:rsidRPr="00832D1D" w:rsidDel="00A01838">
          <w:rPr>
            <w:rStyle w:val="Hyperlink"/>
            <w:bCs/>
            <w:lang w:val="en-CA"/>
          </w:rPr>
          <w:delText>M</w:delText>
        </w:r>
        <w:r w:rsidR="007864E4" w:rsidRPr="00832D1D" w:rsidDel="00A01838">
          <w:rPr>
            <w:rStyle w:val="Hyperlink"/>
            <w:bCs/>
            <w:lang w:val="en-CA"/>
          </w:rPr>
          <w:delText>1018</w:delText>
        </w:r>
        <w:r w:rsidDel="00A01838">
          <w:rPr>
            <w:rStyle w:val="Hyperlink"/>
            <w:bCs/>
            <w:lang w:val="en-CA"/>
          </w:rPr>
          <w:fldChar w:fldCharType="end"/>
        </w:r>
        <w:r w:rsidR="007864E4" w:rsidRPr="00832D1D" w:rsidDel="00A01838">
          <w:rPr>
            <w:lang w:val="en-CA"/>
          </w:rPr>
          <w:delText xml:space="preserve"> </w:delText>
        </w:r>
      </w:del>
      <w:ins w:id="2661" w:author="Jens-Rainer Ohm" w:date="2025-10-10T09:22:00Z">
        <w:r w:rsidR="00A01838">
          <w:fldChar w:fldCharType="begin"/>
        </w:r>
        <w:r w:rsidR="00A01838">
          <w:instrText xml:space="preserve"> HYPERLINK "https://jvet-experts.org/doc_end_user/current_document.php?id=16015" </w:instrText>
        </w:r>
        <w:r w:rsidR="00A01838">
          <w:fldChar w:fldCharType="separate"/>
        </w:r>
        <w:r w:rsidR="00A01838" w:rsidRPr="00832D1D">
          <w:rPr>
            <w:rStyle w:val="Hyperlink"/>
            <w:bCs/>
            <w:lang w:val="en-CA"/>
          </w:rPr>
          <w:t>JVET-A</w:t>
        </w:r>
        <w:r w:rsidR="00A01838">
          <w:rPr>
            <w:rStyle w:val="Hyperlink"/>
            <w:bCs/>
            <w:lang w:val="en-CA"/>
          </w:rPr>
          <w:t>N</w:t>
        </w:r>
        <w:r w:rsidR="00A01838" w:rsidRPr="00832D1D">
          <w:rPr>
            <w:rStyle w:val="Hyperlink"/>
            <w:bCs/>
            <w:lang w:val="en-CA"/>
          </w:rPr>
          <w:t>1018</w:t>
        </w:r>
        <w:r w:rsidR="00A01838">
          <w:rPr>
            <w:rStyle w:val="Hyperlink"/>
            <w:bCs/>
            <w:lang w:val="en-CA"/>
          </w:rPr>
          <w:fldChar w:fldCharType="end"/>
        </w:r>
        <w:r w:rsidR="00A01838" w:rsidRPr="00832D1D">
          <w:rPr>
            <w:lang w:val="en-CA"/>
          </w:rPr>
          <w:t xml:space="preserve"> </w:t>
        </w:r>
      </w:ins>
      <w:r w:rsidR="007864E4" w:rsidRPr="00832D1D">
        <w:rPr>
          <w:lang w:val="en-CA"/>
        </w:rPr>
        <w:t>HEVC with extensions and corrections (</w:t>
      </w:r>
      <w:r w:rsidR="0052498F" w:rsidRPr="00832D1D">
        <w:rPr>
          <w:lang w:val="en-CA"/>
        </w:rPr>
        <w:t>D</w:t>
      </w:r>
      <w:r w:rsidR="007864E4" w:rsidRPr="00832D1D">
        <w:rPr>
          <w:lang w:val="en-CA"/>
        </w:rPr>
        <w:t>raft </w:t>
      </w:r>
      <w:del w:id="2662" w:author="Jens-Rainer Ohm" w:date="2025-10-10T15:12:00Z">
        <w:r w:rsidR="006527F7" w:rsidRPr="00832D1D" w:rsidDel="00847730">
          <w:rPr>
            <w:lang w:val="en-CA"/>
          </w:rPr>
          <w:delText>2</w:delText>
        </w:r>
      </w:del>
      <w:ins w:id="2663" w:author="Jens-Rainer Ohm" w:date="2025-10-10T15:12:00Z">
        <w:r w:rsidR="00847730">
          <w:rPr>
            <w:lang w:val="en-CA"/>
          </w:rPr>
          <w:t>3</w:t>
        </w:r>
      </w:ins>
      <w:r w:rsidR="007864E4" w:rsidRPr="00832D1D">
        <w:rPr>
          <w:lang w:val="en-CA"/>
        </w:rPr>
        <w:t>) [G. J. Sullivan, Y.-K. Wang]</w:t>
      </w:r>
      <w:r w:rsidR="00E75194" w:rsidRPr="00832D1D">
        <w:rPr>
          <w:lang w:val="en-CA"/>
        </w:rPr>
        <w:t xml:space="preserve"> (2025-</w:t>
      </w:r>
      <w:del w:id="2664" w:author="Jens-Rainer Ohm" w:date="2025-10-10T17:28:00Z">
        <w:r w:rsidR="008A3BF5" w:rsidRPr="0086264D" w:rsidDel="0086264D">
          <w:rPr>
            <w:highlight w:val="yellow"/>
            <w:lang w:val="en-CA"/>
            <w:rPrChange w:id="2665" w:author="Jens-Rainer Ohm" w:date="2025-10-10T20:58:00Z">
              <w:rPr>
                <w:lang w:val="en-CA"/>
              </w:rPr>
            </w:rPrChange>
          </w:rPr>
          <w:delText>09</w:delText>
        </w:r>
        <w:r w:rsidR="00E75194" w:rsidRPr="0086264D" w:rsidDel="0086264D">
          <w:rPr>
            <w:highlight w:val="yellow"/>
            <w:lang w:val="en-CA"/>
            <w:rPrChange w:id="2666" w:author="Jens-Rainer Ohm" w:date="2025-10-10T20:58:00Z">
              <w:rPr>
                <w:lang w:val="en-CA"/>
              </w:rPr>
            </w:rPrChange>
          </w:rPr>
          <w:delText>-</w:delText>
        </w:r>
        <w:r w:rsidR="008A3BF5" w:rsidRPr="0086264D" w:rsidDel="0086264D">
          <w:rPr>
            <w:highlight w:val="yellow"/>
            <w:lang w:val="en-CA"/>
            <w:rPrChange w:id="2667" w:author="Jens-Rainer Ohm" w:date="2025-10-10T20:58:00Z">
              <w:rPr>
                <w:lang w:val="en-CA"/>
              </w:rPr>
            </w:rPrChange>
          </w:rPr>
          <w:delText>30</w:delText>
        </w:r>
      </w:del>
      <w:ins w:id="2668" w:author="Jens-Rainer Ohm" w:date="2025-10-10T17:28:00Z">
        <w:r w:rsidR="0086264D" w:rsidRPr="0086264D">
          <w:rPr>
            <w:highlight w:val="yellow"/>
            <w:lang w:val="en-CA"/>
            <w:rPrChange w:id="2669" w:author="Jens-Rainer Ohm" w:date="2025-10-10T17:28:00Z">
              <w:rPr>
                <w:lang w:val="en-CA"/>
              </w:rPr>
            </w:rPrChange>
          </w:rPr>
          <w:t>XX-XX</w:t>
        </w:r>
      </w:ins>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55EDB982" w14:textId="1C61368A" w:rsidR="00A01838" w:rsidRDefault="007864E4" w:rsidP="007864E4">
      <w:pPr>
        <w:rPr>
          <w:ins w:id="2670" w:author="Jens-Rainer Ohm" w:date="2025-10-10T09:22:00Z"/>
          <w:lang w:val="en-CA"/>
        </w:rPr>
      </w:pPr>
      <w:del w:id="2671" w:author="Jens-Rainer Ohm" w:date="2025-10-10T15:11:00Z">
        <w:r w:rsidRPr="00832D1D" w:rsidDel="00847730">
          <w:rPr>
            <w:lang w:val="en-CA"/>
          </w:rPr>
          <w:delText>To prepare the next edition of H.265 –</w:delText>
        </w:r>
        <w:r w:rsidR="009A175A" w:rsidRPr="00832D1D" w:rsidDel="00847730">
          <w:rPr>
            <w:lang w:val="en-CA"/>
          </w:rPr>
          <w:delText xml:space="preserve"> </w:delText>
        </w:r>
        <w:r w:rsidRPr="00832D1D" w:rsidDel="00847730">
          <w:rPr>
            <w:lang w:val="en-CA"/>
          </w:rPr>
          <w:delText>c</w:delText>
        </w:r>
      </w:del>
      <w:ins w:id="2672" w:author="Jens-Rainer Ohm" w:date="2025-10-10T15:11:00Z">
        <w:r w:rsidR="00847730">
          <w:rPr>
            <w:lang w:val="en-CA"/>
          </w:rPr>
          <w:t>C</w:t>
        </w:r>
      </w:ins>
      <w:r w:rsidRPr="00832D1D">
        <w:rPr>
          <w:lang w:val="en-CA"/>
        </w:rPr>
        <w:t xml:space="preserve">hanges </w:t>
      </w:r>
      <w:r w:rsidR="009A175A" w:rsidRPr="00832D1D">
        <w:rPr>
          <w:lang w:val="en-CA"/>
        </w:rPr>
        <w:t>from</w:t>
      </w:r>
      <w:r w:rsidRPr="00832D1D">
        <w:rPr>
          <w:lang w:val="en-CA"/>
        </w:rPr>
        <w:t xml:space="preserve"> the differential text JVET-</w:t>
      </w:r>
      <w:del w:id="2673" w:author="Jens-Rainer Ohm" w:date="2025-10-10T15:10:00Z">
        <w:r w:rsidR="006527F7" w:rsidRPr="00832D1D" w:rsidDel="00847730">
          <w:rPr>
            <w:lang w:val="en-CA"/>
          </w:rPr>
          <w:delText xml:space="preserve">AM1006 </w:delText>
        </w:r>
      </w:del>
      <w:ins w:id="2674" w:author="Jens-Rainer Ohm" w:date="2025-10-10T15:10:00Z">
        <w:r w:rsidR="00847730" w:rsidRPr="00832D1D">
          <w:rPr>
            <w:lang w:val="en-CA"/>
          </w:rPr>
          <w:t>A</w:t>
        </w:r>
        <w:r w:rsidR="00847730">
          <w:rPr>
            <w:lang w:val="en-CA"/>
          </w:rPr>
          <w:t>N</w:t>
        </w:r>
        <w:r w:rsidR="00847730" w:rsidRPr="00832D1D">
          <w:rPr>
            <w:lang w:val="en-CA"/>
          </w:rPr>
          <w:t xml:space="preserve">1006 </w:t>
        </w:r>
      </w:ins>
      <w:del w:id="2675" w:author="Jens-Rainer Ohm" w:date="2025-10-10T15:10:00Z">
        <w:r w:rsidRPr="00832D1D" w:rsidDel="00847730">
          <w:rPr>
            <w:lang w:val="en-CA"/>
          </w:rPr>
          <w:delText xml:space="preserve">(e.g., new SEI messages) </w:delText>
        </w:r>
      </w:del>
      <w:r w:rsidR="006527F7" w:rsidRPr="00832D1D">
        <w:rPr>
          <w:lang w:val="en-CA"/>
        </w:rPr>
        <w:t>to be</w:t>
      </w:r>
      <w:r w:rsidRPr="00832D1D">
        <w:rPr>
          <w:lang w:val="en-CA"/>
        </w:rPr>
        <w:t xml:space="preserve"> included.</w:t>
      </w:r>
    </w:p>
    <w:p w14:paraId="59B1037B" w14:textId="1C0E575D" w:rsidR="00A01838" w:rsidRPr="00832D1D" w:rsidRDefault="00847730" w:rsidP="00A01838">
      <w:pPr>
        <w:rPr>
          <w:ins w:id="2676" w:author="Jens-Rainer Ohm" w:date="2025-10-10T09:22:00Z"/>
          <w:lang w:val="en-CA"/>
        </w:rPr>
      </w:pPr>
      <w:ins w:id="2677" w:author="Jens-Rainer Ohm" w:date="2025-10-10T15:10:00Z">
        <w:r>
          <w:rPr>
            <w:lang w:val="en-CA"/>
          </w:rPr>
          <w:t>This was s</w:t>
        </w:r>
      </w:ins>
      <w:ins w:id="2678" w:author="Jens-Rainer Ohm" w:date="2025-10-10T09:24:00Z">
        <w:r w:rsidR="00A01838">
          <w:rPr>
            <w:lang w:val="en-CA"/>
          </w:rPr>
          <w:t xml:space="preserve">ubmitted to </w:t>
        </w:r>
      </w:ins>
      <w:ins w:id="2679" w:author="Jens-Rainer Ohm" w:date="2025-10-10T09:22:00Z">
        <w:r w:rsidR="00A01838">
          <w:rPr>
            <w:lang w:val="en-CA"/>
          </w:rPr>
          <w:t>ITU consent</w:t>
        </w:r>
      </w:ins>
      <w:ins w:id="2680" w:author="Jens-Rainer Ohm" w:date="2025-10-10T15:11:00Z">
        <w:r>
          <w:rPr>
            <w:lang w:val="en-CA"/>
          </w:rPr>
          <w:t xml:space="preserve"> </w:t>
        </w:r>
      </w:ins>
      <w:ins w:id="2681" w:author="Jens-Rainer Ohm" w:date="2025-10-10T15:12:00Z">
        <w:r>
          <w:rPr>
            <w:lang w:val="en-CA"/>
          </w:rPr>
          <w:t>on</w:t>
        </w:r>
      </w:ins>
      <w:ins w:id="2682" w:author="Jens-Rainer Ohm" w:date="2025-10-10T15:11:00Z">
        <w:r>
          <w:rPr>
            <w:lang w:val="en-CA"/>
          </w:rPr>
          <w:t xml:space="preserve"> H.265</w:t>
        </w:r>
      </w:ins>
      <w:ins w:id="2683" w:author="Jens-Rainer Ohm" w:date="2025-10-10T15:12:00Z">
        <w:r>
          <w:rPr>
            <w:lang w:val="en-CA"/>
          </w:rPr>
          <w:t xml:space="preserve"> 11</w:t>
        </w:r>
        <w:r w:rsidRPr="00847730">
          <w:rPr>
            <w:vertAlign w:val="superscript"/>
            <w:lang w:val="en-CA"/>
            <w:rPrChange w:id="2684" w:author="Jens-Rainer Ohm" w:date="2025-10-10T15:12:00Z">
              <w:rPr>
                <w:lang w:val="en-CA"/>
              </w:rPr>
            </w:rPrChange>
          </w:rPr>
          <w:t>th</w:t>
        </w:r>
        <w:r>
          <w:rPr>
            <w:lang w:val="en-CA"/>
          </w:rPr>
          <w:t xml:space="preserve"> ed.</w:t>
        </w:r>
      </w:ins>
    </w:p>
    <w:p w14:paraId="3D76B4CC" w14:textId="56034152" w:rsidR="007864E4" w:rsidRPr="00832D1D" w:rsidRDefault="005B376F" w:rsidP="007864E4">
      <w:pPr>
        <w:rPr>
          <w:lang w:val="en-CA"/>
        </w:rPr>
      </w:pPr>
      <w:r w:rsidRPr="00832D1D">
        <w:rPr>
          <w:lang w:val="en-CA"/>
        </w:rPr>
        <w:t xml:space="preserve"> </w:t>
      </w:r>
    </w:p>
    <w:p w14:paraId="404CDD38" w14:textId="41D7FC23" w:rsidR="00F44BFE" w:rsidRPr="00832D1D" w:rsidRDefault="00F44BFE" w:rsidP="00CA2E49">
      <w:pPr>
        <w:pStyle w:val="berschrift9"/>
        <w:rPr>
          <w:lang w:val="en-CA"/>
        </w:rPr>
      </w:pPr>
      <w:r w:rsidRPr="00832D1D">
        <w:rPr>
          <w:lang w:val="en-CA"/>
        </w:rPr>
        <w:t>No output: JVET-</w:t>
      </w:r>
      <w:r w:rsidR="007864E4" w:rsidRPr="00832D1D">
        <w:rPr>
          <w:lang w:val="en-CA"/>
        </w:rPr>
        <w:t xml:space="preserve">Axx1019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1053"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70272FC6" w14:textId="77777777" w:rsidR="00F44BFE" w:rsidRPr="00832D1D" w:rsidRDefault="00F44BFE" w:rsidP="00CA2E49">
      <w:pPr>
        <w:pStyle w:val="berschrift9"/>
        <w:rPr>
          <w:lang w:val="en-CA"/>
        </w:rPr>
      </w:pPr>
      <w:r w:rsidRPr="00832D1D">
        <w:rPr>
          <w:lang w:val="en-CA"/>
        </w:rPr>
        <w:t>No output: JVET-Axx2001</w:t>
      </w:r>
    </w:p>
    <w:p w14:paraId="2A60B0BF" w14:textId="77777777" w:rsidR="00F44BFE" w:rsidRPr="00832D1D" w:rsidRDefault="00F44BFE" w:rsidP="00F44BFE">
      <w:pPr>
        <w:rPr>
          <w:b/>
          <w:lang w:val="en-CA"/>
        </w:rPr>
      </w:pPr>
    </w:p>
    <w:p w14:paraId="5A6965ED" w14:textId="001D70B9" w:rsidR="00F44BFE" w:rsidRPr="00832D1D" w:rsidRDefault="00F44BFE" w:rsidP="00CA2E49">
      <w:pPr>
        <w:pStyle w:val="berschrift9"/>
        <w:rPr>
          <w:lang w:val="en-CA"/>
        </w:rPr>
      </w:pPr>
      <w:bookmarkStart w:id="2685" w:name="_Hlk149580442"/>
      <w:r w:rsidRPr="00832D1D">
        <w:rPr>
          <w:lang w:val="en-CA"/>
        </w:rPr>
        <w:t xml:space="preserve">Remains valid – not updated: </w:t>
      </w:r>
      <w:hyperlink r:id="rId1054" w:history="1">
        <w:r w:rsidRPr="00832D1D">
          <w:rPr>
            <w:rStyle w:val="Hyperlink"/>
            <w:bCs/>
            <w:lang w:val="en-CA"/>
          </w:rPr>
          <w:t>JVET-AH2002</w:t>
        </w:r>
      </w:hyperlink>
      <w:r w:rsidRPr="00832D1D">
        <w:rPr>
          <w:lang w:val="en-CA"/>
        </w:rPr>
        <w:t xml:space="preserve"> </w:t>
      </w:r>
      <w:bookmarkStart w:id="2686" w:name="_Hlk164868869"/>
      <w:r w:rsidRPr="00832D1D">
        <w:rPr>
          <w:lang w:val="en-CA"/>
        </w:rPr>
        <w:t>Algorithm description for Versatile Video Coding and Test Model 22 (VTM 22)</w:t>
      </w:r>
      <w:bookmarkEnd w:id="2686"/>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2685"/>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1055"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056"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bookmarkStart w:id="2687" w:name="_Hlk164869014"/>
    <w:p w14:paraId="345E355B" w14:textId="45E15BBD" w:rsidR="00F44BFE" w:rsidRPr="00832D1D" w:rsidRDefault="00DE5BD5" w:rsidP="00CA2E49">
      <w:pPr>
        <w:pStyle w:val="berschrift9"/>
        <w:rPr>
          <w:lang w:val="en-CA"/>
        </w:rPr>
      </w:pPr>
      <w:del w:id="2688" w:author="Jens-Rainer Ohm" w:date="2025-10-10T09:26:00Z">
        <w:r w:rsidRPr="00832D1D" w:rsidDel="00A01838">
          <w:lastRenderedPageBreak/>
          <w:fldChar w:fldCharType="begin"/>
        </w:r>
        <w:r w:rsidR="00942F3B" w:rsidRPr="00832D1D" w:rsidDel="00A01838">
          <w:rPr>
            <w:lang w:val="en-CA"/>
          </w:rPr>
          <w:delInstrText>HYPERLINK "https://jvet-experts.org/doc_end_user/current_document.php?id=16016"</w:delInstrText>
        </w:r>
        <w:r w:rsidRPr="00832D1D" w:rsidDel="00A01838">
          <w:fldChar w:fldCharType="separate"/>
        </w:r>
        <w:r w:rsidRPr="00832D1D" w:rsidDel="00A01838">
          <w:rPr>
            <w:rStyle w:val="Hyperlink"/>
            <w:bCs/>
            <w:lang w:val="en-CA"/>
          </w:rPr>
          <w:delText>JVET-AM2005</w:delText>
        </w:r>
        <w:r w:rsidRPr="00832D1D" w:rsidDel="00A01838">
          <w:rPr>
            <w:rStyle w:val="Hyperlink"/>
            <w:lang w:val="en-CA"/>
          </w:rPr>
          <w:fldChar w:fldCharType="end"/>
        </w:r>
        <w:r w:rsidRPr="00832D1D" w:rsidDel="00A01838">
          <w:rPr>
            <w:lang w:val="en-CA"/>
          </w:rPr>
          <w:delText xml:space="preserve"> </w:delText>
        </w:r>
      </w:del>
      <w:ins w:id="2689" w:author="Jens-Rainer Ohm" w:date="2025-10-10T09:26:00Z">
        <w:r w:rsidR="00A01838" w:rsidRPr="00832D1D">
          <w:fldChar w:fldCharType="begin"/>
        </w:r>
        <w:r w:rsidR="00A01838" w:rsidRPr="00832D1D">
          <w:rPr>
            <w:lang w:val="en-CA"/>
          </w:rPr>
          <w:instrText>HYPERLINK "https://jvet-experts.org/doc_end_user/current_document.php?id=16016"</w:instrText>
        </w:r>
        <w:r w:rsidR="00A01838" w:rsidRPr="00832D1D">
          <w:fldChar w:fldCharType="separate"/>
        </w:r>
        <w:r w:rsidR="00A01838" w:rsidRPr="00832D1D">
          <w:rPr>
            <w:rStyle w:val="Hyperlink"/>
            <w:bCs/>
            <w:lang w:val="en-CA"/>
          </w:rPr>
          <w:t>JVET-A</w:t>
        </w:r>
        <w:r w:rsidR="00A01838">
          <w:rPr>
            <w:rStyle w:val="Hyperlink"/>
            <w:bCs/>
            <w:lang w:val="en-CA"/>
          </w:rPr>
          <w:t>N</w:t>
        </w:r>
        <w:r w:rsidR="00A01838" w:rsidRPr="00832D1D">
          <w:rPr>
            <w:rStyle w:val="Hyperlink"/>
            <w:bCs/>
            <w:lang w:val="en-CA"/>
          </w:rPr>
          <w:t>2005</w:t>
        </w:r>
        <w:r w:rsidR="00A01838" w:rsidRPr="00832D1D">
          <w:rPr>
            <w:rStyle w:val="Hyperlink"/>
            <w:lang w:val="en-CA"/>
          </w:rPr>
          <w:fldChar w:fldCharType="end"/>
        </w:r>
        <w:r w:rsidR="00A01838" w:rsidRPr="00832D1D">
          <w:rPr>
            <w:lang w:val="en-CA"/>
          </w:rPr>
          <w:t xml:space="preserve"> </w:t>
        </w:r>
      </w:ins>
      <w:r w:rsidR="00F44BFE" w:rsidRPr="00832D1D">
        <w:rPr>
          <w:lang w:val="en-CA"/>
        </w:rPr>
        <w:t>Additions and corrections for VVC version 4 (Draft </w:t>
      </w:r>
      <w:del w:id="2690" w:author="Jens-Rainer Ohm" w:date="2025-10-10T15:19:00Z">
        <w:r w:rsidRPr="00832D1D" w:rsidDel="005868C1">
          <w:rPr>
            <w:lang w:val="en-CA"/>
          </w:rPr>
          <w:delText>13</w:delText>
        </w:r>
      </w:del>
      <w:ins w:id="2691" w:author="Jens-Rainer Ohm" w:date="2025-10-10T15:19:00Z">
        <w:r w:rsidR="005868C1" w:rsidRPr="00832D1D">
          <w:rPr>
            <w:lang w:val="en-CA"/>
          </w:rPr>
          <w:t>1</w:t>
        </w:r>
        <w:r w:rsidR="005868C1">
          <w:rPr>
            <w:lang w:val="en-CA"/>
          </w:rPr>
          <w:t>4</w:t>
        </w:r>
      </w:ins>
      <w:r w:rsidR="00F44BFE" w:rsidRPr="00832D1D">
        <w:rPr>
          <w:lang w:val="en-CA"/>
        </w:rPr>
        <w:t xml:space="preserve">) </w:t>
      </w:r>
      <w:bookmarkEnd w:id="2687"/>
      <w:r w:rsidR="00F44BFE" w:rsidRPr="00832D1D">
        <w:rPr>
          <w:lang w:val="en-CA"/>
        </w:rPr>
        <w:t>[G. J. Sullivan, B. Bross, M. M. Hannuksela, Y.-K. Wang] (</w:t>
      </w:r>
      <w:r w:rsidR="00EB1D52" w:rsidRPr="00832D1D">
        <w:rPr>
          <w:lang w:val="en-CA"/>
        </w:rPr>
        <w:t>2025</w:t>
      </w:r>
      <w:r w:rsidR="00803D8E" w:rsidRPr="00832D1D">
        <w:rPr>
          <w:lang w:val="en-CA"/>
        </w:rPr>
        <w:t>-</w:t>
      </w:r>
      <w:del w:id="2692" w:author="Jens-Rainer Ohm" w:date="2025-10-10T17:26:00Z">
        <w:r w:rsidR="00803D8E" w:rsidRPr="0086264D" w:rsidDel="0086264D">
          <w:rPr>
            <w:highlight w:val="yellow"/>
            <w:lang w:val="en-CA"/>
            <w:rPrChange w:id="2693" w:author="Jens-Rainer Ohm" w:date="2025-10-10T20:58:00Z">
              <w:rPr>
                <w:lang w:val="en-CA"/>
              </w:rPr>
            </w:rPrChange>
          </w:rPr>
          <w:delText>08</w:delText>
        </w:r>
        <w:r w:rsidR="00F44BFE" w:rsidRPr="0086264D" w:rsidDel="0086264D">
          <w:rPr>
            <w:highlight w:val="yellow"/>
            <w:lang w:val="en-CA"/>
            <w:rPrChange w:id="2694" w:author="Jens-Rainer Ohm" w:date="2025-10-10T20:58:00Z">
              <w:rPr>
                <w:lang w:val="en-CA"/>
              </w:rPr>
            </w:rPrChange>
          </w:rPr>
          <w:delText>-</w:delText>
        </w:r>
        <w:r w:rsidR="00803D8E" w:rsidRPr="0086264D" w:rsidDel="0086264D">
          <w:rPr>
            <w:highlight w:val="yellow"/>
            <w:lang w:val="en-CA"/>
            <w:rPrChange w:id="2695" w:author="Jens-Rainer Ohm" w:date="2025-10-10T20:58:00Z">
              <w:rPr>
                <w:lang w:val="en-CA"/>
              </w:rPr>
            </w:rPrChange>
          </w:rPr>
          <w:delText>01</w:delText>
        </w:r>
      </w:del>
      <w:ins w:id="2696" w:author="Jens-Rainer Ohm" w:date="2025-10-10T17:26:00Z">
        <w:r w:rsidR="0086264D" w:rsidRPr="0086264D">
          <w:rPr>
            <w:highlight w:val="yellow"/>
            <w:lang w:val="en-CA"/>
            <w:rPrChange w:id="2697" w:author="Jens-Rainer Ohm" w:date="2025-10-10T17:26:00Z">
              <w:rPr>
                <w:lang w:val="en-CA"/>
              </w:rPr>
            </w:rPrChange>
          </w:rPr>
          <w:t>XX-XX</w:t>
        </w:r>
      </w:ins>
      <w:r w:rsidR="00F44BFE" w:rsidRPr="00832D1D">
        <w:rPr>
          <w:lang w:val="en-CA"/>
        </w:rPr>
        <w:t>)</w:t>
      </w:r>
    </w:p>
    <w:p w14:paraId="1823D42B" w14:textId="402E3F6A" w:rsidR="00F44BFE" w:rsidRPr="00832D1D" w:rsidRDefault="002147F9" w:rsidP="00806A6F">
      <w:pPr>
        <w:keepNext/>
        <w:rPr>
          <w:lang w:val="en-CA"/>
        </w:rPr>
      </w:pPr>
      <w:r w:rsidRPr="00832D1D">
        <w:rPr>
          <w:lang w:val="en-CA"/>
        </w:rPr>
        <w:t>C</w:t>
      </w:r>
      <w:r w:rsidR="00F44BFE" w:rsidRPr="00832D1D">
        <w:rPr>
          <w:lang w:val="en-CA"/>
        </w:rPr>
        <w:t xml:space="preserve">hanges </w:t>
      </w:r>
      <w:r w:rsidRPr="00832D1D">
        <w:rPr>
          <w:lang w:val="en-CA"/>
        </w:rPr>
        <w:t>agreed at this meeting:</w:t>
      </w:r>
    </w:p>
    <w:p w14:paraId="4A7C7BB5" w14:textId="57608BCB" w:rsidR="00A555CA" w:rsidRPr="00832D1D" w:rsidRDefault="00EB2CE5" w:rsidP="00A555CA">
      <w:pPr>
        <w:pStyle w:val="Listenabsatz"/>
        <w:numPr>
          <w:ilvl w:val="0"/>
          <w:numId w:val="42"/>
        </w:numPr>
        <w:rPr>
          <w:lang w:val="en-CA"/>
        </w:rPr>
      </w:pPr>
      <w:del w:id="2698" w:author="Jens-Rainer Ohm" w:date="2025-10-10T15:19:00Z">
        <w:r w:rsidDel="005868C1">
          <w:fldChar w:fldCharType="begin"/>
        </w:r>
        <w:r w:rsidDel="005868C1">
          <w:delInstrText xml:space="preserve"> HYPERLINK "https://jvet-experts.org/doc_end_user/current_document.php?id=15765" </w:delInstrText>
        </w:r>
        <w:r w:rsidDel="005868C1">
          <w:fldChar w:fldCharType="separate"/>
        </w:r>
        <w:r w:rsidR="00A555CA" w:rsidRPr="00832D1D" w:rsidDel="005868C1">
          <w:rPr>
            <w:rStyle w:val="Hyperlink"/>
            <w:lang w:val="en-CA"/>
          </w:rPr>
          <w:delText>JVET-AM0118</w:delText>
        </w:r>
        <w:r w:rsidDel="005868C1">
          <w:rPr>
            <w:rStyle w:val="Hyperlink"/>
            <w:lang w:val="en-CA"/>
          </w:rPr>
          <w:fldChar w:fldCharType="end"/>
        </w:r>
        <w:r w:rsidR="00A555CA" w:rsidRPr="00832D1D" w:rsidDel="005868C1">
          <w:rPr>
            <w:lang w:val="en-CA"/>
          </w:rPr>
          <w:delText xml:space="preserve"> AHG9: Digital signing of selected SEI messages</w:delText>
        </w:r>
      </w:del>
      <w:ins w:id="2699" w:author="Jens-Rainer Ohm" w:date="2025-10-10T15:19:00Z">
        <w:r w:rsidR="005868C1">
          <w:t>…</w:t>
        </w:r>
      </w:ins>
    </w:p>
    <w:p w14:paraId="24A2A213" w14:textId="05E6E3FF" w:rsidR="00A555CA" w:rsidRPr="00832D1D" w:rsidDel="005868C1" w:rsidRDefault="00EB2CE5" w:rsidP="00A555CA">
      <w:pPr>
        <w:pStyle w:val="Listenabsatz"/>
        <w:numPr>
          <w:ilvl w:val="0"/>
          <w:numId w:val="42"/>
        </w:numPr>
        <w:rPr>
          <w:del w:id="2700" w:author="Jens-Rainer Ohm" w:date="2025-10-10T15:20:00Z"/>
          <w:lang w:val="en-CA"/>
        </w:rPr>
      </w:pPr>
      <w:del w:id="2701" w:author="Jens-Rainer Ohm" w:date="2025-10-10T15:20:00Z">
        <w:r w:rsidDel="005868C1">
          <w:fldChar w:fldCharType="begin"/>
        </w:r>
        <w:r w:rsidDel="005868C1">
          <w:delInstrText xml:space="preserve"> HYPERLINK "https://jvet-experts.org/doc_end_user/current_document.php?id=15768" </w:delInstrText>
        </w:r>
        <w:r w:rsidDel="005868C1">
          <w:fldChar w:fldCharType="separate"/>
        </w:r>
        <w:r w:rsidR="00A555CA" w:rsidRPr="00832D1D" w:rsidDel="005868C1">
          <w:rPr>
            <w:rStyle w:val="Hyperlink"/>
            <w:lang w:val="en-CA"/>
          </w:rPr>
          <w:delText>JVET-AM0121</w:delText>
        </w:r>
        <w:r w:rsidDel="005868C1">
          <w:rPr>
            <w:rStyle w:val="Hyperlink"/>
            <w:lang w:val="en-CA"/>
          </w:rPr>
          <w:fldChar w:fldCharType="end"/>
        </w:r>
        <w:r w:rsidR="00A555CA" w:rsidRPr="00832D1D" w:rsidDel="005868C1">
          <w:rPr>
            <w:lang w:val="en-CA"/>
          </w:rPr>
          <w:delText xml:space="preserve"> AHG9: On the SEI processing order SEI message</w:delText>
        </w:r>
      </w:del>
    </w:p>
    <w:p w14:paraId="7738BB50" w14:textId="033D2D4B" w:rsidR="00E75194" w:rsidRPr="00832D1D" w:rsidRDefault="00DE5BD5" w:rsidP="00CA2E49">
      <w:pPr>
        <w:pStyle w:val="Listenabsatz"/>
        <w:numPr>
          <w:ilvl w:val="0"/>
          <w:numId w:val="42"/>
        </w:numPr>
        <w:rPr>
          <w:lang w:val="en-CA"/>
        </w:rPr>
      </w:pPr>
      <w:r w:rsidRPr="00832D1D">
        <w:rPr>
          <w:lang w:val="en-CA"/>
        </w:rPr>
        <w:t>Editorial improvements and bug fixes</w:t>
      </w:r>
    </w:p>
    <w:p w14:paraId="7D162622"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18F401A" w14:textId="12FC8E17" w:rsidR="00F44BFE" w:rsidRPr="00832D1D" w:rsidRDefault="00F44BFE" w:rsidP="00F44BFE">
      <w:pPr>
        <w:rPr>
          <w:lang w:val="en-CA"/>
        </w:rPr>
      </w:pPr>
      <w:r w:rsidRPr="00832D1D">
        <w:rPr>
          <w:lang w:val="en-CA"/>
        </w:rPr>
        <w:t>Primary editor: G. J. Sullivan.</w:t>
      </w:r>
    </w:p>
    <w:p w14:paraId="47EAFD13" w14:textId="55815B03" w:rsidR="005868C1" w:rsidRDefault="005868C1" w:rsidP="005868C1">
      <w:pPr>
        <w:keepNext/>
        <w:rPr>
          <w:ins w:id="2702" w:author="Jens-Rainer Ohm" w:date="2025-10-10T15:20:00Z"/>
        </w:rPr>
      </w:pPr>
      <w:ins w:id="2703" w:author="Jens-Rainer Ohm" w:date="2025-10-10T15:20:00Z">
        <w:r w:rsidRPr="00AE77B1">
          <w:t xml:space="preserve">A </w:t>
        </w:r>
        <w:proofErr w:type="spellStart"/>
        <w:r w:rsidRPr="00AE77B1">
          <w:t>DoC</w:t>
        </w:r>
        <w:proofErr w:type="spellEnd"/>
        <w:r w:rsidRPr="00AE77B1">
          <w:t xml:space="preserve"> WG 5 N </w:t>
        </w:r>
        <w:r>
          <w:t>377</w:t>
        </w:r>
        <w:r w:rsidRPr="00AE77B1">
          <w:t xml:space="preserve"> on the DAM was </w:t>
        </w:r>
        <w:r>
          <w:t xml:space="preserve">reviewed and </w:t>
        </w:r>
        <w:r w:rsidRPr="00AE77B1">
          <w:t xml:space="preserve">approved </w:t>
        </w:r>
        <w:r>
          <w:t>on Saturday 11 Oct. at XXXX-XXXX</w:t>
        </w:r>
        <w:r w:rsidRPr="00AE77B1">
          <w:t>.</w:t>
        </w:r>
      </w:ins>
    </w:p>
    <w:p w14:paraId="1CFBA81B" w14:textId="48290EE4" w:rsidR="005868C1" w:rsidRPr="00AE77B1" w:rsidRDefault="005868C1" w:rsidP="005868C1">
      <w:pPr>
        <w:keepNext/>
        <w:rPr>
          <w:ins w:id="2704" w:author="Jens-Rainer Ohm" w:date="2025-10-10T15:20:00Z"/>
        </w:rPr>
      </w:pPr>
      <w:ins w:id="2705" w:author="Jens-Rainer Ohm" w:date="2025-10-10T15:20:00Z">
        <w:r>
          <w:t xml:space="preserve">It was requested to integrate the amendment into a new edition, and an integrated version was issued as </w:t>
        </w:r>
        <w:r w:rsidRPr="00AE77B1">
          <w:t xml:space="preserve">WG 5 N </w:t>
        </w:r>
        <w:r>
          <w:t>378</w:t>
        </w:r>
        <w:r w:rsidRPr="00AE77B1">
          <w:t xml:space="preserve"> </w:t>
        </w:r>
        <w:r>
          <w:t>FDIS ISO/IEC 230</w:t>
        </w:r>
      </w:ins>
      <w:ins w:id="2706" w:author="Jens-Rainer Ohm" w:date="2025-10-10T15:21:00Z">
        <w:r>
          <w:t>90</w:t>
        </w:r>
      </w:ins>
      <w:ins w:id="2707" w:author="Jens-Rainer Ohm" w:date="2025-10-10T15:20:00Z">
        <w:r>
          <w:t>-</w:t>
        </w:r>
      </w:ins>
      <w:ins w:id="2708" w:author="Jens-Rainer Ohm" w:date="2025-10-10T15:21:00Z">
        <w:r>
          <w:t>3</w:t>
        </w:r>
      </w:ins>
      <w:ins w:id="2709" w:author="Jens-Rainer Ohm" w:date="2025-10-10T15:20:00Z">
        <w:r>
          <w:t xml:space="preserve"> </w:t>
        </w:r>
      </w:ins>
      <w:ins w:id="2710" w:author="Jens-Rainer Ohm" w:date="2025-10-10T15:21:00Z">
        <w:r>
          <w:t>V</w:t>
        </w:r>
      </w:ins>
      <w:ins w:id="2711" w:author="Jens-Rainer Ohm" w:date="2025-10-10T15:20:00Z">
        <w:r>
          <w:t xml:space="preserve">VC </w:t>
        </w:r>
      </w:ins>
      <w:ins w:id="2712" w:author="Jens-Rainer Ohm" w:date="2025-10-10T15:21:00Z">
        <w:r>
          <w:t>4</w:t>
        </w:r>
      </w:ins>
      <w:ins w:id="2713" w:author="Jens-Rainer Ohm" w:date="2025-10-10T15:20:00Z">
        <w:r w:rsidRPr="003B656E">
          <w:rPr>
            <w:vertAlign w:val="superscript"/>
          </w:rPr>
          <w:t>th</w:t>
        </w:r>
        <w:r>
          <w:t xml:space="preserve"> ed.</w:t>
        </w:r>
      </w:ins>
      <w:ins w:id="2714" w:author="Jens-Rainer Ohm" w:date="2025-10-10T15:29:00Z">
        <w:r w:rsidR="002634E4">
          <w:t xml:space="preserve"> </w:t>
        </w:r>
        <w:r w:rsidR="002634E4" w:rsidRPr="00832D1D">
          <w:rPr>
            <w:lang w:val="en-CA"/>
          </w:rPr>
          <w:t>(with editing period 2025-</w:t>
        </w:r>
        <w:r w:rsidR="002634E4">
          <w:rPr>
            <w:lang w:val="en-CA"/>
          </w:rPr>
          <w:t>XX</w:t>
        </w:r>
        <w:r w:rsidR="002634E4" w:rsidRPr="00832D1D">
          <w:rPr>
            <w:lang w:val="en-CA"/>
          </w:rPr>
          <w:t>-</w:t>
        </w:r>
        <w:r w:rsidR="002634E4">
          <w:rPr>
            <w:lang w:val="en-CA"/>
          </w:rPr>
          <w:t>XX</w:t>
        </w:r>
        <w:r w:rsidR="002634E4" w:rsidRPr="00832D1D">
          <w:rPr>
            <w:lang w:val="en-CA"/>
          </w:rPr>
          <w:t>)</w:t>
        </w:r>
        <w:r w:rsidR="002634E4">
          <w:rPr>
            <w:lang w:val="en-CA"/>
          </w:rPr>
          <w:t>.</w:t>
        </w:r>
      </w:ins>
    </w:p>
    <w:p w14:paraId="28304372" w14:textId="43A26434" w:rsidR="00803D8E" w:rsidRPr="00832D1D" w:rsidDel="005868C1" w:rsidRDefault="00803D8E" w:rsidP="00803D8E">
      <w:pPr>
        <w:rPr>
          <w:del w:id="2715" w:author="Jens-Rainer Ohm" w:date="2025-10-10T15:20:00Z"/>
          <w:lang w:val="en-CA"/>
        </w:rPr>
      </w:pPr>
      <w:del w:id="2716" w:author="Jens-Rainer Ohm" w:date="2025-10-10T15:20:00Z">
        <w:r w:rsidRPr="00832D1D" w:rsidDel="005868C1">
          <w:rPr>
            <w:lang w:val="en-CA"/>
          </w:rPr>
          <w:delText>Editors are requested to make preparations for integration into a new edition until the next meeting.</w:delText>
        </w:r>
      </w:del>
    </w:p>
    <w:p w14:paraId="1CE4997A" w14:textId="20C05FF3" w:rsidR="005868C1" w:rsidRPr="00832D1D" w:rsidRDefault="005868C1" w:rsidP="005868C1">
      <w:pPr>
        <w:rPr>
          <w:ins w:id="2717" w:author="Jens-Rainer Ohm" w:date="2025-10-10T15:21:00Z"/>
          <w:lang w:val="en-CA"/>
        </w:rPr>
      </w:pPr>
      <w:ins w:id="2718" w:author="Jens-Rainer Ohm" w:date="2025-10-10T15:22:00Z">
        <w:r>
          <w:rPr>
            <w:lang w:val="en-CA"/>
          </w:rPr>
          <w:t>An integrated version</w:t>
        </w:r>
      </w:ins>
      <w:ins w:id="2719" w:author="Jens-Rainer Ohm" w:date="2025-10-10T15:21:00Z">
        <w:r>
          <w:rPr>
            <w:lang w:val="en-CA"/>
          </w:rPr>
          <w:t xml:space="preserve"> was </w:t>
        </w:r>
      </w:ins>
      <w:ins w:id="2720" w:author="Jens-Rainer Ohm" w:date="2025-10-10T15:22:00Z">
        <w:r>
          <w:rPr>
            <w:lang w:val="en-CA"/>
          </w:rPr>
          <w:t xml:space="preserve">also </w:t>
        </w:r>
      </w:ins>
      <w:ins w:id="2721" w:author="Jens-Rainer Ohm" w:date="2025-10-10T15:21:00Z">
        <w:r>
          <w:rPr>
            <w:lang w:val="en-CA"/>
          </w:rPr>
          <w:t xml:space="preserve">submitted to ITU consent </w:t>
        </w:r>
      </w:ins>
      <w:ins w:id="2722" w:author="Jens-Rainer Ohm" w:date="2025-10-10T15:22:00Z">
        <w:r>
          <w:rPr>
            <w:lang w:val="en-CA"/>
          </w:rPr>
          <w:t>as</w:t>
        </w:r>
      </w:ins>
      <w:ins w:id="2723" w:author="Jens-Rainer Ohm" w:date="2025-10-10T15:21:00Z">
        <w:r>
          <w:rPr>
            <w:lang w:val="en-CA"/>
          </w:rPr>
          <w:t xml:space="preserve"> H.26</w:t>
        </w:r>
      </w:ins>
      <w:ins w:id="2724" w:author="Jens-Rainer Ohm" w:date="2025-10-10T15:22:00Z">
        <w:r>
          <w:rPr>
            <w:lang w:val="en-CA"/>
          </w:rPr>
          <w:t>6</w:t>
        </w:r>
      </w:ins>
      <w:ins w:id="2725" w:author="Jens-Rainer Ohm" w:date="2025-10-10T15:21:00Z">
        <w:r>
          <w:rPr>
            <w:lang w:val="en-CA"/>
          </w:rPr>
          <w:t xml:space="preserve"> </w:t>
        </w:r>
      </w:ins>
      <w:ins w:id="2726" w:author="Jens-Rainer Ohm" w:date="2025-10-10T15:22:00Z">
        <w:r>
          <w:rPr>
            <w:lang w:val="en-CA"/>
          </w:rPr>
          <w:t>4</w:t>
        </w:r>
      </w:ins>
      <w:ins w:id="2727" w:author="Jens-Rainer Ohm" w:date="2025-10-10T15:21:00Z">
        <w:r w:rsidRPr="003B656E">
          <w:rPr>
            <w:vertAlign w:val="superscript"/>
            <w:lang w:val="en-CA"/>
          </w:rPr>
          <w:t>th</w:t>
        </w:r>
        <w:r>
          <w:rPr>
            <w:lang w:val="en-CA"/>
          </w:rPr>
          <w:t xml:space="preserve"> ed.</w:t>
        </w:r>
      </w:ins>
    </w:p>
    <w:p w14:paraId="35CF8392" w14:textId="656E52EB" w:rsidR="00A01838" w:rsidRPr="00832D1D" w:rsidRDefault="00A01838" w:rsidP="00A01838">
      <w:pPr>
        <w:rPr>
          <w:ins w:id="2728" w:author="Jens-Rainer Ohm" w:date="2025-10-10T09:26:00Z"/>
          <w:lang w:val="en-CA"/>
        </w:rPr>
      </w:pPr>
      <w:ins w:id="2729" w:author="Jens-Rainer Ohm" w:date="2025-10-10T09:26:00Z">
        <w:r>
          <w:rPr>
            <w:lang w:val="en-CA"/>
          </w:rPr>
          <w:t>(</w:t>
        </w:r>
        <w:proofErr w:type="gramStart"/>
        <w:r w:rsidRPr="00A01838">
          <w:rPr>
            <w:highlight w:val="yellow"/>
            <w:lang w:val="en-CA"/>
            <w:rPrChange w:id="2730" w:author="Jens-Rainer Ohm" w:date="2025-10-10T09:27:00Z">
              <w:rPr>
                <w:lang w:val="en-CA"/>
              </w:rPr>
            </w:rPrChange>
          </w:rPr>
          <w:t>will</w:t>
        </w:r>
        <w:proofErr w:type="gramEnd"/>
        <w:r w:rsidRPr="00A01838">
          <w:rPr>
            <w:highlight w:val="yellow"/>
            <w:lang w:val="en-CA"/>
            <w:rPrChange w:id="2731" w:author="Jens-Rainer Ohm" w:date="2025-10-10T09:27:00Z">
              <w:rPr>
                <w:lang w:val="en-CA"/>
              </w:rPr>
            </w:rPrChange>
          </w:rPr>
          <w:t xml:space="preserve"> the</w:t>
        </w:r>
      </w:ins>
      <w:ins w:id="2732" w:author="Jens-Rainer Ohm" w:date="2025-10-10T09:27:00Z">
        <w:r w:rsidRPr="00A01838">
          <w:rPr>
            <w:highlight w:val="yellow"/>
            <w:lang w:val="en-CA"/>
            <w:rPrChange w:id="2733" w:author="Jens-Rainer Ohm" w:date="2025-10-10T09:27:00Z">
              <w:rPr>
                <w:lang w:val="en-CA"/>
              </w:rPr>
            </w:rPrChange>
          </w:rPr>
          <w:t xml:space="preserve"> </w:t>
        </w:r>
      </w:ins>
      <w:ins w:id="2734" w:author="Jens-Rainer Ohm" w:date="2025-10-10T09:26:00Z">
        <w:r w:rsidRPr="00A01838">
          <w:rPr>
            <w:highlight w:val="yellow"/>
            <w:lang w:val="en-CA"/>
            <w:rPrChange w:id="2735" w:author="Jens-Rainer Ohm" w:date="2025-10-10T09:27:00Z">
              <w:rPr>
                <w:lang w:val="en-CA"/>
              </w:rPr>
            </w:rPrChange>
          </w:rPr>
          <w:t xml:space="preserve">integrated </w:t>
        </w:r>
      </w:ins>
      <w:ins w:id="2736" w:author="Jens-Rainer Ohm" w:date="2025-10-10T09:27:00Z">
        <w:r w:rsidRPr="00A01838">
          <w:rPr>
            <w:highlight w:val="yellow"/>
            <w:lang w:val="en-CA"/>
            <w:rPrChange w:id="2737" w:author="Jens-Rainer Ohm" w:date="2025-10-10T09:27:00Z">
              <w:rPr>
                <w:lang w:val="en-CA"/>
              </w:rPr>
            </w:rPrChange>
          </w:rPr>
          <w:t>ITU version as submitted for consent also become a JVET document</w:t>
        </w:r>
      </w:ins>
      <w:ins w:id="2738" w:author="Jens-Rainer Ohm" w:date="2025-10-10T09:29:00Z">
        <w:r w:rsidR="005834DF">
          <w:rPr>
            <w:highlight w:val="yellow"/>
            <w:lang w:val="en-CA"/>
          </w:rPr>
          <w:t xml:space="preserve"> – could be </w:t>
        </w:r>
      </w:ins>
      <w:ins w:id="2739" w:author="Jens-Rainer Ohm" w:date="2025-10-10T15:22:00Z">
        <w:r w:rsidR="005868C1">
          <w:rPr>
            <w:highlight w:val="yellow"/>
            <w:lang w:val="en-CA"/>
          </w:rPr>
          <w:t>AN</w:t>
        </w:r>
      </w:ins>
      <w:ins w:id="2740" w:author="Jens-Rainer Ohm" w:date="2025-10-10T09:29:00Z">
        <w:r w:rsidR="005834DF">
          <w:rPr>
            <w:highlight w:val="yellow"/>
            <w:lang w:val="en-CA"/>
          </w:rPr>
          <w:t>2001</w:t>
        </w:r>
      </w:ins>
      <w:ins w:id="2741" w:author="Jens-Rainer Ohm" w:date="2025-10-10T09:27:00Z">
        <w:r w:rsidRPr="00A01838">
          <w:rPr>
            <w:highlight w:val="yellow"/>
            <w:lang w:val="en-CA"/>
            <w:rPrChange w:id="2742" w:author="Jens-Rainer Ohm" w:date="2025-10-10T09:27:00Z">
              <w:rPr>
                <w:lang w:val="en-CA"/>
              </w:rPr>
            </w:rPrChange>
          </w:rPr>
          <w:t>?</w:t>
        </w:r>
        <w:r>
          <w:rPr>
            <w:lang w:val="en-CA"/>
          </w:rPr>
          <w:t>)</w:t>
        </w:r>
      </w:ins>
    </w:p>
    <w:p w14:paraId="7DE3D35B" w14:textId="77777777" w:rsidR="00803D8E" w:rsidRPr="00832D1D" w:rsidRDefault="00803D8E" w:rsidP="00F44BFE">
      <w:pPr>
        <w:rPr>
          <w:lang w:val="en-CA"/>
        </w:rPr>
      </w:pPr>
    </w:p>
    <w:bookmarkStart w:id="2743" w:name="_Hlk164869066"/>
    <w:p w14:paraId="5F9AEE0D" w14:textId="739D0A06" w:rsidR="00F44BFE" w:rsidRPr="00832D1D" w:rsidRDefault="00DE5BD5" w:rsidP="00CA2E49">
      <w:pPr>
        <w:pStyle w:val="berschrift9"/>
        <w:rPr>
          <w:lang w:val="en-CA"/>
        </w:rPr>
      </w:pPr>
      <w:del w:id="2744" w:author="Jens-Rainer Ohm" w:date="2025-10-10T09:28:00Z">
        <w:r w:rsidRPr="00832D1D" w:rsidDel="00A01838">
          <w:fldChar w:fldCharType="begin"/>
        </w:r>
        <w:r w:rsidR="00942F3B" w:rsidRPr="00832D1D" w:rsidDel="00A01838">
          <w:rPr>
            <w:lang w:val="en-CA"/>
          </w:rPr>
          <w:delInstrText>HYPERLINK "https://jvet-experts.org/doc_end_user/current_document.php?id=16017"</w:delInstrText>
        </w:r>
        <w:r w:rsidRPr="00832D1D" w:rsidDel="00A01838">
          <w:fldChar w:fldCharType="separate"/>
        </w:r>
        <w:r w:rsidRPr="00832D1D" w:rsidDel="00A01838">
          <w:rPr>
            <w:rStyle w:val="Hyperlink"/>
            <w:bCs/>
            <w:lang w:val="en-CA"/>
          </w:rPr>
          <w:delText>JVET-AM2006</w:delText>
        </w:r>
        <w:r w:rsidRPr="00832D1D" w:rsidDel="00A01838">
          <w:rPr>
            <w:rStyle w:val="Hyperlink"/>
            <w:lang w:val="en-CA"/>
          </w:rPr>
          <w:fldChar w:fldCharType="end"/>
        </w:r>
        <w:r w:rsidRPr="00832D1D" w:rsidDel="00A01838">
          <w:rPr>
            <w:lang w:val="en-CA"/>
          </w:rPr>
          <w:delText xml:space="preserve"> </w:delText>
        </w:r>
      </w:del>
      <w:ins w:id="2745" w:author="Jens-Rainer Ohm" w:date="2025-10-10T09:28:00Z">
        <w:r w:rsidR="00A01838" w:rsidRPr="00832D1D">
          <w:fldChar w:fldCharType="begin"/>
        </w:r>
        <w:r w:rsidR="00A01838" w:rsidRPr="00832D1D">
          <w:rPr>
            <w:lang w:val="en-CA"/>
          </w:rPr>
          <w:instrText>HYPERLINK "https://jvet-experts.org/doc_end_user/current_document.php?id=16017"</w:instrText>
        </w:r>
        <w:r w:rsidR="00A01838" w:rsidRPr="00832D1D">
          <w:fldChar w:fldCharType="separate"/>
        </w:r>
        <w:r w:rsidR="00A01838" w:rsidRPr="00832D1D">
          <w:rPr>
            <w:rStyle w:val="Hyperlink"/>
            <w:bCs/>
            <w:lang w:val="en-CA"/>
          </w:rPr>
          <w:t>JVET-A</w:t>
        </w:r>
        <w:r w:rsidR="00A01838">
          <w:rPr>
            <w:rStyle w:val="Hyperlink"/>
            <w:bCs/>
            <w:lang w:val="en-CA"/>
          </w:rPr>
          <w:t>N</w:t>
        </w:r>
        <w:r w:rsidR="00A01838" w:rsidRPr="00832D1D">
          <w:rPr>
            <w:rStyle w:val="Hyperlink"/>
            <w:bCs/>
            <w:lang w:val="en-CA"/>
          </w:rPr>
          <w:t>2006</w:t>
        </w:r>
        <w:r w:rsidR="00A01838" w:rsidRPr="00832D1D">
          <w:rPr>
            <w:rStyle w:val="Hyperlink"/>
            <w:lang w:val="en-CA"/>
          </w:rPr>
          <w:fldChar w:fldCharType="end"/>
        </w:r>
        <w:r w:rsidR="00A01838" w:rsidRPr="00832D1D">
          <w:rPr>
            <w:lang w:val="en-CA"/>
          </w:rPr>
          <w:t xml:space="preserve"> </w:t>
        </w:r>
      </w:ins>
      <w:r w:rsidR="00F44BFE" w:rsidRPr="00832D1D">
        <w:rPr>
          <w:lang w:val="en-CA"/>
        </w:rPr>
        <w:t>Additional SEI messages for VSEI version 4 (Draft </w:t>
      </w:r>
      <w:del w:id="2746" w:author="Jens-Rainer Ohm" w:date="2025-10-10T15:24:00Z">
        <w:r w:rsidR="002534C5" w:rsidRPr="00832D1D" w:rsidDel="005868C1">
          <w:rPr>
            <w:lang w:val="en-CA"/>
          </w:rPr>
          <w:delText>7</w:delText>
        </w:r>
      </w:del>
      <w:ins w:id="2747" w:author="Jens-Rainer Ohm" w:date="2025-10-10T15:24:00Z">
        <w:r w:rsidR="005868C1">
          <w:rPr>
            <w:lang w:val="en-CA"/>
          </w:rPr>
          <w:t>8</w:t>
        </w:r>
      </w:ins>
      <w:r w:rsidR="00F44BFE" w:rsidRPr="00832D1D">
        <w:rPr>
          <w:lang w:val="en-CA"/>
        </w:rPr>
        <w:t>)</w:t>
      </w:r>
      <w:bookmarkEnd w:id="2743"/>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del w:id="2748" w:author="Jens-Rainer Ohm" w:date="2025-10-10T17:26:00Z">
        <w:r w:rsidR="00803D8E" w:rsidRPr="0086264D" w:rsidDel="0086264D">
          <w:rPr>
            <w:highlight w:val="yellow"/>
            <w:lang w:val="en-CA"/>
            <w:rPrChange w:id="2749" w:author="Jens-Rainer Ohm" w:date="2025-10-10T20:58:00Z">
              <w:rPr>
                <w:lang w:val="en-CA"/>
              </w:rPr>
            </w:rPrChange>
          </w:rPr>
          <w:delText>08</w:delText>
        </w:r>
        <w:r w:rsidR="00F44BFE" w:rsidRPr="0086264D" w:rsidDel="0086264D">
          <w:rPr>
            <w:highlight w:val="yellow"/>
            <w:lang w:val="en-CA"/>
            <w:rPrChange w:id="2750" w:author="Jens-Rainer Ohm" w:date="2025-10-10T20:58:00Z">
              <w:rPr>
                <w:lang w:val="en-CA"/>
              </w:rPr>
            </w:rPrChange>
          </w:rPr>
          <w:delText>-</w:delText>
        </w:r>
        <w:r w:rsidR="00803D8E" w:rsidRPr="0086264D" w:rsidDel="0086264D">
          <w:rPr>
            <w:highlight w:val="yellow"/>
            <w:lang w:val="en-CA"/>
            <w:rPrChange w:id="2751" w:author="Jens-Rainer Ohm" w:date="2025-10-10T20:58:00Z">
              <w:rPr>
                <w:lang w:val="en-CA"/>
              </w:rPr>
            </w:rPrChange>
          </w:rPr>
          <w:delText>01</w:delText>
        </w:r>
      </w:del>
      <w:ins w:id="2752" w:author="Jens-Rainer Ohm" w:date="2025-10-10T17:26:00Z">
        <w:r w:rsidR="0086264D" w:rsidRPr="0086264D">
          <w:rPr>
            <w:highlight w:val="yellow"/>
            <w:lang w:val="en-CA"/>
            <w:rPrChange w:id="2753" w:author="Jens-Rainer Ohm" w:date="2025-10-10T17:26:00Z">
              <w:rPr>
                <w:lang w:val="en-CA"/>
              </w:rPr>
            </w:rPrChange>
          </w:rPr>
          <w:t>XX-XX</w:t>
        </w:r>
      </w:ins>
      <w:r w:rsidR="00F44BFE" w:rsidRPr="00832D1D">
        <w:rPr>
          <w:lang w:val="en-CA"/>
        </w:rPr>
        <w:t>)</w:t>
      </w:r>
    </w:p>
    <w:p w14:paraId="103905EC" w14:textId="77777777" w:rsidR="005868C1" w:rsidRPr="00832D1D" w:rsidRDefault="005868C1" w:rsidP="005868C1">
      <w:pPr>
        <w:keepNext/>
        <w:rPr>
          <w:ins w:id="2754" w:author="Jens-Rainer Ohm" w:date="2025-10-10T15:23:00Z"/>
          <w:lang w:val="en-CA"/>
        </w:rPr>
      </w:pPr>
      <w:ins w:id="2755" w:author="Jens-Rainer Ohm" w:date="2025-10-10T15:23:00Z">
        <w:r w:rsidRPr="00832D1D">
          <w:rPr>
            <w:lang w:val="en-CA"/>
          </w:rPr>
          <w:t>Changes agreed at this meeting:</w:t>
        </w:r>
      </w:ins>
    </w:p>
    <w:p w14:paraId="76A4F58A" w14:textId="77777777" w:rsidR="005868C1" w:rsidRPr="00832D1D" w:rsidRDefault="005868C1" w:rsidP="005868C1">
      <w:pPr>
        <w:pStyle w:val="Listenabsatz"/>
        <w:numPr>
          <w:ilvl w:val="0"/>
          <w:numId w:val="42"/>
        </w:numPr>
        <w:rPr>
          <w:ins w:id="2756" w:author="Jens-Rainer Ohm" w:date="2025-10-10T15:23:00Z"/>
          <w:lang w:val="en-CA"/>
        </w:rPr>
      </w:pPr>
      <w:ins w:id="2757" w:author="Jens-Rainer Ohm" w:date="2025-10-10T15:23:00Z">
        <w:r>
          <w:t>…</w:t>
        </w:r>
      </w:ins>
    </w:p>
    <w:p w14:paraId="316CA1ED" w14:textId="77777777" w:rsidR="005868C1" w:rsidRPr="00832D1D" w:rsidRDefault="005868C1" w:rsidP="005868C1">
      <w:pPr>
        <w:pStyle w:val="Listenabsatz"/>
        <w:numPr>
          <w:ilvl w:val="0"/>
          <w:numId w:val="42"/>
        </w:numPr>
        <w:rPr>
          <w:ins w:id="2758" w:author="Jens-Rainer Ohm" w:date="2025-10-10T15:23:00Z"/>
          <w:lang w:val="en-CA"/>
        </w:rPr>
      </w:pPr>
      <w:ins w:id="2759" w:author="Jens-Rainer Ohm" w:date="2025-10-10T15:23:00Z">
        <w:r w:rsidRPr="00832D1D">
          <w:rPr>
            <w:lang w:val="en-CA"/>
          </w:rPr>
          <w:t>Editorial improvements and bug fixes</w:t>
        </w:r>
      </w:ins>
    </w:p>
    <w:p w14:paraId="2F8CBF11" w14:textId="77777777" w:rsidR="005868C1" w:rsidRPr="00832D1D" w:rsidRDefault="005868C1" w:rsidP="005868C1">
      <w:pPr>
        <w:rPr>
          <w:ins w:id="2760" w:author="Jens-Rainer Ohm" w:date="2025-10-10T15:23:00Z"/>
          <w:lang w:val="en-CA"/>
        </w:rPr>
      </w:pPr>
      <w:ins w:id="2761" w:author="Jens-Rainer Ohm" w:date="2025-10-10T15:23:00Z">
        <w:r w:rsidRPr="00832D1D">
          <w:rPr>
            <w:lang w:val="en-CA"/>
          </w:rPr>
          <w:t>It is noted that the list above may not be complete; if some adoption is missing that is recorded somewhere else in the meeting notes it shall also be considered included.</w:t>
        </w:r>
      </w:ins>
    </w:p>
    <w:p w14:paraId="2E495FAA" w14:textId="6807D9BD" w:rsidR="00A65FD0" w:rsidRPr="00832D1D" w:rsidDel="005868C1" w:rsidRDefault="00A65FD0" w:rsidP="001044A0">
      <w:pPr>
        <w:keepNext/>
        <w:rPr>
          <w:del w:id="2762" w:author="Jens-Rainer Ohm" w:date="2025-10-10T15:23:00Z"/>
          <w:lang w:val="en-CA"/>
        </w:rPr>
      </w:pPr>
      <w:del w:id="2763" w:author="Jens-Rainer Ohm" w:date="2025-10-10T15:23:00Z">
        <w:r w:rsidRPr="00832D1D" w:rsidDel="005868C1">
          <w:rPr>
            <w:lang w:val="en-CA"/>
          </w:rPr>
          <w:delText>Changes agreed at this meeting:</w:delText>
        </w:r>
      </w:del>
    </w:p>
    <w:p w14:paraId="443E676E" w14:textId="73CDC3FB" w:rsidR="00DE5BD5" w:rsidRPr="00832D1D" w:rsidDel="005868C1" w:rsidRDefault="00DE5BD5" w:rsidP="00DE5BD5">
      <w:pPr>
        <w:rPr>
          <w:del w:id="2764" w:author="Jens-Rainer Ohm" w:date="2025-10-10T15:23:00Z"/>
          <w:b/>
          <w:lang w:val="en-CA"/>
        </w:rPr>
      </w:pPr>
      <w:del w:id="2765" w:author="Jens-Rainer Ohm" w:date="2025-10-10T15:23:00Z">
        <w:r w:rsidRPr="00832D1D" w:rsidDel="005868C1">
          <w:rPr>
            <w:lang w:val="en-CA"/>
          </w:rPr>
          <w:delText>Multiple SEI messages</w:delText>
        </w:r>
      </w:del>
    </w:p>
    <w:p w14:paraId="2912D050" w14:textId="78CE9B02" w:rsidR="00DE5BD5" w:rsidRPr="00832D1D" w:rsidDel="005868C1" w:rsidRDefault="00EB2CE5" w:rsidP="000547B1">
      <w:pPr>
        <w:pStyle w:val="Listenabsatz"/>
        <w:numPr>
          <w:ilvl w:val="0"/>
          <w:numId w:val="42"/>
        </w:numPr>
        <w:rPr>
          <w:del w:id="2766" w:author="Jens-Rainer Ohm" w:date="2025-10-10T15:23:00Z"/>
          <w:lang w:val="en-CA"/>
        </w:rPr>
      </w:pPr>
      <w:del w:id="2767" w:author="Jens-Rainer Ohm" w:date="2025-10-10T15:23:00Z">
        <w:r w:rsidDel="005868C1">
          <w:fldChar w:fldCharType="begin"/>
        </w:r>
        <w:r w:rsidDel="005868C1">
          <w:delInstrText xml:space="preserve"> HYPERLINK "https://jvet-experts.org/doc_end_user/current_document.php?id=15836" </w:delInstrText>
        </w:r>
        <w:r w:rsidDel="005868C1">
          <w:fldChar w:fldCharType="separate"/>
        </w:r>
        <w:r w:rsidR="00DE5BD5" w:rsidRPr="00832D1D" w:rsidDel="005868C1">
          <w:rPr>
            <w:rStyle w:val="Hyperlink"/>
            <w:lang w:val="en-CA"/>
          </w:rPr>
          <w:delText>JVET-AM0189</w:delText>
        </w:r>
        <w:r w:rsidDel="005868C1">
          <w:rPr>
            <w:rStyle w:val="Hyperlink"/>
            <w:lang w:val="en-CA"/>
          </w:rPr>
          <w:fldChar w:fldCharType="end"/>
        </w:r>
        <w:r w:rsidR="00DE5BD5" w:rsidRPr="00832D1D" w:rsidDel="005868C1">
          <w:rPr>
            <w:lang w:val="en-CA"/>
          </w:rPr>
          <w:delText xml:space="preserve"> AHG9: On semantics of persistence flag of SEI messages in VSEI v4 and v3 </w:delText>
        </w:r>
      </w:del>
    </w:p>
    <w:p w14:paraId="51CE6660" w14:textId="444DE419" w:rsidR="00DE5BD5" w:rsidRPr="00832D1D" w:rsidDel="005868C1" w:rsidRDefault="00EB2CE5" w:rsidP="000547B1">
      <w:pPr>
        <w:pStyle w:val="Listenabsatz"/>
        <w:numPr>
          <w:ilvl w:val="0"/>
          <w:numId w:val="42"/>
        </w:numPr>
        <w:rPr>
          <w:del w:id="2768" w:author="Jens-Rainer Ohm" w:date="2025-10-10T15:23:00Z"/>
          <w:lang w:val="en-CA"/>
        </w:rPr>
      </w:pPr>
      <w:del w:id="2769" w:author="Jens-Rainer Ohm" w:date="2025-10-10T15:23:00Z">
        <w:r w:rsidDel="005868C1">
          <w:fldChar w:fldCharType="begin"/>
        </w:r>
        <w:r w:rsidDel="005868C1">
          <w:delInstrText xml:space="preserve"> HYPERLINK "https://jvet-experts.org/doc_end_user/current_document.php?id=15821" </w:delInstrText>
        </w:r>
        <w:r w:rsidDel="005868C1">
          <w:fldChar w:fldCharType="separate"/>
        </w:r>
        <w:r w:rsidR="00DE5BD5" w:rsidRPr="00832D1D" w:rsidDel="005868C1">
          <w:rPr>
            <w:rStyle w:val="Hyperlink"/>
            <w:lang w:val="en-CA"/>
          </w:rPr>
          <w:delText>JVET-AM0174</w:delText>
        </w:r>
        <w:r w:rsidDel="005868C1">
          <w:rPr>
            <w:rStyle w:val="Hyperlink"/>
            <w:lang w:val="en-CA"/>
          </w:rPr>
          <w:fldChar w:fldCharType="end"/>
        </w:r>
        <w:r w:rsidR="00DE5BD5" w:rsidRPr="00832D1D" w:rsidDel="005868C1">
          <w:rPr>
            <w:lang w:val="en-CA"/>
          </w:rPr>
          <w:delText xml:space="preserve"> AHG9: On general SEI payload constraints </w:delText>
        </w:r>
      </w:del>
    </w:p>
    <w:p w14:paraId="763A5E7E" w14:textId="27ABF8AB" w:rsidR="00DE5BD5" w:rsidRPr="00832D1D" w:rsidDel="005868C1" w:rsidRDefault="00EB2CE5" w:rsidP="000547B1">
      <w:pPr>
        <w:pStyle w:val="Listenabsatz"/>
        <w:numPr>
          <w:ilvl w:val="0"/>
          <w:numId w:val="42"/>
        </w:numPr>
        <w:rPr>
          <w:del w:id="2770" w:author="Jens-Rainer Ohm" w:date="2025-10-10T15:23:00Z"/>
          <w:lang w:val="en-CA"/>
        </w:rPr>
      </w:pPr>
      <w:del w:id="2771" w:author="Jens-Rainer Ohm" w:date="2025-10-10T15:23:00Z">
        <w:r w:rsidDel="005868C1">
          <w:fldChar w:fldCharType="begin"/>
        </w:r>
        <w:r w:rsidDel="005868C1">
          <w:delInstrText xml:space="preserve"> HYPERLINK "https://jvet-experts.org/doc_end_user/current_document.php?id=15694" </w:delInstrText>
        </w:r>
        <w:r w:rsidDel="005868C1">
          <w:fldChar w:fldCharType="separate"/>
        </w:r>
        <w:r w:rsidR="00DE5BD5" w:rsidRPr="00832D1D" w:rsidDel="005868C1">
          <w:rPr>
            <w:rStyle w:val="Hyperlink"/>
            <w:lang w:val="en-CA"/>
          </w:rPr>
          <w:delText>JVET-AM0047</w:delText>
        </w:r>
        <w:r w:rsidDel="005868C1">
          <w:rPr>
            <w:rStyle w:val="Hyperlink"/>
            <w:lang w:val="en-CA"/>
          </w:rPr>
          <w:fldChar w:fldCharType="end"/>
        </w:r>
        <w:r w:rsidR="00DE5BD5" w:rsidRPr="00832D1D" w:rsidDel="005868C1">
          <w:rPr>
            <w:lang w:val="en-CA"/>
          </w:rPr>
          <w:delText xml:space="preserve"> AHG9: Miscellaneous changes for VSEI </w:delText>
        </w:r>
      </w:del>
    </w:p>
    <w:p w14:paraId="3847FE03" w14:textId="40CDCE1E" w:rsidR="00DE5BD5" w:rsidRPr="00832D1D" w:rsidDel="005868C1" w:rsidRDefault="00EB2CE5" w:rsidP="000547B1">
      <w:pPr>
        <w:pStyle w:val="Listenabsatz"/>
        <w:numPr>
          <w:ilvl w:val="0"/>
          <w:numId w:val="42"/>
        </w:numPr>
        <w:rPr>
          <w:del w:id="2772" w:author="Jens-Rainer Ohm" w:date="2025-10-10T15:23:00Z"/>
          <w:lang w:val="en-CA"/>
        </w:rPr>
      </w:pPr>
      <w:del w:id="2773" w:author="Jens-Rainer Ohm" w:date="2025-10-10T15:23:00Z">
        <w:r w:rsidDel="005868C1">
          <w:fldChar w:fldCharType="begin"/>
        </w:r>
        <w:r w:rsidDel="005868C1">
          <w:delInstrText xml:space="preserve"> HYPERLINK "https://jvet-experts.org/doc_end_user/current_document.php?id=15699" </w:delInstrText>
        </w:r>
        <w:r w:rsidDel="005868C1">
          <w:fldChar w:fldCharType="separate"/>
        </w:r>
        <w:r w:rsidR="00DE5BD5" w:rsidRPr="00832D1D" w:rsidDel="005868C1">
          <w:rPr>
            <w:rStyle w:val="Hyperlink"/>
            <w:lang w:val="en-CA"/>
          </w:rPr>
          <w:delText>JVET-AM0052</w:delText>
        </w:r>
        <w:r w:rsidDel="005868C1">
          <w:rPr>
            <w:rStyle w:val="Hyperlink"/>
            <w:lang w:val="en-CA"/>
          </w:rPr>
          <w:fldChar w:fldCharType="end"/>
        </w:r>
        <w:r w:rsidR="00DE5BD5" w:rsidRPr="00832D1D" w:rsidDel="005868C1">
          <w:rPr>
            <w:lang w:val="en-CA"/>
          </w:rPr>
          <w:delText xml:space="preserve"> AHG9: Editorial changes for VSEI</w:delText>
        </w:r>
      </w:del>
    </w:p>
    <w:p w14:paraId="3CE884D8" w14:textId="7130008B" w:rsidR="00DE5BD5" w:rsidRPr="00832D1D" w:rsidDel="005868C1" w:rsidRDefault="00EB2CE5" w:rsidP="000547B1">
      <w:pPr>
        <w:pStyle w:val="Listenabsatz"/>
        <w:numPr>
          <w:ilvl w:val="0"/>
          <w:numId w:val="42"/>
        </w:numPr>
        <w:rPr>
          <w:del w:id="2774" w:author="Jens-Rainer Ohm" w:date="2025-10-10T15:23:00Z"/>
          <w:lang w:val="en-CA"/>
        </w:rPr>
      </w:pPr>
      <w:del w:id="2775" w:author="Jens-Rainer Ohm" w:date="2025-10-10T15:23:00Z">
        <w:r w:rsidDel="005868C1">
          <w:fldChar w:fldCharType="begin"/>
        </w:r>
        <w:r w:rsidDel="005868C1">
          <w:delInstrText xml:space="preserve"> HYPERLINK "https://jvet-experts.org/doc_end_user/current_document.php?id=15838" </w:delInstrText>
        </w:r>
        <w:r w:rsidDel="005868C1">
          <w:fldChar w:fldCharType="separate"/>
        </w:r>
        <w:r w:rsidR="00DE5BD5" w:rsidRPr="00832D1D" w:rsidDel="005868C1">
          <w:rPr>
            <w:rStyle w:val="Hyperlink"/>
            <w:lang w:val="en-CA"/>
          </w:rPr>
          <w:delText>JVET-AM0191</w:delText>
        </w:r>
        <w:r w:rsidDel="005868C1">
          <w:rPr>
            <w:rStyle w:val="Hyperlink"/>
            <w:lang w:val="en-CA"/>
          </w:rPr>
          <w:fldChar w:fldCharType="end"/>
        </w:r>
        <w:r w:rsidR="00DE5BD5" w:rsidRPr="00832D1D" w:rsidDel="005868C1">
          <w:rPr>
            <w:lang w:val="en-CA"/>
          </w:rPr>
          <w:delText xml:space="preserve"> AHG9: Editorial updates for VSEI v4 </w:delText>
        </w:r>
      </w:del>
    </w:p>
    <w:p w14:paraId="3F3D1E72" w14:textId="43ACE56D" w:rsidR="00DE5BD5" w:rsidRPr="00832D1D" w:rsidDel="005868C1" w:rsidRDefault="00EB2CE5" w:rsidP="000547B1">
      <w:pPr>
        <w:pStyle w:val="Listenabsatz"/>
        <w:numPr>
          <w:ilvl w:val="0"/>
          <w:numId w:val="42"/>
        </w:numPr>
        <w:rPr>
          <w:del w:id="2776" w:author="Jens-Rainer Ohm" w:date="2025-10-10T15:23:00Z"/>
          <w:lang w:val="en-CA"/>
        </w:rPr>
      </w:pPr>
      <w:del w:id="2777" w:author="Jens-Rainer Ohm" w:date="2025-10-10T15:23:00Z">
        <w:r w:rsidDel="005868C1">
          <w:fldChar w:fldCharType="begin"/>
        </w:r>
        <w:r w:rsidDel="005868C1">
          <w:delInstrText xml:space="preserve"> HYPERLINK "https://jvet-experts.org/doc_end_user/current_document.php?id=15812" </w:delInstrText>
        </w:r>
        <w:r w:rsidDel="005868C1">
          <w:fldChar w:fldCharType="separate"/>
        </w:r>
        <w:r w:rsidR="00DE5BD5" w:rsidRPr="00832D1D" w:rsidDel="005868C1">
          <w:rPr>
            <w:rStyle w:val="Hyperlink"/>
            <w:lang w:val="en-CA"/>
          </w:rPr>
          <w:delText>JVET-AM0165</w:delText>
        </w:r>
        <w:r w:rsidDel="005868C1">
          <w:rPr>
            <w:rStyle w:val="Hyperlink"/>
            <w:lang w:val="en-CA"/>
          </w:rPr>
          <w:fldChar w:fldCharType="end"/>
        </w:r>
        <w:r w:rsidR="00DE5BD5" w:rsidRPr="00832D1D" w:rsidDel="005868C1">
          <w:rPr>
            <w:lang w:val="en-CA"/>
          </w:rPr>
          <w:delText xml:space="preserve"> AHG9: On value range and reserved values for syntax elements in VSEI v4 </w:delText>
        </w:r>
      </w:del>
    </w:p>
    <w:p w14:paraId="26C5DC4C" w14:textId="5AEA538C" w:rsidR="00DE5BD5" w:rsidRPr="00832D1D" w:rsidDel="005868C1" w:rsidRDefault="00DE5BD5" w:rsidP="00DE5BD5">
      <w:pPr>
        <w:rPr>
          <w:del w:id="2778" w:author="Jens-Rainer Ohm" w:date="2025-10-10T15:23:00Z"/>
          <w:lang w:val="en-CA"/>
        </w:rPr>
      </w:pPr>
    </w:p>
    <w:p w14:paraId="0FA12422" w14:textId="4D4DCF9E" w:rsidR="00DE5BD5" w:rsidRPr="00832D1D" w:rsidDel="005868C1" w:rsidRDefault="00DE5BD5" w:rsidP="00DE5BD5">
      <w:pPr>
        <w:rPr>
          <w:del w:id="2779" w:author="Jens-Rainer Ohm" w:date="2025-10-10T15:23:00Z"/>
          <w:b/>
          <w:lang w:val="en-CA"/>
        </w:rPr>
      </w:pPr>
      <w:del w:id="2780" w:author="Jens-Rainer Ohm" w:date="2025-10-10T15:23:00Z">
        <w:r w:rsidRPr="00832D1D" w:rsidDel="005868C1">
          <w:rPr>
            <w:lang w:val="en-CA"/>
          </w:rPr>
          <w:delText>SEI processing order (SPO) and processing order nesting (PON)</w:delText>
        </w:r>
      </w:del>
    </w:p>
    <w:p w14:paraId="33F3DBA2" w14:textId="5D872AFE" w:rsidR="00DE5BD5" w:rsidRPr="00832D1D" w:rsidDel="005868C1" w:rsidRDefault="00EB2CE5" w:rsidP="000547B1">
      <w:pPr>
        <w:pStyle w:val="Listenabsatz"/>
        <w:numPr>
          <w:ilvl w:val="0"/>
          <w:numId w:val="42"/>
        </w:numPr>
        <w:rPr>
          <w:del w:id="2781" w:author="Jens-Rainer Ohm" w:date="2025-10-10T15:23:00Z"/>
          <w:lang w:val="en-CA"/>
        </w:rPr>
      </w:pPr>
      <w:del w:id="2782" w:author="Jens-Rainer Ohm" w:date="2025-10-10T15:23:00Z">
        <w:r w:rsidDel="005868C1">
          <w:fldChar w:fldCharType="begin"/>
        </w:r>
        <w:r w:rsidDel="005868C1">
          <w:delInstrText xml:space="preserve"> HYPERLINK "https://jvet-experts.org/doc_end_user/current_document.php?id=15960" </w:delInstrText>
        </w:r>
        <w:r w:rsidDel="005868C1">
          <w:fldChar w:fldCharType="separate"/>
        </w:r>
        <w:r w:rsidR="00DE5BD5" w:rsidRPr="00832D1D" w:rsidDel="005868C1">
          <w:rPr>
            <w:rStyle w:val="Hyperlink"/>
            <w:lang w:val="en-CA"/>
          </w:rPr>
          <w:delText>JVET-AM0292</w:delText>
        </w:r>
        <w:r w:rsidDel="005868C1">
          <w:rPr>
            <w:rStyle w:val="Hyperlink"/>
            <w:lang w:val="en-CA"/>
          </w:rPr>
          <w:fldChar w:fldCharType="end"/>
        </w:r>
        <w:r w:rsidR="00DE5BD5" w:rsidRPr="00832D1D" w:rsidDel="005868C1">
          <w:rPr>
            <w:lang w:val="en-CA"/>
          </w:rPr>
          <w:delText xml:space="preserve"> AHG9/AHG2: On the semantics of po_num_bits_in_prefix_indication_minus1</w:delText>
        </w:r>
        <w:r w:rsidR="00A04DD5" w:rsidRPr="00832D1D" w:rsidDel="005868C1">
          <w:rPr>
            <w:lang w:val="en-CA"/>
          </w:rPr>
          <w:delText>[ </w:delText>
        </w:r>
        <w:r w:rsidR="00DE5BD5" w:rsidRPr="00832D1D" w:rsidDel="005868C1">
          <w:rPr>
            <w:lang w:val="en-CA"/>
          </w:rPr>
          <w:delText>i</w:delText>
        </w:r>
        <w:r w:rsidR="00A04DD5" w:rsidRPr="00832D1D" w:rsidDel="005868C1">
          <w:rPr>
            <w:lang w:val="en-CA"/>
          </w:rPr>
          <w:delText> ]</w:delText>
        </w:r>
        <w:r w:rsidR="00DE5BD5" w:rsidRPr="00832D1D" w:rsidDel="005868C1">
          <w:rPr>
            <w:lang w:val="en-CA"/>
          </w:rPr>
          <w:delText xml:space="preserve"> and po_sei_prefix_data_bit</w:delText>
        </w:r>
        <w:r w:rsidR="00A04DD5" w:rsidRPr="00832D1D" w:rsidDel="005868C1">
          <w:rPr>
            <w:lang w:val="en-CA"/>
          </w:rPr>
          <w:delText>[ </w:delText>
        </w:r>
        <w:r w:rsidR="00DE5BD5" w:rsidRPr="00832D1D" w:rsidDel="005868C1">
          <w:rPr>
            <w:lang w:val="en-CA"/>
          </w:rPr>
          <w:delText>i</w:delText>
        </w:r>
        <w:r w:rsidR="00A04DD5" w:rsidRPr="00832D1D" w:rsidDel="005868C1">
          <w:rPr>
            <w:lang w:val="en-CA"/>
          </w:rPr>
          <w:delText> ][ </w:delText>
        </w:r>
        <w:r w:rsidR="00DE5BD5" w:rsidRPr="00832D1D" w:rsidDel="005868C1">
          <w:rPr>
            <w:lang w:val="en-CA"/>
          </w:rPr>
          <w:delText>j</w:delText>
        </w:r>
        <w:r w:rsidR="00A04DD5" w:rsidRPr="00832D1D" w:rsidDel="005868C1">
          <w:rPr>
            <w:lang w:val="en-CA"/>
          </w:rPr>
          <w:delText> ]</w:delText>
        </w:r>
      </w:del>
    </w:p>
    <w:p w14:paraId="2D3DA0EE" w14:textId="7C240A28" w:rsidR="00DE5BD5" w:rsidRPr="00832D1D" w:rsidDel="005868C1" w:rsidRDefault="00EB2CE5" w:rsidP="000547B1">
      <w:pPr>
        <w:pStyle w:val="Listenabsatz"/>
        <w:numPr>
          <w:ilvl w:val="0"/>
          <w:numId w:val="42"/>
        </w:numPr>
        <w:rPr>
          <w:del w:id="2783" w:author="Jens-Rainer Ohm" w:date="2025-10-10T15:23:00Z"/>
          <w:lang w:val="en-CA"/>
        </w:rPr>
      </w:pPr>
      <w:del w:id="2784" w:author="Jens-Rainer Ohm" w:date="2025-10-10T15:23:00Z">
        <w:r w:rsidDel="005868C1">
          <w:fldChar w:fldCharType="begin"/>
        </w:r>
        <w:r w:rsidDel="005868C1">
          <w:delInstrText xml:space="preserve"> HYPERLINK "https://jvet-experts.org/doc_end_user/current_document.php?id=15728" </w:delInstrText>
        </w:r>
        <w:r w:rsidDel="005868C1">
          <w:fldChar w:fldCharType="separate"/>
        </w:r>
        <w:r w:rsidR="00DE5BD5" w:rsidRPr="00832D1D" w:rsidDel="005868C1">
          <w:rPr>
            <w:rStyle w:val="Hyperlink"/>
            <w:lang w:val="en-CA"/>
          </w:rPr>
          <w:delText>JVET-AM0081</w:delText>
        </w:r>
        <w:r w:rsidDel="005868C1">
          <w:rPr>
            <w:rStyle w:val="Hyperlink"/>
            <w:lang w:val="en-CA"/>
          </w:rPr>
          <w:fldChar w:fldCharType="end"/>
        </w:r>
        <w:r w:rsidR="00DE5BD5" w:rsidRPr="00832D1D" w:rsidDel="005868C1">
          <w:rPr>
            <w:lang w:val="en-CA"/>
          </w:rPr>
          <w:delText xml:space="preserve"> AHG9: On the PON dependency constraint </w:delText>
        </w:r>
      </w:del>
    </w:p>
    <w:p w14:paraId="3053A473" w14:textId="1A86A07A" w:rsidR="00DE5BD5" w:rsidRPr="00832D1D" w:rsidDel="005868C1" w:rsidRDefault="00EB2CE5" w:rsidP="000547B1">
      <w:pPr>
        <w:pStyle w:val="Listenabsatz"/>
        <w:numPr>
          <w:ilvl w:val="0"/>
          <w:numId w:val="42"/>
        </w:numPr>
        <w:rPr>
          <w:del w:id="2785" w:author="Jens-Rainer Ohm" w:date="2025-10-10T15:23:00Z"/>
          <w:lang w:val="en-CA"/>
        </w:rPr>
      </w:pPr>
      <w:del w:id="2786" w:author="Jens-Rainer Ohm" w:date="2025-10-10T15:23:00Z">
        <w:r w:rsidDel="005868C1">
          <w:fldChar w:fldCharType="begin"/>
        </w:r>
        <w:r w:rsidDel="005868C1">
          <w:delInstrText xml:space="preserve"> HYPERLINK "https://jvet-experts.org/doc_end_user/current_document.php?id=15729" </w:delInstrText>
        </w:r>
        <w:r w:rsidDel="005868C1">
          <w:fldChar w:fldCharType="separate"/>
        </w:r>
        <w:r w:rsidR="00DE5BD5" w:rsidRPr="00832D1D" w:rsidDel="005868C1">
          <w:rPr>
            <w:rStyle w:val="Hyperlink"/>
            <w:lang w:val="en-CA"/>
          </w:rPr>
          <w:delText>JVET-AM0082</w:delText>
        </w:r>
        <w:r w:rsidDel="005868C1">
          <w:rPr>
            <w:rStyle w:val="Hyperlink"/>
            <w:lang w:val="en-CA"/>
          </w:rPr>
          <w:fldChar w:fldCharType="end"/>
        </w:r>
        <w:r w:rsidR="00DE5BD5" w:rsidRPr="00832D1D" w:rsidDel="005868C1">
          <w:rPr>
            <w:lang w:val="en-CA"/>
          </w:rPr>
          <w:delText xml:space="preserve"> AHG9: On the PON nested FGC SEI message</w:delText>
        </w:r>
      </w:del>
    </w:p>
    <w:p w14:paraId="13D8AF64" w14:textId="03184F4D" w:rsidR="00DE5BD5" w:rsidRPr="00832D1D" w:rsidDel="005868C1" w:rsidRDefault="00EB2CE5" w:rsidP="000547B1">
      <w:pPr>
        <w:pStyle w:val="Listenabsatz"/>
        <w:numPr>
          <w:ilvl w:val="0"/>
          <w:numId w:val="42"/>
        </w:numPr>
        <w:rPr>
          <w:del w:id="2787" w:author="Jens-Rainer Ohm" w:date="2025-10-10T15:23:00Z"/>
          <w:lang w:val="en-CA"/>
        </w:rPr>
      </w:pPr>
      <w:del w:id="2788" w:author="Jens-Rainer Ohm" w:date="2025-10-10T15:23:00Z">
        <w:r w:rsidDel="005868C1">
          <w:fldChar w:fldCharType="begin"/>
        </w:r>
        <w:r w:rsidDel="005868C1">
          <w:delInstrText xml:space="preserve"> HYPERLINK "https://jvet-experts.org/doc_end_user/current_document.php?id=15768" </w:delInstrText>
        </w:r>
        <w:r w:rsidDel="005868C1">
          <w:fldChar w:fldCharType="separate"/>
        </w:r>
        <w:r w:rsidR="00DE5BD5" w:rsidRPr="00832D1D" w:rsidDel="005868C1">
          <w:rPr>
            <w:rStyle w:val="Hyperlink"/>
            <w:lang w:val="en-CA"/>
          </w:rPr>
          <w:delText>JVET-AM0121</w:delText>
        </w:r>
        <w:r w:rsidDel="005868C1">
          <w:rPr>
            <w:rStyle w:val="Hyperlink"/>
            <w:lang w:val="en-CA"/>
          </w:rPr>
          <w:fldChar w:fldCharType="end"/>
        </w:r>
        <w:r w:rsidR="00DE5BD5" w:rsidRPr="00832D1D" w:rsidDel="005868C1">
          <w:rPr>
            <w:lang w:val="en-CA"/>
          </w:rPr>
          <w:delText xml:space="preserve"> AHG9: On the SEI processing order SEI message </w:delText>
        </w:r>
      </w:del>
    </w:p>
    <w:p w14:paraId="7ACD3A1C" w14:textId="241C2F47" w:rsidR="00DE5BD5" w:rsidRPr="00832D1D" w:rsidDel="005868C1" w:rsidRDefault="00EB2CE5" w:rsidP="000547B1">
      <w:pPr>
        <w:pStyle w:val="Listenabsatz"/>
        <w:numPr>
          <w:ilvl w:val="0"/>
          <w:numId w:val="42"/>
        </w:numPr>
        <w:rPr>
          <w:del w:id="2789" w:author="Jens-Rainer Ohm" w:date="2025-10-10T15:23:00Z"/>
          <w:lang w:val="en-CA"/>
        </w:rPr>
      </w:pPr>
      <w:del w:id="2790" w:author="Jens-Rainer Ohm" w:date="2025-10-10T15:23:00Z">
        <w:r w:rsidDel="005868C1">
          <w:lastRenderedPageBreak/>
          <w:fldChar w:fldCharType="begin"/>
        </w:r>
        <w:r w:rsidDel="005868C1">
          <w:delInstrText xml:space="preserve"> HYPERLINK "https://jvet-experts.org/doc_end_user/current_document.php?id=15813" </w:delInstrText>
        </w:r>
        <w:r w:rsidDel="005868C1">
          <w:fldChar w:fldCharType="separate"/>
        </w:r>
        <w:r w:rsidR="00DE5BD5" w:rsidRPr="00832D1D" w:rsidDel="005868C1">
          <w:rPr>
            <w:rStyle w:val="Hyperlink"/>
            <w:lang w:val="en-CA"/>
          </w:rPr>
          <w:delText>JVET-AM0166</w:delText>
        </w:r>
        <w:r w:rsidDel="005868C1">
          <w:rPr>
            <w:rStyle w:val="Hyperlink"/>
            <w:lang w:val="en-CA"/>
          </w:rPr>
          <w:fldChar w:fldCharType="end"/>
        </w:r>
        <w:r w:rsidR="00DE5BD5" w:rsidRPr="00832D1D" w:rsidDel="005868C1">
          <w:rPr>
            <w:lang w:val="en-CA"/>
          </w:rPr>
          <w:delText xml:space="preserve"> AHG9: Miscellaneous aspects in VSEI v4 </w:delText>
        </w:r>
      </w:del>
    </w:p>
    <w:p w14:paraId="2E3B3983" w14:textId="49214CE9" w:rsidR="00DE5BD5" w:rsidRPr="00832D1D" w:rsidDel="005868C1" w:rsidRDefault="00EB2CE5" w:rsidP="000547B1">
      <w:pPr>
        <w:pStyle w:val="Listenabsatz"/>
        <w:numPr>
          <w:ilvl w:val="0"/>
          <w:numId w:val="42"/>
        </w:numPr>
        <w:rPr>
          <w:del w:id="2791" w:author="Jens-Rainer Ohm" w:date="2025-10-10T15:23:00Z"/>
          <w:lang w:val="en-CA"/>
        </w:rPr>
      </w:pPr>
      <w:del w:id="2792" w:author="Jens-Rainer Ohm" w:date="2025-10-10T15:23:00Z">
        <w:r w:rsidDel="005868C1">
          <w:fldChar w:fldCharType="begin"/>
        </w:r>
        <w:r w:rsidDel="005868C1">
          <w:delInstrText xml:space="preserve"> HYPERLINK "https://jvet-experts.org/doc_end_user/current_document.php?id=15989" </w:delInstrText>
        </w:r>
        <w:r w:rsidDel="005868C1">
          <w:fldChar w:fldCharType="separate"/>
        </w:r>
        <w:r w:rsidR="00DE5BD5" w:rsidRPr="00832D1D" w:rsidDel="005868C1">
          <w:rPr>
            <w:rStyle w:val="Hyperlink"/>
            <w:lang w:val="en-CA"/>
          </w:rPr>
          <w:delText>JVET-AM0321</w:delText>
        </w:r>
        <w:r w:rsidDel="005868C1">
          <w:rPr>
            <w:rStyle w:val="Hyperlink"/>
            <w:lang w:val="en-CA"/>
          </w:rPr>
          <w:fldChar w:fldCharType="end"/>
        </w:r>
        <w:r w:rsidR="00DE5BD5" w:rsidRPr="00832D1D" w:rsidDel="005868C1">
          <w:rPr>
            <w:lang w:val="en-CA"/>
          </w:rPr>
          <w:delText xml:space="preserve"> AHG9: On SEI message types indicated by an SPO SEI message </w:delText>
        </w:r>
      </w:del>
    </w:p>
    <w:p w14:paraId="311A1B73" w14:textId="44D29DBD" w:rsidR="00DE5BD5" w:rsidRPr="00832D1D" w:rsidDel="005868C1" w:rsidRDefault="00DE5BD5" w:rsidP="00DE5BD5">
      <w:pPr>
        <w:rPr>
          <w:del w:id="2793" w:author="Jens-Rainer Ohm" w:date="2025-10-10T15:23:00Z"/>
          <w:b/>
          <w:lang w:val="en-CA"/>
        </w:rPr>
      </w:pPr>
      <w:del w:id="2794" w:author="Jens-Rainer Ohm" w:date="2025-10-10T15:23:00Z">
        <w:r w:rsidRPr="00832D1D" w:rsidDel="005868C1">
          <w:rPr>
            <w:lang w:val="en-CA"/>
          </w:rPr>
          <w:delText>AI usage restrictions (AUR)</w:delText>
        </w:r>
      </w:del>
    </w:p>
    <w:p w14:paraId="519BE1D8" w14:textId="74AD4E7D" w:rsidR="00DE5BD5" w:rsidRPr="00832D1D" w:rsidDel="005868C1" w:rsidRDefault="00EB2CE5" w:rsidP="000547B1">
      <w:pPr>
        <w:pStyle w:val="Listenabsatz"/>
        <w:numPr>
          <w:ilvl w:val="0"/>
          <w:numId w:val="42"/>
        </w:numPr>
        <w:rPr>
          <w:del w:id="2795" w:author="Jens-Rainer Ohm" w:date="2025-10-10T15:23:00Z"/>
          <w:lang w:val="en-CA"/>
        </w:rPr>
      </w:pPr>
      <w:del w:id="2796" w:author="Jens-Rainer Ohm" w:date="2025-10-10T15:23:00Z">
        <w:r w:rsidDel="005868C1">
          <w:fldChar w:fldCharType="begin"/>
        </w:r>
        <w:r w:rsidDel="005868C1">
          <w:delInstrText xml:space="preserve"> HYPERLINK "https://jvet-experts.org/doc_end_user/current_document.php?id=15759" </w:delInstrText>
        </w:r>
        <w:r w:rsidDel="005868C1">
          <w:fldChar w:fldCharType="separate"/>
        </w:r>
        <w:r w:rsidR="00DE5BD5" w:rsidRPr="00832D1D" w:rsidDel="005868C1">
          <w:rPr>
            <w:rStyle w:val="Hyperlink"/>
            <w:lang w:val="en-CA"/>
          </w:rPr>
          <w:delText>JVET-AM0112</w:delText>
        </w:r>
        <w:r w:rsidDel="005868C1">
          <w:rPr>
            <w:rStyle w:val="Hyperlink"/>
            <w:lang w:val="en-CA"/>
          </w:rPr>
          <w:fldChar w:fldCharType="end"/>
        </w:r>
        <w:r w:rsidR="00DE5BD5" w:rsidRPr="00832D1D" w:rsidDel="005868C1">
          <w:rPr>
            <w:lang w:val="en-CA"/>
          </w:rPr>
          <w:delText xml:space="preserve"> AHG9: On AI usage restrictions SEI message </w:delText>
        </w:r>
      </w:del>
    </w:p>
    <w:p w14:paraId="6433F7DA" w14:textId="5258ECDE" w:rsidR="00DE5BD5" w:rsidRPr="00832D1D" w:rsidDel="005868C1" w:rsidRDefault="00EB2CE5" w:rsidP="000547B1">
      <w:pPr>
        <w:pStyle w:val="Listenabsatz"/>
        <w:numPr>
          <w:ilvl w:val="0"/>
          <w:numId w:val="42"/>
        </w:numPr>
        <w:rPr>
          <w:del w:id="2797" w:author="Jens-Rainer Ohm" w:date="2025-10-10T15:23:00Z"/>
          <w:lang w:val="en-CA"/>
        </w:rPr>
      </w:pPr>
      <w:del w:id="2798" w:author="Jens-Rainer Ohm" w:date="2025-10-10T15:23:00Z">
        <w:r w:rsidDel="005868C1">
          <w:fldChar w:fldCharType="begin"/>
        </w:r>
        <w:r w:rsidDel="005868C1">
          <w:delInstrText xml:space="preserve"> HYPERLINK "https://jvet-experts.org/doc_end_user/current_document.php?id=15799" </w:delInstrText>
        </w:r>
        <w:r w:rsidDel="005868C1">
          <w:fldChar w:fldCharType="separate"/>
        </w:r>
        <w:r w:rsidR="00DE5BD5" w:rsidRPr="00832D1D" w:rsidDel="005868C1">
          <w:rPr>
            <w:rStyle w:val="Hyperlink"/>
            <w:lang w:val="en-CA"/>
          </w:rPr>
          <w:delText>JVET-AM0152</w:delText>
        </w:r>
        <w:r w:rsidDel="005868C1">
          <w:rPr>
            <w:rStyle w:val="Hyperlink"/>
            <w:lang w:val="en-CA"/>
          </w:rPr>
          <w:fldChar w:fldCharType="end"/>
        </w:r>
        <w:r w:rsidR="00DE5BD5" w:rsidRPr="00832D1D" w:rsidDel="005868C1">
          <w:rPr>
            <w:lang w:val="en-CA"/>
          </w:rPr>
          <w:delText xml:space="preserve"> AHG9: AI usage restrictions for entities other than decoded pictures </w:delText>
        </w:r>
      </w:del>
    </w:p>
    <w:p w14:paraId="38B864FA" w14:textId="7540A2D2" w:rsidR="00DE5BD5" w:rsidRPr="00832D1D" w:rsidDel="005868C1" w:rsidRDefault="00EB2CE5" w:rsidP="000547B1">
      <w:pPr>
        <w:pStyle w:val="Listenabsatz"/>
        <w:numPr>
          <w:ilvl w:val="0"/>
          <w:numId w:val="42"/>
        </w:numPr>
        <w:rPr>
          <w:del w:id="2799" w:author="Jens-Rainer Ohm" w:date="2025-10-10T15:23:00Z"/>
          <w:lang w:val="en-CA"/>
        </w:rPr>
      </w:pPr>
      <w:del w:id="2800" w:author="Jens-Rainer Ohm" w:date="2025-10-10T15:23:00Z">
        <w:r w:rsidDel="005868C1">
          <w:fldChar w:fldCharType="begin"/>
        </w:r>
        <w:r w:rsidDel="005868C1">
          <w:delInstrText xml:space="preserve"> HYPERLINK "https://jvet-experts.org/doc_end_user/current_document.php?id=15764" </w:delInstrText>
        </w:r>
        <w:r w:rsidDel="005868C1">
          <w:fldChar w:fldCharType="separate"/>
        </w:r>
        <w:r w:rsidR="00DE5BD5" w:rsidRPr="00832D1D" w:rsidDel="005868C1">
          <w:rPr>
            <w:rStyle w:val="Hyperlink"/>
            <w:lang w:val="en-CA"/>
          </w:rPr>
          <w:delText>JVET-AM0117</w:delText>
        </w:r>
        <w:r w:rsidDel="005868C1">
          <w:rPr>
            <w:rStyle w:val="Hyperlink"/>
            <w:lang w:val="en-CA"/>
          </w:rPr>
          <w:fldChar w:fldCharType="end"/>
        </w:r>
        <w:r w:rsidR="00DE5BD5" w:rsidRPr="00832D1D" w:rsidDel="005868C1">
          <w:rPr>
            <w:lang w:val="en-CA"/>
          </w:rPr>
          <w:delText xml:space="preserve"> AHG9: On the AI usage restrictions SEI message </w:delText>
        </w:r>
      </w:del>
    </w:p>
    <w:p w14:paraId="15068B30" w14:textId="4BB3411C" w:rsidR="00DE5BD5" w:rsidRPr="00832D1D" w:rsidDel="005868C1" w:rsidRDefault="00DE5BD5" w:rsidP="00DE5BD5">
      <w:pPr>
        <w:rPr>
          <w:del w:id="2801" w:author="Jens-Rainer Ohm" w:date="2025-10-10T15:23:00Z"/>
          <w:lang w:val="en-CA"/>
        </w:rPr>
      </w:pPr>
    </w:p>
    <w:p w14:paraId="3716650A" w14:textId="3BBC410A" w:rsidR="00DE5BD5" w:rsidRPr="00832D1D" w:rsidDel="005868C1" w:rsidRDefault="00DE5BD5" w:rsidP="00DE5BD5">
      <w:pPr>
        <w:rPr>
          <w:del w:id="2802" w:author="Jens-Rainer Ohm" w:date="2025-10-10T15:23:00Z"/>
          <w:b/>
          <w:lang w:val="en-CA"/>
        </w:rPr>
      </w:pPr>
      <w:del w:id="2803" w:author="Jens-Rainer Ohm" w:date="2025-10-10T15:23:00Z">
        <w:r w:rsidRPr="00832D1D" w:rsidDel="005868C1">
          <w:rPr>
            <w:lang w:val="en-CA"/>
          </w:rPr>
          <w:delText>Digitally signed content (DSC)</w:delText>
        </w:r>
      </w:del>
    </w:p>
    <w:p w14:paraId="712EF7BD" w14:textId="5141B4EF" w:rsidR="00DE5BD5" w:rsidRPr="00832D1D" w:rsidDel="005868C1" w:rsidRDefault="00EB2CE5" w:rsidP="000547B1">
      <w:pPr>
        <w:pStyle w:val="Listenabsatz"/>
        <w:numPr>
          <w:ilvl w:val="0"/>
          <w:numId w:val="42"/>
        </w:numPr>
        <w:rPr>
          <w:del w:id="2804" w:author="Jens-Rainer Ohm" w:date="2025-10-10T15:23:00Z"/>
          <w:lang w:val="en-CA"/>
        </w:rPr>
      </w:pPr>
      <w:del w:id="2805" w:author="Jens-Rainer Ohm" w:date="2025-10-10T15:23:00Z">
        <w:r w:rsidDel="005868C1">
          <w:fldChar w:fldCharType="begin"/>
        </w:r>
        <w:r w:rsidDel="005868C1">
          <w:delInstrText xml:space="preserve"> HYPERLINK "https://jvet-experts.org/doc_end_user/current_document.php?id=15765" </w:delInstrText>
        </w:r>
        <w:r w:rsidDel="005868C1">
          <w:fldChar w:fldCharType="separate"/>
        </w:r>
        <w:r w:rsidR="00DE5BD5" w:rsidRPr="00832D1D" w:rsidDel="005868C1">
          <w:rPr>
            <w:rStyle w:val="Hyperlink"/>
            <w:lang w:val="en-CA"/>
          </w:rPr>
          <w:delText>JVET-AM0118</w:delText>
        </w:r>
        <w:r w:rsidDel="005868C1">
          <w:rPr>
            <w:rStyle w:val="Hyperlink"/>
            <w:lang w:val="en-CA"/>
          </w:rPr>
          <w:fldChar w:fldCharType="end"/>
        </w:r>
        <w:r w:rsidR="00DE5BD5" w:rsidRPr="00832D1D" w:rsidDel="005868C1">
          <w:rPr>
            <w:lang w:val="en-CA"/>
          </w:rPr>
          <w:delText xml:space="preserve"> AHG9: Digital signing of selected SEI messages </w:delText>
        </w:r>
      </w:del>
    </w:p>
    <w:p w14:paraId="31E2F5F6" w14:textId="6FB94C51" w:rsidR="00DE5BD5" w:rsidRPr="00832D1D" w:rsidDel="005868C1" w:rsidRDefault="00EB2CE5" w:rsidP="000547B1">
      <w:pPr>
        <w:pStyle w:val="Listenabsatz"/>
        <w:numPr>
          <w:ilvl w:val="0"/>
          <w:numId w:val="42"/>
        </w:numPr>
        <w:rPr>
          <w:del w:id="2806" w:author="Jens-Rainer Ohm" w:date="2025-10-10T15:23:00Z"/>
          <w:lang w:val="en-CA"/>
        </w:rPr>
      </w:pPr>
      <w:del w:id="2807" w:author="Jens-Rainer Ohm" w:date="2025-10-10T15:23:00Z">
        <w:r w:rsidDel="005868C1">
          <w:fldChar w:fldCharType="begin"/>
        </w:r>
        <w:r w:rsidDel="005868C1">
          <w:delInstrText xml:space="preserve"> HYPERLINK "https://jvet-experts.org/doc_end_user/current_document.php?id=15766" </w:delInstrText>
        </w:r>
        <w:r w:rsidDel="005868C1">
          <w:fldChar w:fldCharType="separate"/>
        </w:r>
        <w:r w:rsidR="00DE5BD5" w:rsidRPr="00832D1D" w:rsidDel="005868C1">
          <w:rPr>
            <w:rStyle w:val="Hyperlink"/>
            <w:lang w:val="en-CA"/>
          </w:rPr>
          <w:delText>JVET-AM0119</w:delText>
        </w:r>
        <w:r w:rsidDel="005868C1">
          <w:rPr>
            <w:rStyle w:val="Hyperlink"/>
            <w:lang w:val="en-CA"/>
          </w:rPr>
          <w:fldChar w:fldCharType="end"/>
        </w:r>
        <w:r w:rsidR="00DE5BD5" w:rsidRPr="00832D1D" w:rsidDel="005868C1">
          <w:rPr>
            <w:lang w:val="en-CA"/>
          </w:rPr>
          <w:delText xml:space="preserve"> AHG9: On start and end flags of digitally signed </w:delText>
        </w:r>
      </w:del>
    </w:p>
    <w:p w14:paraId="6B02B236" w14:textId="729347AD" w:rsidR="00DE5BD5" w:rsidRPr="00832D1D" w:rsidDel="005868C1" w:rsidRDefault="00EB2CE5" w:rsidP="000547B1">
      <w:pPr>
        <w:pStyle w:val="Listenabsatz"/>
        <w:numPr>
          <w:ilvl w:val="0"/>
          <w:numId w:val="42"/>
        </w:numPr>
        <w:rPr>
          <w:del w:id="2808" w:author="Jens-Rainer Ohm" w:date="2025-10-10T15:23:00Z"/>
          <w:lang w:val="en-CA"/>
        </w:rPr>
      </w:pPr>
      <w:del w:id="2809" w:author="Jens-Rainer Ohm" w:date="2025-10-10T15:23:00Z">
        <w:r w:rsidDel="005868C1">
          <w:fldChar w:fldCharType="begin"/>
        </w:r>
        <w:r w:rsidDel="005868C1">
          <w:delInstrText xml:space="preserve"> HYPERLINK "https://jvet-experts.org/doc_end_user/current_document.php?id=15811" </w:delInstrText>
        </w:r>
        <w:r w:rsidDel="005868C1">
          <w:fldChar w:fldCharType="separate"/>
        </w:r>
        <w:r w:rsidR="00DE5BD5" w:rsidRPr="00832D1D" w:rsidDel="005868C1">
          <w:rPr>
            <w:rStyle w:val="Hyperlink"/>
            <w:lang w:val="en-CA"/>
          </w:rPr>
          <w:delText>JVET-AM0164</w:delText>
        </w:r>
        <w:r w:rsidDel="005868C1">
          <w:rPr>
            <w:rStyle w:val="Hyperlink"/>
            <w:lang w:val="en-CA"/>
          </w:rPr>
          <w:fldChar w:fldCharType="end"/>
        </w:r>
        <w:r w:rsidR="00DE5BD5" w:rsidRPr="00832D1D" w:rsidDel="005868C1">
          <w:rPr>
            <w:lang w:val="en-CA"/>
          </w:rPr>
          <w:delText xml:space="preserve"> AHG9: On DSC SEI </w:delText>
        </w:r>
      </w:del>
    </w:p>
    <w:p w14:paraId="617BA545" w14:textId="2DC349A2" w:rsidR="00DE5BD5" w:rsidRPr="00832D1D" w:rsidDel="005868C1" w:rsidRDefault="00EB2CE5" w:rsidP="000547B1">
      <w:pPr>
        <w:pStyle w:val="Listenabsatz"/>
        <w:numPr>
          <w:ilvl w:val="0"/>
          <w:numId w:val="42"/>
        </w:numPr>
        <w:rPr>
          <w:del w:id="2810" w:author="Jens-Rainer Ohm" w:date="2025-10-10T15:23:00Z"/>
          <w:lang w:val="en-CA"/>
        </w:rPr>
      </w:pPr>
      <w:del w:id="2811" w:author="Jens-Rainer Ohm" w:date="2025-10-10T15:23:00Z">
        <w:r w:rsidDel="005868C1">
          <w:fldChar w:fldCharType="begin"/>
        </w:r>
        <w:r w:rsidDel="005868C1">
          <w:delInstrText xml:space="preserve"> HYPERLINK "https://jvet-experts.org/doc_end_user/current_document.php?id=15837" </w:delInstrText>
        </w:r>
        <w:r w:rsidDel="005868C1">
          <w:fldChar w:fldCharType="separate"/>
        </w:r>
        <w:r w:rsidR="00DE5BD5" w:rsidRPr="00832D1D" w:rsidDel="005868C1">
          <w:rPr>
            <w:rStyle w:val="Hyperlink"/>
            <w:lang w:val="en-CA"/>
          </w:rPr>
          <w:delText>JVET-AM0190</w:delText>
        </w:r>
        <w:r w:rsidDel="005868C1">
          <w:rPr>
            <w:rStyle w:val="Hyperlink"/>
            <w:lang w:val="en-CA"/>
          </w:rPr>
          <w:fldChar w:fldCharType="end"/>
        </w:r>
        <w:r w:rsidR="00DE5BD5" w:rsidRPr="00832D1D" w:rsidDel="005868C1">
          <w:rPr>
            <w:lang w:val="en-CA"/>
          </w:rPr>
          <w:delText xml:space="preserve"> AHG9: On implicit association mode in digitally-signed content SEI messages in VSEI v4 </w:delText>
        </w:r>
      </w:del>
    </w:p>
    <w:p w14:paraId="5F803862" w14:textId="0C9B821C" w:rsidR="00DE5BD5" w:rsidRPr="00832D1D" w:rsidDel="005868C1" w:rsidRDefault="00EB2CE5" w:rsidP="000547B1">
      <w:pPr>
        <w:pStyle w:val="Listenabsatz"/>
        <w:numPr>
          <w:ilvl w:val="0"/>
          <w:numId w:val="42"/>
        </w:numPr>
        <w:rPr>
          <w:del w:id="2812" w:author="Jens-Rainer Ohm" w:date="2025-10-10T15:23:00Z"/>
          <w:lang w:val="en-CA"/>
        </w:rPr>
      </w:pPr>
      <w:del w:id="2813" w:author="Jens-Rainer Ohm" w:date="2025-10-10T15:23:00Z">
        <w:r w:rsidDel="005868C1">
          <w:fldChar w:fldCharType="begin"/>
        </w:r>
        <w:r w:rsidDel="005868C1">
          <w:delInstrText xml:space="preserve"> HYPERLINK "https://jvet-experts.org/doc_end_user/current_document.php?id=15857" </w:delInstrText>
        </w:r>
        <w:r w:rsidDel="005868C1">
          <w:fldChar w:fldCharType="separate"/>
        </w:r>
        <w:r w:rsidR="00DE5BD5" w:rsidRPr="00832D1D" w:rsidDel="005868C1">
          <w:rPr>
            <w:rStyle w:val="Hyperlink"/>
            <w:lang w:val="en-CA"/>
          </w:rPr>
          <w:delText>JVET-AM0210</w:delText>
        </w:r>
        <w:r w:rsidDel="005868C1">
          <w:rPr>
            <w:rStyle w:val="Hyperlink"/>
            <w:lang w:val="en-CA"/>
          </w:rPr>
          <w:fldChar w:fldCharType="end"/>
        </w:r>
        <w:r w:rsidR="00DE5BD5" w:rsidRPr="00832D1D" w:rsidDel="005868C1">
          <w:rPr>
            <w:lang w:val="en-CA"/>
          </w:rPr>
          <w:delText xml:space="preserve"> AHG9: On miscellaneous aspects in digitally-signed content SEI messages in VSEI v4 draft </w:delText>
        </w:r>
      </w:del>
    </w:p>
    <w:p w14:paraId="54FFEC28" w14:textId="44DB26FE" w:rsidR="00DE5BD5" w:rsidRPr="00832D1D" w:rsidDel="005868C1" w:rsidRDefault="00DE5BD5" w:rsidP="00DE5BD5">
      <w:pPr>
        <w:rPr>
          <w:del w:id="2814" w:author="Jens-Rainer Ohm" w:date="2025-10-10T15:23:00Z"/>
          <w:lang w:val="en-CA"/>
        </w:rPr>
      </w:pPr>
    </w:p>
    <w:p w14:paraId="79138B3A" w14:textId="3E0C7D7F" w:rsidR="00DE5BD5" w:rsidRPr="00832D1D" w:rsidDel="005868C1" w:rsidRDefault="00DE5BD5" w:rsidP="00DE5BD5">
      <w:pPr>
        <w:rPr>
          <w:del w:id="2815" w:author="Jens-Rainer Ohm" w:date="2025-10-10T15:23:00Z"/>
          <w:b/>
          <w:lang w:val="en-CA"/>
        </w:rPr>
      </w:pPr>
      <w:del w:id="2816" w:author="Jens-Rainer Ohm" w:date="2025-10-10T15:23:00Z">
        <w:r w:rsidRPr="00832D1D" w:rsidDel="005868C1">
          <w:rPr>
            <w:lang w:val="en-CA"/>
          </w:rPr>
          <w:delText>Packed regions info (PRI)</w:delText>
        </w:r>
      </w:del>
    </w:p>
    <w:p w14:paraId="7DD121F5" w14:textId="08677160" w:rsidR="00DE5BD5" w:rsidRPr="00832D1D" w:rsidDel="005868C1" w:rsidRDefault="00EB2CE5" w:rsidP="000547B1">
      <w:pPr>
        <w:pStyle w:val="Listenabsatz"/>
        <w:numPr>
          <w:ilvl w:val="0"/>
          <w:numId w:val="42"/>
        </w:numPr>
        <w:rPr>
          <w:del w:id="2817" w:author="Jens-Rainer Ohm" w:date="2025-10-10T15:23:00Z"/>
          <w:lang w:val="en-CA"/>
        </w:rPr>
      </w:pPr>
      <w:del w:id="2818" w:author="Jens-Rainer Ohm" w:date="2025-10-10T15:23:00Z">
        <w:r w:rsidDel="005868C1">
          <w:fldChar w:fldCharType="begin"/>
        </w:r>
        <w:r w:rsidDel="005868C1">
          <w:delInstrText xml:space="preserve"> HYPERLINK "https://jvet-experts.org/doc_end_user/current_document.php?id=15722" </w:delInstrText>
        </w:r>
        <w:r w:rsidDel="005868C1">
          <w:fldChar w:fldCharType="separate"/>
        </w:r>
        <w:r w:rsidR="00DE5BD5" w:rsidRPr="00832D1D" w:rsidDel="005868C1">
          <w:rPr>
            <w:rStyle w:val="Hyperlink"/>
            <w:lang w:val="en-CA"/>
          </w:rPr>
          <w:delText>JVET-AM0075</w:delText>
        </w:r>
        <w:r w:rsidDel="005868C1">
          <w:rPr>
            <w:rStyle w:val="Hyperlink"/>
            <w:lang w:val="en-CA"/>
          </w:rPr>
          <w:fldChar w:fldCharType="end"/>
        </w:r>
        <w:r w:rsidR="00DE5BD5" w:rsidRPr="00832D1D" w:rsidDel="005868C1">
          <w:rPr>
            <w:lang w:val="en-CA"/>
          </w:rPr>
          <w:delText xml:space="preserve"> AHG9: On packed regions information SEI message </w:delText>
        </w:r>
      </w:del>
    </w:p>
    <w:p w14:paraId="5B10B7CD" w14:textId="5C5FD457" w:rsidR="00DE5BD5" w:rsidRPr="00832D1D" w:rsidDel="005868C1" w:rsidRDefault="00EB2CE5" w:rsidP="000547B1">
      <w:pPr>
        <w:pStyle w:val="Listenabsatz"/>
        <w:numPr>
          <w:ilvl w:val="0"/>
          <w:numId w:val="42"/>
        </w:numPr>
        <w:rPr>
          <w:del w:id="2819" w:author="Jens-Rainer Ohm" w:date="2025-10-10T15:23:00Z"/>
          <w:lang w:val="en-CA"/>
        </w:rPr>
      </w:pPr>
      <w:del w:id="2820" w:author="Jens-Rainer Ohm" w:date="2025-10-10T15:23:00Z">
        <w:r w:rsidDel="005868C1">
          <w:fldChar w:fldCharType="begin"/>
        </w:r>
        <w:r w:rsidDel="005868C1">
          <w:delInstrText xml:space="preserve"> HYPERLINK "https://jvet-experts.org/doc_end_user/current_document.php?id=15858" </w:delInstrText>
        </w:r>
        <w:r w:rsidDel="005868C1">
          <w:fldChar w:fldCharType="separate"/>
        </w:r>
        <w:r w:rsidR="00DE5BD5" w:rsidRPr="00832D1D" w:rsidDel="005868C1">
          <w:rPr>
            <w:rStyle w:val="Hyperlink"/>
            <w:lang w:val="en-CA"/>
          </w:rPr>
          <w:delText>JVET-AM0211</w:delText>
        </w:r>
        <w:r w:rsidDel="005868C1">
          <w:rPr>
            <w:rStyle w:val="Hyperlink"/>
            <w:lang w:val="en-CA"/>
          </w:rPr>
          <w:fldChar w:fldCharType="end"/>
        </w:r>
        <w:r w:rsidR="00DE5BD5" w:rsidRPr="00832D1D" w:rsidDel="005868C1">
          <w:rPr>
            <w:lang w:val="en-CA"/>
          </w:rPr>
          <w:delText xml:space="preserve"> AHG9: On the packed regions information SEI message </w:delText>
        </w:r>
      </w:del>
    </w:p>
    <w:p w14:paraId="2B6820CB" w14:textId="3F26A482" w:rsidR="00DE5BD5" w:rsidRPr="00832D1D" w:rsidDel="005868C1" w:rsidRDefault="00DE5BD5" w:rsidP="000547B1">
      <w:pPr>
        <w:pStyle w:val="Listenabsatz"/>
        <w:numPr>
          <w:ilvl w:val="0"/>
          <w:numId w:val="42"/>
        </w:numPr>
        <w:rPr>
          <w:del w:id="2821" w:author="Jens-Rainer Ohm" w:date="2025-10-10T15:23:00Z"/>
          <w:b/>
          <w:lang w:val="en-CA"/>
        </w:rPr>
      </w:pPr>
      <w:del w:id="2822" w:author="Jens-Rainer Ohm" w:date="2025-10-10T15:23:00Z">
        <w:r w:rsidRPr="00832D1D" w:rsidDel="005868C1">
          <w:rPr>
            <w:lang w:val="en-CA"/>
          </w:rPr>
          <w:delText>Generative face video (GFV)</w:delText>
        </w:r>
      </w:del>
    </w:p>
    <w:p w14:paraId="54BEE61C" w14:textId="7A8539FF" w:rsidR="00DE5BD5" w:rsidRPr="00832D1D" w:rsidDel="005868C1" w:rsidRDefault="00EB2CE5" w:rsidP="000547B1">
      <w:pPr>
        <w:pStyle w:val="Listenabsatz"/>
        <w:numPr>
          <w:ilvl w:val="0"/>
          <w:numId w:val="42"/>
        </w:numPr>
        <w:rPr>
          <w:del w:id="2823" w:author="Jens-Rainer Ohm" w:date="2025-10-10T15:23:00Z"/>
          <w:lang w:val="en-CA"/>
        </w:rPr>
      </w:pPr>
      <w:del w:id="2824" w:author="Jens-Rainer Ohm" w:date="2025-10-10T15:23:00Z">
        <w:r w:rsidDel="005868C1">
          <w:fldChar w:fldCharType="begin"/>
        </w:r>
        <w:r w:rsidDel="005868C1">
          <w:delInstrText xml:space="preserve"> HYPERLINK "https://jvet-experts.org/doc_end_user/current_document.php?id=16002" </w:delInstrText>
        </w:r>
        <w:r w:rsidDel="005868C1">
          <w:fldChar w:fldCharType="separate"/>
        </w:r>
        <w:r w:rsidR="00DE5BD5" w:rsidRPr="00832D1D" w:rsidDel="005868C1">
          <w:rPr>
            <w:rStyle w:val="Hyperlink"/>
            <w:lang w:val="en-CA"/>
          </w:rPr>
          <w:delText>JVET-AM0334</w:delText>
        </w:r>
        <w:r w:rsidDel="005868C1">
          <w:rPr>
            <w:rStyle w:val="Hyperlink"/>
            <w:lang w:val="en-CA"/>
          </w:rPr>
          <w:fldChar w:fldCharType="end"/>
        </w:r>
        <w:r w:rsidR="00DE5BD5" w:rsidRPr="00832D1D" w:rsidDel="005868C1">
          <w:rPr>
            <w:lang w:val="en-CA"/>
          </w:rPr>
          <w:delText xml:space="preserve"> </w:delText>
        </w:r>
        <w:r w:rsidR="009A175A" w:rsidRPr="00832D1D" w:rsidDel="005868C1">
          <w:rPr>
            <w:lang w:val="en-CA"/>
          </w:rPr>
          <w:delText>A</w:delText>
        </w:r>
        <w:r w:rsidR="00DE5BD5" w:rsidRPr="00832D1D" w:rsidDel="005868C1">
          <w:rPr>
            <w:lang w:val="en-CA"/>
          </w:rPr>
          <w:delText>HG9: Common specification text for GFV SEI message</w:delText>
        </w:r>
      </w:del>
    </w:p>
    <w:p w14:paraId="46AB8F10" w14:textId="15E31BAF" w:rsidR="00F44BFE" w:rsidRPr="00832D1D" w:rsidDel="005868C1" w:rsidRDefault="00F44BFE" w:rsidP="00097263">
      <w:pPr>
        <w:rPr>
          <w:del w:id="2825" w:author="Jens-Rainer Ohm" w:date="2025-10-10T15:23:00Z"/>
          <w:lang w:val="en-CA"/>
        </w:rPr>
      </w:pPr>
      <w:del w:id="2826" w:author="Jens-Rainer Ohm" w:date="2025-10-10T15:23:00Z">
        <w:r w:rsidRPr="00832D1D" w:rsidDel="005868C1">
          <w:rPr>
            <w:lang w:val="en-CA"/>
          </w:rPr>
          <w:delText>It is noted that the list above may not be complete; if some adoption is missing that is recorded somewhere else in the meeting notes it shall also be considered included.</w:delText>
        </w:r>
      </w:del>
    </w:p>
    <w:p w14:paraId="3E9C27CA" w14:textId="66A4CBAF" w:rsidR="00F44BFE" w:rsidRPr="00832D1D" w:rsidRDefault="00F44BFE" w:rsidP="00F44BFE">
      <w:pPr>
        <w:rPr>
          <w:lang w:val="en-CA"/>
        </w:rPr>
      </w:pPr>
      <w:r w:rsidRPr="00832D1D">
        <w:rPr>
          <w:lang w:val="en-CA"/>
        </w:rPr>
        <w:t>Primary editor: J. Boyce.</w:t>
      </w:r>
    </w:p>
    <w:p w14:paraId="35630136" w14:textId="3CDEE300" w:rsidR="005868C1" w:rsidRDefault="005868C1" w:rsidP="005868C1">
      <w:pPr>
        <w:keepNext/>
        <w:rPr>
          <w:ins w:id="2827" w:author="Jens-Rainer Ohm" w:date="2025-10-10T15:24:00Z"/>
        </w:rPr>
      </w:pPr>
      <w:ins w:id="2828" w:author="Jens-Rainer Ohm" w:date="2025-10-10T15:24:00Z">
        <w:r w:rsidRPr="00AE77B1">
          <w:t xml:space="preserve">A </w:t>
        </w:r>
        <w:proofErr w:type="spellStart"/>
        <w:r w:rsidRPr="00AE77B1">
          <w:t>DoC</w:t>
        </w:r>
        <w:proofErr w:type="spellEnd"/>
        <w:r w:rsidRPr="00AE77B1">
          <w:t xml:space="preserve"> WG 5 N </w:t>
        </w:r>
        <w:r>
          <w:t>373</w:t>
        </w:r>
        <w:r w:rsidRPr="00AE77B1">
          <w:t xml:space="preserve"> on the DAM was </w:t>
        </w:r>
        <w:r>
          <w:t xml:space="preserve">reviewed and </w:t>
        </w:r>
        <w:r w:rsidRPr="00AE77B1">
          <w:t xml:space="preserve">approved </w:t>
        </w:r>
        <w:r>
          <w:t>on Saturday 11 Oct. at XXXX-XXXX</w:t>
        </w:r>
        <w:r w:rsidRPr="00AE77B1">
          <w:t>.</w:t>
        </w:r>
      </w:ins>
    </w:p>
    <w:p w14:paraId="32325700" w14:textId="48964A8A" w:rsidR="005868C1" w:rsidRPr="00AE77B1" w:rsidRDefault="005868C1" w:rsidP="005868C1">
      <w:pPr>
        <w:keepNext/>
        <w:rPr>
          <w:ins w:id="2829" w:author="Jens-Rainer Ohm" w:date="2025-10-10T15:24:00Z"/>
        </w:rPr>
      </w:pPr>
      <w:ins w:id="2830" w:author="Jens-Rainer Ohm" w:date="2025-10-10T15:24:00Z">
        <w:r>
          <w:t xml:space="preserve">It was requested 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ins>
      <w:ins w:id="2831" w:author="Jens-Rainer Ohm" w:date="2025-10-10T15:38:00Z">
        <w:r w:rsidR="00560C15">
          <w:t xml:space="preserve"> </w:t>
        </w:r>
        <w:r w:rsidR="00560C15" w:rsidRPr="00832D1D">
          <w:rPr>
            <w:lang w:val="en-CA"/>
          </w:rPr>
          <w:t>(with editing period 2025-</w:t>
        </w:r>
        <w:r w:rsidR="00560C15">
          <w:rPr>
            <w:lang w:val="en-CA"/>
          </w:rPr>
          <w:t>XX</w:t>
        </w:r>
        <w:r w:rsidR="00560C15" w:rsidRPr="00832D1D">
          <w:rPr>
            <w:lang w:val="en-CA"/>
          </w:rPr>
          <w:t>-</w:t>
        </w:r>
        <w:r w:rsidR="00560C15">
          <w:rPr>
            <w:lang w:val="en-CA"/>
          </w:rPr>
          <w:t>XX</w:t>
        </w:r>
        <w:r w:rsidR="00560C15" w:rsidRPr="00832D1D">
          <w:rPr>
            <w:lang w:val="en-CA"/>
          </w:rPr>
          <w:t>)</w:t>
        </w:r>
        <w:r w:rsidR="00560C15">
          <w:rPr>
            <w:lang w:val="en-CA"/>
          </w:rPr>
          <w:t>.</w:t>
        </w:r>
      </w:ins>
    </w:p>
    <w:p w14:paraId="5040616F" w14:textId="0F4FE163" w:rsidR="005868C1" w:rsidRPr="00832D1D" w:rsidRDefault="005868C1" w:rsidP="005868C1">
      <w:pPr>
        <w:rPr>
          <w:ins w:id="2832" w:author="Jens-Rainer Ohm" w:date="2025-10-10T15:24:00Z"/>
          <w:lang w:val="en-CA"/>
        </w:rPr>
      </w:pPr>
      <w:ins w:id="2833" w:author="Jens-Rainer Ohm" w:date="2025-10-10T15:24:00Z">
        <w:r>
          <w:rPr>
            <w:lang w:val="en-CA"/>
          </w:rPr>
          <w:t>An integrated version was also submitted to ITU consent as H.274 4</w:t>
        </w:r>
        <w:r w:rsidRPr="003B656E">
          <w:rPr>
            <w:vertAlign w:val="superscript"/>
            <w:lang w:val="en-CA"/>
          </w:rPr>
          <w:t>th</w:t>
        </w:r>
        <w:r>
          <w:rPr>
            <w:lang w:val="en-CA"/>
          </w:rPr>
          <w:t xml:space="preserve"> ed.</w:t>
        </w:r>
      </w:ins>
      <w:ins w:id="2834" w:author="Jens-Rainer Ohm" w:date="2025-10-10T15:30:00Z">
        <w:r w:rsidR="002634E4">
          <w:rPr>
            <w:lang w:val="en-CA"/>
          </w:rPr>
          <w:t xml:space="preserve"> </w:t>
        </w:r>
        <w:r w:rsidR="002634E4" w:rsidRPr="00832D1D">
          <w:rPr>
            <w:lang w:val="en-CA"/>
          </w:rPr>
          <w:t>(with editing period 2025-</w:t>
        </w:r>
        <w:r w:rsidR="002634E4">
          <w:rPr>
            <w:lang w:val="en-CA"/>
          </w:rPr>
          <w:t>XX</w:t>
        </w:r>
        <w:r w:rsidR="002634E4" w:rsidRPr="00832D1D">
          <w:rPr>
            <w:lang w:val="en-CA"/>
          </w:rPr>
          <w:t>-</w:t>
        </w:r>
        <w:r w:rsidR="002634E4">
          <w:rPr>
            <w:lang w:val="en-CA"/>
          </w:rPr>
          <w:t>XX</w:t>
        </w:r>
        <w:r w:rsidR="002634E4" w:rsidRPr="00832D1D">
          <w:rPr>
            <w:lang w:val="en-CA"/>
          </w:rPr>
          <w:t>)</w:t>
        </w:r>
        <w:r w:rsidR="002634E4">
          <w:rPr>
            <w:lang w:val="en-CA"/>
          </w:rPr>
          <w:t>.</w:t>
        </w:r>
      </w:ins>
    </w:p>
    <w:p w14:paraId="4D4F6F66" w14:textId="7234A4F5" w:rsidR="00A01838" w:rsidRDefault="00803D8E" w:rsidP="00A01838">
      <w:pPr>
        <w:rPr>
          <w:ins w:id="2835" w:author="Jens-Rainer Ohm" w:date="2025-10-10T15:16:00Z"/>
          <w:lang w:val="en-CA"/>
        </w:rPr>
      </w:pPr>
      <w:del w:id="2836" w:author="Jens-Rainer Ohm" w:date="2025-10-10T15:24:00Z">
        <w:r w:rsidRPr="00832D1D" w:rsidDel="005868C1">
          <w:rPr>
            <w:lang w:val="en-CA"/>
          </w:rPr>
          <w:delText>Editors are requested to make preparations for integration into a new edition until the next meeting.</w:delText>
        </w:r>
      </w:del>
      <w:ins w:id="2837" w:author="Jens-Rainer Ohm" w:date="2025-10-10T09:28:00Z">
        <w:r w:rsidR="00A01838">
          <w:rPr>
            <w:lang w:val="en-CA"/>
          </w:rPr>
          <w:t>(</w:t>
        </w:r>
        <w:proofErr w:type="gramStart"/>
        <w:r w:rsidR="00A01838" w:rsidRPr="00271220">
          <w:rPr>
            <w:highlight w:val="yellow"/>
            <w:lang w:val="en-CA"/>
          </w:rPr>
          <w:t>will</w:t>
        </w:r>
        <w:proofErr w:type="gramEnd"/>
        <w:r w:rsidR="00A01838" w:rsidRPr="00271220">
          <w:rPr>
            <w:highlight w:val="yellow"/>
            <w:lang w:val="en-CA"/>
          </w:rPr>
          <w:t xml:space="preserve"> the integrated ITU version as submitted for consent also become a JVET document?</w:t>
        </w:r>
        <w:r w:rsidR="00A01838">
          <w:rPr>
            <w:lang w:val="en-CA"/>
          </w:rPr>
          <w:t>)</w:t>
        </w:r>
      </w:ins>
    </w:p>
    <w:p w14:paraId="1662F136" w14:textId="61E5881F" w:rsidR="005868C1" w:rsidRPr="00832D1D" w:rsidRDefault="005868C1" w:rsidP="00A01838">
      <w:pPr>
        <w:rPr>
          <w:ins w:id="2838" w:author="Jens-Rainer Ohm" w:date="2025-10-10T09:28:00Z"/>
          <w:lang w:val="en-CA"/>
        </w:rPr>
      </w:pPr>
      <w:ins w:id="2839" w:author="Jens-Rainer Ohm" w:date="2025-10-10T15:18:00Z">
        <w:r>
          <w:rPr>
            <w:lang w:val="en-CA"/>
          </w:rPr>
          <w:t>(</w:t>
        </w:r>
      </w:ins>
      <w:ins w:id="2840" w:author="Jens-Rainer Ohm" w:date="2025-10-10T15:16:00Z">
        <w:r>
          <w:rPr>
            <w:lang w:val="en-CA"/>
          </w:rPr>
          <w:t>The first edition had been JVET-S2007, but this number is not available any more.</w:t>
        </w:r>
      </w:ins>
      <w:ins w:id="2841" w:author="Jens-Rainer Ohm" w:date="2025-10-10T15:17:00Z">
        <w:r>
          <w:rPr>
            <w:lang w:val="en-CA"/>
          </w:rPr>
          <w:t xml:space="preserve"> </w:t>
        </w:r>
      </w:ins>
      <w:ins w:id="2842" w:author="Jens-Rainer Ohm" w:date="2025-10-10T15:25:00Z">
        <w:r w:rsidR="002634E4">
          <w:rPr>
            <w:lang w:val="en-CA"/>
          </w:rPr>
          <w:t>AN</w:t>
        </w:r>
      </w:ins>
      <w:ins w:id="2843" w:author="Jens-Rainer Ohm" w:date="2025-10-10T15:17:00Z">
        <w:r>
          <w:rPr>
            <w:lang w:val="en-CA"/>
          </w:rPr>
          <w:t xml:space="preserve">1019 or </w:t>
        </w:r>
      </w:ins>
      <w:ins w:id="2844" w:author="Jens-Rainer Ohm" w:date="2025-10-10T15:25:00Z">
        <w:r w:rsidR="002634E4">
          <w:rPr>
            <w:lang w:val="en-CA"/>
          </w:rPr>
          <w:t>AN</w:t>
        </w:r>
      </w:ins>
      <w:ins w:id="2845" w:author="Jens-Rainer Ohm" w:date="2025-10-10T15:17:00Z">
        <w:r>
          <w:rPr>
            <w:lang w:val="en-CA"/>
          </w:rPr>
          <w:t>204</w:t>
        </w:r>
      </w:ins>
      <w:ins w:id="2846" w:author="Jens-Rainer Ohm" w:date="2025-10-10T15:25:00Z">
        <w:r w:rsidR="002634E4">
          <w:rPr>
            <w:lang w:val="en-CA"/>
          </w:rPr>
          <w:t>1</w:t>
        </w:r>
      </w:ins>
      <w:ins w:id="2847" w:author="Jens-Rainer Ohm" w:date="2025-10-10T15:17:00Z">
        <w:r>
          <w:rPr>
            <w:lang w:val="en-CA"/>
          </w:rPr>
          <w:t xml:space="preserve"> would </w:t>
        </w:r>
      </w:ins>
      <w:ins w:id="2848" w:author="Jens-Rainer Ohm" w:date="2025-10-10T15:18:00Z">
        <w:r>
          <w:rPr>
            <w:lang w:val="en-CA"/>
          </w:rPr>
          <w:t>be available.)</w:t>
        </w:r>
      </w:ins>
    </w:p>
    <w:p w14:paraId="4AB56EC3" w14:textId="77777777" w:rsidR="00A01838" w:rsidRPr="00832D1D" w:rsidRDefault="00A01838" w:rsidP="00F44BFE">
      <w:pPr>
        <w:rPr>
          <w:lang w:val="en-CA"/>
        </w:rPr>
      </w:pPr>
    </w:p>
    <w:p w14:paraId="07AF3519" w14:textId="4EDE869C" w:rsidR="00F44BFE" w:rsidRPr="00832D1D" w:rsidRDefault="00732533" w:rsidP="00CA2E49">
      <w:pPr>
        <w:pStyle w:val="berschrift9"/>
        <w:rPr>
          <w:lang w:val="en-CA"/>
        </w:rPr>
      </w:pPr>
      <w:r w:rsidRPr="00832D1D">
        <w:rPr>
          <w:lang w:val="en-CA"/>
        </w:rPr>
        <w:t xml:space="preserve">Remains valid – not updated: </w:t>
      </w:r>
      <w:hyperlink r:id="rId1057"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17231E49" w:rsidR="00F44BFE" w:rsidRPr="00832D1D" w:rsidRDefault="00F44BFE" w:rsidP="00CA2E49">
      <w:pPr>
        <w:pStyle w:val="berschrift9"/>
        <w:rPr>
          <w:lang w:val="en-CA"/>
        </w:rPr>
      </w:pPr>
      <w:del w:id="2849" w:author="Jens-Rainer Ohm" w:date="2025-10-10T15:27:00Z">
        <w:r w:rsidRPr="00832D1D" w:rsidDel="002634E4">
          <w:rPr>
            <w:lang w:val="en-CA"/>
          </w:rPr>
          <w:lastRenderedPageBreak/>
          <w:delText xml:space="preserve">Remains valid – not updated: </w:delText>
        </w:r>
        <w:r w:rsidR="00EB2CE5" w:rsidDel="002634E4">
          <w:fldChar w:fldCharType="begin"/>
        </w:r>
        <w:r w:rsidR="00EB2CE5" w:rsidDel="002634E4">
          <w:delInstrText xml:space="preserve"> HYPERLINK "https://jvet-experts.org/doc_end_user/current_document.php?id=11228" </w:delInstrText>
        </w:r>
        <w:r w:rsidR="00EB2CE5" w:rsidDel="002634E4">
          <w:fldChar w:fldCharType="separate"/>
        </w:r>
        <w:r w:rsidRPr="00832D1D" w:rsidDel="002634E4">
          <w:rPr>
            <w:rStyle w:val="Hyperlink"/>
            <w:lang w:val="en-CA"/>
          </w:rPr>
          <w:delText>JVET-X2008</w:delText>
        </w:r>
        <w:r w:rsidR="00EB2CE5" w:rsidDel="002634E4">
          <w:rPr>
            <w:rStyle w:val="Hyperlink"/>
            <w:lang w:val="en-CA"/>
          </w:rPr>
          <w:fldChar w:fldCharType="end"/>
        </w:r>
        <w:r w:rsidRPr="00832D1D" w:rsidDel="002634E4">
          <w:rPr>
            <w:lang w:val="en-CA"/>
          </w:rPr>
          <w:delText xml:space="preserve"> </w:delText>
        </w:r>
      </w:del>
      <w:ins w:id="2850" w:author="Jens-Rainer Ohm" w:date="2025-10-10T15:27:00Z">
        <w:r w:rsidR="002634E4">
          <w:fldChar w:fldCharType="begin"/>
        </w:r>
        <w:r w:rsidR="002634E4">
          <w:instrText xml:space="preserve"> HYPERLINK "https://jvet-experts.org/doc_end_user/current_document.php?id=11228" </w:instrText>
        </w:r>
        <w:r w:rsidR="002634E4">
          <w:fldChar w:fldCharType="separate"/>
        </w:r>
        <w:r w:rsidR="002634E4" w:rsidRPr="00832D1D">
          <w:rPr>
            <w:rStyle w:val="Hyperlink"/>
            <w:lang w:val="en-CA"/>
          </w:rPr>
          <w:t>JVET-</w:t>
        </w:r>
        <w:r w:rsidR="002634E4">
          <w:rPr>
            <w:rStyle w:val="Hyperlink"/>
            <w:lang w:val="en-CA"/>
          </w:rPr>
          <w:t>AN</w:t>
        </w:r>
        <w:r w:rsidR="002634E4" w:rsidRPr="00832D1D">
          <w:rPr>
            <w:rStyle w:val="Hyperlink"/>
            <w:lang w:val="en-CA"/>
          </w:rPr>
          <w:t>2008</w:t>
        </w:r>
        <w:r w:rsidR="002634E4">
          <w:rPr>
            <w:rStyle w:val="Hyperlink"/>
            <w:lang w:val="en-CA"/>
          </w:rPr>
          <w:fldChar w:fldCharType="end"/>
        </w:r>
        <w:r w:rsidR="002634E4" w:rsidRPr="00832D1D">
          <w:rPr>
            <w:lang w:val="en-CA"/>
          </w:rPr>
          <w:t xml:space="preserve"> </w:t>
        </w:r>
      </w:ins>
      <w:r w:rsidRPr="00832D1D">
        <w:rPr>
          <w:lang w:val="en-CA"/>
        </w:rPr>
        <w:t xml:space="preserve">Conformance testing for versatile video coding (Draft </w:t>
      </w:r>
      <w:del w:id="2851" w:author="Jens-Rainer Ohm" w:date="2025-10-10T15:27:00Z">
        <w:r w:rsidRPr="00832D1D" w:rsidDel="002634E4">
          <w:rPr>
            <w:lang w:val="en-CA"/>
          </w:rPr>
          <w:delText>7</w:delText>
        </w:r>
      </w:del>
      <w:del w:id="2852" w:author="Jens-Rainer Ohm" w:date="2025-10-10T20:58:00Z">
        <w:r w:rsidRPr="00832D1D">
          <w:rPr>
            <w:lang w:val="en-CA"/>
          </w:rPr>
          <w:delText>) [</w:delText>
        </w:r>
      </w:del>
      <w:ins w:id="2853" w:author="Jens-Rainer Ohm" w:date="2025-10-10T15:27:00Z">
        <w:r w:rsidR="002634E4">
          <w:rPr>
            <w:lang w:val="en-CA"/>
          </w:rPr>
          <w:t>8</w:t>
        </w:r>
      </w:ins>
      <w:ins w:id="2854" w:author="Jens-Rainer Ohm" w:date="2025-10-10T20:58:00Z">
        <w:r w:rsidRPr="00832D1D">
          <w:rPr>
            <w:lang w:val="en-CA"/>
          </w:rPr>
          <w:t>) [</w:t>
        </w:r>
      </w:ins>
      <w:ins w:id="2855" w:author="Jens-Rainer Ohm" w:date="2025-10-10T15:30:00Z">
        <w:r w:rsidR="002634E4" w:rsidRPr="00832D1D">
          <w:rPr>
            <w:lang w:val="en-CA"/>
          </w:rPr>
          <w:t xml:space="preserve">I. Moccagatta, </w:t>
        </w:r>
      </w:ins>
      <w:del w:id="2856" w:author="Jens-Rainer Ohm" w:date="2025-10-10T15:30:00Z">
        <w:r w:rsidRPr="00832D1D" w:rsidDel="002634E4">
          <w:rPr>
            <w:lang w:val="en-CA"/>
          </w:rPr>
          <w:delText xml:space="preserve">J. Boyce, </w:delText>
        </w:r>
      </w:del>
      <w:r w:rsidRPr="00832D1D">
        <w:rPr>
          <w:lang w:val="en-CA"/>
        </w:rPr>
        <w:t xml:space="preserve">F. Bossen, </w:t>
      </w:r>
      <w:del w:id="2857" w:author="Jens-Rainer Ohm" w:date="2025-10-10T15:30:00Z">
        <w:r w:rsidRPr="00832D1D" w:rsidDel="002634E4">
          <w:rPr>
            <w:lang w:val="en-CA"/>
          </w:rPr>
          <w:delText>K</w:delText>
        </w:r>
      </w:del>
      <w:ins w:id="2858" w:author="Jens-Rainer Ohm" w:date="2025-10-10T15:30:00Z">
        <w:r w:rsidR="002634E4">
          <w:rPr>
            <w:lang w:val="en-CA"/>
          </w:rPr>
          <w:t>S</w:t>
        </w:r>
      </w:ins>
      <w:r w:rsidRPr="00832D1D">
        <w:rPr>
          <w:lang w:val="en-CA"/>
        </w:rPr>
        <w:t>. </w:t>
      </w:r>
      <w:del w:id="2859" w:author="Jens-Rainer Ohm" w:date="2025-10-10T15:30:00Z">
        <w:r w:rsidRPr="00832D1D" w:rsidDel="002634E4">
          <w:rPr>
            <w:lang w:val="en-CA"/>
          </w:rPr>
          <w:delText>Kawamura</w:delText>
        </w:r>
      </w:del>
      <w:ins w:id="2860" w:author="Jens-Rainer Ohm" w:date="2025-10-10T15:30:00Z">
        <w:r w:rsidR="002634E4">
          <w:rPr>
            <w:lang w:val="en-CA"/>
          </w:rPr>
          <w:t>I</w:t>
        </w:r>
        <w:r w:rsidR="002634E4" w:rsidRPr="00832D1D">
          <w:rPr>
            <w:lang w:val="en-CA"/>
          </w:rPr>
          <w:t>wamura</w:t>
        </w:r>
      </w:ins>
      <w:r w:rsidRPr="00832D1D">
        <w:rPr>
          <w:lang w:val="en-CA"/>
        </w:rPr>
        <w:t xml:space="preserve">, </w:t>
      </w:r>
      <w:del w:id="2861" w:author="Jens-Rainer Ohm" w:date="2025-10-10T15:30:00Z">
        <w:r w:rsidRPr="00832D1D" w:rsidDel="002634E4">
          <w:rPr>
            <w:lang w:val="en-CA"/>
          </w:rPr>
          <w:delText>I. Moccagatta, W. Wan</w:delText>
        </w:r>
      </w:del>
      <w:ins w:id="2862" w:author="Jens-Rainer Ohm" w:date="2025-10-10T15:30:00Z">
        <w:r w:rsidR="002634E4">
          <w:rPr>
            <w:lang w:val="en-CA"/>
          </w:rPr>
          <w:t>P. de Lag</w:t>
        </w:r>
      </w:ins>
      <w:ins w:id="2863" w:author="Jens-Rainer Ohm" w:date="2025-10-10T15:31:00Z">
        <w:r w:rsidR="002634E4">
          <w:rPr>
            <w:lang w:val="en-CA"/>
          </w:rPr>
          <w:t>range</w:t>
        </w:r>
      </w:ins>
      <w:r w:rsidRPr="00832D1D">
        <w:rPr>
          <w:lang w:val="en-CA"/>
        </w:rPr>
        <w:t>]</w:t>
      </w:r>
    </w:p>
    <w:p w14:paraId="2580DD89" w14:textId="79C39BD8" w:rsidR="00F44BFE" w:rsidRDefault="008D6CAA" w:rsidP="00F44BFE">
      <w:pPr>
        <w:rPr>
          <w:ins w:id="2864" w:author="Jens-Rainer Ohm" w:date="2025-10-10T15:34:00Z"/>
          <w:lang w:val="en-CA"/>
        </w:rPr>
      </w:pPr>
      <w:del w:id="2865" w:author="Jens-Rainer Ohm" w:date="2025-10-10T15:32:00Z">
        <w:r w:rsidRPr="00832D1D" w:rsidDel="002634E4">
          <w:rPr>
            <w:lang w:val="en-CA"/>
          </w:rPr>
          <w:delText>The document n</w:delText>
        </w:r>
        <w:r w:rsidR="00F44BFE" w:rsidRPr="00832D1D" w:rsidDel="002634E4">
          <w:rPr>
            <w:lang w:val="en-CA"/>
          </w:rPr>
          <w:delText xml:space="preserve">umber </w:delText>
        </w:r>
        <w:r w:rsidRPr="00832D1D" w:rsidDel="002634E4">
          <w:rPr>
            <w:lang w:val="en-CA"/>
          </w:rPr>
          <w:delText xml:space="preserve">was planned </w:delText>
        </w:r>
        <w:r w:rsidR="00546138" w:rsidRPr="00832D1D" w:rsidDel="002634E4">
          <w:rPr>
            <w:lang w:val="en-CA"/>
          </w:rPr>
          <w:delText xml:space="preserve">to </w:delText>
        </w:r>
        <w:r w:rsidR="00F44BFE" w:rsidRPr="00832D1D" w:rsidDel="002634E4">
          <w:rPr>
            <w:lang w:val="en-CA"/>
          </w:rPr>
          <w:delText xml:space="preserve">be re-used </w:delText>
        </w:r>
        <w:r w:rsidR="00546138" w:rsidRPr="00832D1D" w:rsidDel="002634E4">
          <w:rPr>
            <w:lang w:val="en-CA"/>
          </w:rPr>
          <w:delText xml:space="preserve">for </w:delText>
        </w:r>
        <w:r w:rsidRPr="00832D1D" w:rsidDel="002634E4">
          <w:rPr>
            <w:lang w:val="en-CA"/>
          </w:rPr>
          <w:delText xml:space="preserve">a </w:delText>
        </w:r>
        <w:r w:rsidR="00546138" w:rsidRPr="00832D1D" w:rsidDel="002634E4">
          <w:rPr>
            <w:lang w:val="en-CA"/>
          </w:rPr>
          <w:delText>3</w:delText>
        </w:r>
        <w:r w:rsidR="00546138" w:rsidRPr="00832D1D" w:rsidDel="002634E4">
          <w:rPr>
            <w:vertAlign w:val="superscript"/>
            <w:lang w:val="en-CA"/>
          </w:rPr>
          <w:delText>rd</w:delText>
        </w:r>
        <w:r w:rsidR="00546138" w:rsidRPr="00832D1D" w:rsidDel="002634E4">
          <w:rPr>
            <w:lang w:val="en-CA"/>
          </w:rPr>
          <w:delText xml:space="preserve"> edition</w:delText>
        </w:r>
        <w:r w:rsidR="00237471" w:rsidRPr="00832D1D" w:rsidDel="002634E4">
          <w:rPr>
            <w:lang w:val="en-CA"/>
          </w:rPr>
          <w:delText xml:space="preserve"> in ITU , once that is submitted to ITU-T (could be in October 2025</w:delText>
        </w:r>
      </w:del>
      <w:del w:id="2866" w:author="Jens-Rainer Ohm" w:date="2025-10-10T20:58:00Z">
        <w:r w:rsidR="00237471" w:rsidRPr="00832D1D">
          <w:rPr>
            <w:lang w:val="en-CA"/>
          </w:rPr>
          <w:delText>)</w:delText>
        </w:r>
        <w:r w:rsidR="00F44BFE" w:rsidRPr="00832D1D">
          <w:rPr>
            <w:lang w:val="en-CA"/>
          </w:rPr>
          <w:delText>.</w:delText>
        </w:r>
      </w:del>
      <w:del w:id="2867" w:author="Jens-Rainer Ohm" w:date="2025-10-10T15:32:00Z">
        <w:r w:rsidR="00237471" w:rsidRPr="00832D1D" w:rsidDel="002634E4">
          <w:rPr>
            <w:lang w:val="en-CA"/>
          </w:rPr>
          <w:delText>)</w:delText>
        </w:r>
      </w:del>
      <w:ins w:id="2868" w:author="Jens-Rainer Ohm" w:date="2025-10-10T15:32:00Z">
        <w:r w:rsidR="002634E4">
          <w:rPr>
            <w:lang w:val="en-CA"/>
          </w:rPr>
          <w:t xml:space="preserve">integrates the </w:t>
        </w:r>
      </w:ins>
      <w:ins w:id="2869" w:author="Jens-Rainer Ohm" w:date="2025-10-10T15:39:00Z">
        <w:r w:rsidR="00560C15">
          <w:rPr>
            <w:lang w:val="en-CA"/>
          </w:rPr>
          <w:t>additional bitstreams</w:t>
        </w:r>
      </w:ins>
      <w:ins w:id="2870" w:author="Jens-Rainer Ohm" w:date="2025-10-10T15:32:00Z">
        <w:r w:rsidR="002634E4">
          <w:rPr>
            <w:lang w:val="en-CA"/>
          </w:rPr>
          <w:t xml:space="preserve"> from JVET-AL2028</w:t>
        </w:r>
      </w:ins>
      <w:ins w:id="2871" w:author="Jens-Rainer Ohm" w:date="2025-10-10T15:39:00Z">
        <w:r w:rsidR="00560C15">
          <w:rPr>
            <w:lang w:val="en-CA"/>
          </w:rPr>
          <w:t>, and corrected bitstreams according to JVET-AM0005</w:t>
        </w:r>
      </w:ins>
      <w:ins w:id="2872" w:author="Jens-Rainer Ohm" w:date="2025-10-10T20:58:00Z">
        <w:r w:rsidR="00F44BFE" w:rsidRPr="00832D1D">
          <w:rPr>
            <w:lang w:val="en-CA"/>
          </w:rPr>
          <w:t>.</w:t>
        </w:r>
      </w:ins>
    </w:p>
    <w:p w14:paraId="2540E268" w14:textId="0B265D89" w:rsidR="002634E4" w:rsidRPr="00832D1D" w:rsidRDefault="002634E4" w:rsidP="002634E4">
      <w:pPr>
        <w:rPr>
          <w:ins w:id="2873" w:author="Jens-Rainer Ohm" w:date="2025-10-10T15:34:00Z"/>
          <w:lang w:val="en-CA"/>
        </w:rPr>
      </w:pPr>
      <w:ins w:id="2874" w:author="Jens-Rainer Ohm" w:date="2025-10-10T15:34:00Z">
        <w:r>
          <w:rPr>
            <w:lang w:val="en-CA"/>
          </w:rPr>
          <w:t>This was submitted to ITU consent on H.266.1 3</w:t>
        </w:r>
        <w:r>
          <w:rPr>
            <w:vertAlign w:val="superscript"/>
            <w:lang w:val="en-CA"/>
          </w:rPr>
          <w:t>rd</w:t>
        </w:r>
        <w:r>
          <w:rPr>
            <w:lang w:val="en-CA"/>
          </w:rPr>
          <w:t xml:space="preserve"> ed.</w:t>
        </w:r>
      </w:ins>
    </w:p>
    <w:p w14:paraId="47BC7E2A" w14:textId="44539F71" w:rsidR="002634E4" w:rsidRPr="00832D1D" w:rsidRDefault="002634E4" w:rsidP="00F44BFE">
      <w:pPr>
        <w:rPr>
          <w:ins w:id="2875" w:author="Jens-Rainer Ohm" w:date="2025-10-10T20:58:00Z"/>
          <w:lang w:val="en-CA"/>
        </w:rPr>
      </w:pPr>
      <w:ins w:id="2876" w:author="Jens-Rainer Ohm" w:date="2025-10-10T15:35:00Z">
        <w:r>
          <w:rPr>
            <w:lang w:val="en-CA"/>
          </w:rPr>
          <w:t xml:space="preserve">An equivalent version is currently under </w:t>
        </w:r>
        <w:r w:rsidR="00E619DF">
          <w:rPr>
            <w:lang w:val="en-CA"/>
          </w:rPr>
          <w:t xml:space="preserve">ballot as </w:t>
        </w:r>
      </w:ins>
      <w:ins w:id="2877" w:author="Jens-Rainer Ohm" w:date="2025-10-10T15:40:00Z">
        <w:r w:rsidR="00560C15">
          <w:rPr>
            <w:lang w:val="en-CA"/>
          </w:rPr>
          <w:t xml:space="preserve">ISO/IEC </w:t>
        </w:r>
      </w:ins>
      <w:ins w:id="2878" w:author="Jens-Rainer Ohm" w:date="2025-10-10T15:35:00Z">
        <w:r>
          <w:rPr>
            <w:lang w:val="en-CA"/>
          </w:rPr>
          <w:t>DIS</w:t>
        </w:r>
        <w:r w:rsidR="00E619DF">
          <w:rPr>
            <w:lang w:val="en-CA"/>
          </w:rPr>
          <w:t xml:space="preserve"> 23090-15 3</w:t>
        </w:r>
        <w:r w:rsidR="00E619DF" w:rsidRPr="00E619DF">
          <w:rPr>
            <w:vertAlign w:val="superscript"/>
            <w:lang w:val="en-CA"/>
            <w:rPrChange w:id="2879" w:author="Jens-Rainer Ohm" w:date="2025-10-10T15:35:00Z">
              <w:rPr>
                <w:lang w:val="en-CA"/>
              </w:rPr>
            </w:rPrChange>
          </w:rPr>
          <w:t>rd</w:t>
        </w:r>
        <w:r w:rsidR="00E619DF">
          <w:rPr>
            <w:lang w:val="en-CA"/>
          </w:rPr>
          <w:t xml:space="preserve"> ed.</w:t>
        </w:r>
      </w:ins>
    </w:p>
    <w:p w14:paraId="5BBF982D" w14:textId="478459FD" w:rsidR="00F44BFE" w:rsidRPr="00832D1D" w:rsidRDefault="00732533" w:rsidP="00CA2E49">
      <w:pPr>
        <w:pStyle w:val="berschrift9"/>
        <w:rPr>
          <w:lang w:val="en-CA"/>
        </w:rPr>
      </w:pPr>
      <w:bookmarkStart w:id="2880" w:name="_Hlk30160321"/>
      <w:r w:rsidRPr="00832D1D">
        <w:rPr>
          <w:lang w:val="en-CA"/>
        </w:rPr>
        <w:t xml:space="preserve">Remains valid – not updated: </w:t>
      </w:r>
      <w:hyperlink r:id="rId1058"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2880"/>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59" w:history="1">
        <w:r w:rsidRPr="00832D1D">
          <w:rPr>
            <w:rStyle w:val="Hyperlink"/>
            <w:lang w:val="en-CA"/>
          </w:rPr>
          <w:t>https://vcgit.hhi.fraunhofer.de/jvet/VVCSoftware_VTM/-/tree/2nd-edition</w:t>
        </w:r>
      </w:hyperlink>
      <w:r w:rsidRPr="00832D1D">
        <w:rPr>
          <w:lang w:val="en-CA"/>
        </w:rPr>
        <w:t xml:space="preserve">. </w:t>
      </w:r>
    </w:p>
    <w:p w14:paraId="0C0D72E3" w14:textId="23DA7ADF" w:rsidR="00DE5BD5" w:rsidRPr="00832D1D" w:rsidRDefault="00DE5BD5" w:rsidP="00DE5BD5">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366 </w:t>
      </w:r>
      <w:r w:rsidRPr="00832D1D">
        <w:rPr>
          <w:lang w:val="en-CA"/>
        </w:rPr>
        <w:t xml:space="preserve">on the DIS was reviewed and approved on </w:t>
      </w:r>
      <w:r w:rsidR="008A3BF5" w:rsidRPr="00832D1D">
        <w:rPr>
          <w:lang w:val="en-CA"/>
        </w:rPr>
        <w:t xml:space="preserve">Thursday 3 </w:t>
      </w:r>
      <w:r w:rsidRPr="00832D1D">
        <w:rPr>
          <w:lang w:val="en-CA"/>
        </w:rPr>
        <w:t xml:space="preserve">July at </w:t>
      </w:r>
      <w:r w:rsidR="008A3BF5" w:rsidRPr="00832D1D">
        <w:rPr>
          <w:lang w:val="en-CA"/>
        </w:rPr>
        <w:t>1640</w:t>
      </w:r>
      <w:r w:rsidRPr="00832D1D">
        <w:rPr>
          <w:lang w:val="en-CA"/>
        </w:rPr>
        <w:t xml:space="preserve">. The text </w:t>
      </w:r>
      <w:r w:rsidR="0046632F" w:rsidRPr="00832D1D">
        <w:rPr>
          <w:lang w:val="en-CA"/>
        </w:rPr>
        <w:t xml:space="preserve">was requested to be published </w:t>
      </w:r>
      <w:r w:rsidRPr="00832D1D">
        <w:rPr>
          <w:lang w:val="en-CA"/>
        </w:rPr>
        <w:t xml:space="preserve">as IS with editorial improvements </w:t>
      </w:r>
      <w:r w:rsidR="008A3BF5" w:rsidRPr="00832D1D">
        <w:rPr>
          <w:lang w:val="en-CA"/>
        </w:rPr>
        <w:t xml:space="preserve">as </w:t>
      </w:r>
      <w:r w:rsidRPr="00832D1D">
        <w:rPr>
          <w:lang w:val="en-CA"/>
        </w:rPr>
        <w:t>requested by ISO editor</w:t>
      </w:r>
      <w:r w:rsidR="0046632F" w:rsidRPr="00832D1D">
        <w:rPr>
          <w:lang w:val="en-CA"/>
        </w:rPr>
        <w:t xml:space="preserve"> in the context of the ballot</w:t>
      </w:r>
      <w:r w:rsidRPr="00832D1D">
        <w:rPr>
          <w:lang w:val="en-CA"/>
        </w:rPr>
        <w:t>.</w:t>
      </w:r>
      <w:r w:rsidR="0046632F" w:rsidRPr="00832D1D">
        <w:rPr>
          <w:lang w:val="en-CA"/>
        </w:rPr>
        <w:t xml:space="preserve"> Public availability was also requested.</w:t>
      </w:r>
    </w:p>
    <w:p w14:paraId="3F00EC41" w14:textId="4A21BF8C" w:rsidR="00F44BFE" w:rsidRDefault="00F44BFE" w:rsidP="00F44BFE">
      <w:pPr>
        <w:rPr>
          <w:ins w:id="2881" w:author="Jens-Rainer Ohm" w:date="2025-10-10T17:12:00Z"/>
          <w:lang w:val="en-CA"/>
        </w:rPr>
      </w:pPr>
      <w:r w:rsidRPr="00832D1D">
        <w:rPr>
          <w:lang w:val="en-CA"/>
        </w:rPr>
        <w:t>Primary editor: F. Bossen.</w:t>
      </w:r>
    </w:p>
    <w:p w14:paraId="0BBE43C4" w14:textId="1801DE41" w:rsidR="00CD733C" w:rsidRPr="00832D1D" w:rsidRDefault="00CD733C" w:rsidP="00F44BFE">
      <w:pPr>
        <w:rPr>
          <w:ins w:id="2882" w:author="Jens-Rainer Ohm" w:date="2025-10-10T20:58:00Z"/>
          <w:lang w:val="en-CA"/>
        </w:rPr>
      </w:pPr>
      <w:ins w:id="2883" w:author="Jens-Rainer Ohm" w:date="2025-10-10T17:12:00Z">
        <w:r w:rsidRPr="00CD733C">
          <w:rPr>
            <w:highlight w:val="yellow"/>
            <w:lang w:val="en-CA"/>
            <w:rPrChange w:id="2884" w:author="Jens-Rainer Ohm" w:date="2025-10-10T17:13:00Z">
              <w:rPr>
                <w:lang w:val="en-CA"/>
              </w:rPr>
            </w:rPrChange>
          </w:rPr>
          <w:t>Revisit</w:t>
        </w:r>
      </w:ins>
      <w:ins w:id="2885" w:author="Jens-Rainer Ohm" w:date="2025-10-10T17:13:00Z">
        <w:r>
          <w:rPr>
            <w:lang w:val="en-CA"/>
          </w:rPr>
          <w:t>: Should we request for next edition(s) of reference software(s)?</w:t>
        </w:r>
      </w:ins>
    </w:p>
    <w:p w14:paraId="21745EC5" w14:textId="2D9E3ED0" w:rsidR="00F44BFE" w:rsidRPr="00832D1D" w:rsidRDefault="008A3BF5" w:rsidP="00CA2E49">
      <w:pPr>
        <w:pStyle w:val="berschrift9"/>
        <w:rPr>
          <w:lang w:val="en-CA"/>
        </w:rPr>
      </w:pPr>
      <w:bookmarkStart w:id="2886" w:name="_Hlk188631174"/>
      <w:r w:rsidRPr="00832D1D">
        <w:rPr>
          <w:lang w:val="en-CA"/>
        </w:rPr>
        <w:t xml:space="preserve">Remains valid – not updated: </w:t>
      </w:r>
      <w:hyperlink r:id="rId1060"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2886"/>
      <w:r w:rsidR="00F44BFE" w:rsidRPr="00832D1D">
        <w:rPr>
          <w:lang w:val="en-CA"/>
        </w:rPr>
        <w:t xml:space="preserve"> [F. Bossen, X. Li, V. Seregin, K. Sharman, K. Sühring]</w:t>
      </w:r>
      <w:del w:id="2887" w:author="Jens-Rainer Ohm" w:date="2025-10-10T17:26:00Z">
        <w:r w:rsidR="00546138" w:rsidRPr="00832D1D" w:rsidDel="0086264D">
          <w:rPr>
            <w:lang w:val="en-CA"/>
          </w:rPr>
          <w:delText xml:space="preserve"> (2025-</w:delText>
        </w:r>
        <w:r w:rsidR="00E75194" w:rsidRPr="00832D1D" w:rsidDel="0086264D">
          <w:rPr>
            <w:lang w:val="en-CA"/>
          </w:rPr>
          <w:delText>04</w:delText>
        </w:r>
        <w:r w:rsidR="00141B2F" w:rsidRPr="00832D1D" w:rsidDel="0086264D">
          <w:rPr>
            <w:lang w:val="en-CA"/>
          </w:rPr>
          <w:delText>-</w:delText>
        </w:r>
        <w:r w:rsidR="00E75194" w:rsidRPr="00832D1D" w:rsidDel="0086264D">
          <w:rPr>
            <w:lang w:val="en-CA"/>
          </w:rPr>
          <w:delText>18</w:delText>
        </w:r>
        <w:r w:rsidR="00546138" w:rsidRPr="00832D1D" w:rsidDel="0086264D">
          <w:rPr>
            <w:lang w:val="en-CA"/>
          </w:rPr>
          <w:delText>)</w:delText>
        </w:r>
      </w:del>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061"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1062"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063" w:history="1">
        <w:r w:rsidRPr="00832D1D">
          <w:rPr>
            <w:rStyle w:val="Hyperlink"/>
            <w:lang w:val="en-CA"/>
          </w:rPr>
          <w:t>JVET-T2013</w:t>
        </w:r>
      </w:hyperlink>
      <w:r w:rsidRPr="00832D1D">
        <w:rPr>
          <w:lang w:val="en-CA"/>
        </w:rPr>
        <w:t xml:space="preserve"> </w:t>
      </w:r>
      <w:bookmarkStart w:id="2888" w:name="_Hlk30160414"/>
      <w:r w:rsidRPr="00832D1D">
        <w:rPr>
          <w:lang w:val="en-CA"/>
        </w:rPr>
        <w:t>VTM common test conditions and software reference configurations for non-4:2:0 colour formats</w:t>
      </w:r>
      <w:bookmarkEnd w:id="2888"/>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064" w:history="1">
        <w:r w:rsidRPr="00832D1D">
          <w:rPr>
            <w:rStyle w:val="Hyperlink"/>
            <w:bCs/>
            <w:lang w:val="en-CA"/>
          </w:rPr>
          <w:t>JVET-Q2014</w:t>
        </w:r>
      </w:hyperlink>
      <w:r w:rsidRPr="00832D1D">
        <w:rPr>
          <w:lang w:val="en-CA"/>
        </w:rPr>
        <w:t xml:space="preserve"> </w:t>
      </w:r>
      <w:bookmarkStart w:id="2889" w:name="_Hlk30160497"/>
      <w:r w:rsidRPr="00832D1D">
        <w:rPr>
          <w:lang w:val="en-CA"/>
        </w:rPr>
        <w:t>JVET common test conditions and software reference configurations for lossless, near lossless, and mixed lossy/lossless coding</w:t>
      </w:r>
      <w:bookmarkEnd w:id="2889"/>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t xml:space="preserve">Remains valid – not updated: </w:t>
      </w:r>
      <w:hyperlink r:id="rId1065" w:history="1">
        <w:r w:rsidRPr="00832D1D">
          <w:rPr>
            <w:rStyle w:val="Hyperlink"/>
            <w:bCs/>
            <w:lang w:val="en-CA"/>
          </w:rPr>
          <w:t>JVET-Q2015</w:t>
        </w:r>
      </w:hyperlink>
      <w:r w:rsidRPr="00832D1D">
        <w:rPr>
          <w:lang w:val="en-CA"/>
        </w:rPr>
        <w:t xml:space="preserve"> </w:t>
      </w:r>
      <w:bookmarkStart w:id="2890" w:name="_Hlk30160516"/>
      <w:r w:rsidRPr="00832D1D">
        <w:rPr>
          <w:lang w:val="en-CA"/>
        </w:rPr>
        <w:t>JVET functionality confirmation test conditions for reference picture resampling</w:t>
      </w:r>
      <w:bookmarkEnd w:id="2890"/>
      <w:r w:rsidRPr="00832D1D">
        <w:rPr>
          <w:lang w:val="en-CA"/>
        </w:rPr>
        <w:t xml:space="preserve"> [J. Luo, V. Seregin]</w:t>
      </w:r>
    </w:p>
    <w:p w14:paraId="67DB084D" w14:textId="04C261A3" w:rsidR="00BA0EAD" w:rsidRDefault="00BA0EAD" w:rsidP="00BA0EAD">
      <w:pPr>
        <w:rPr>
          <w:lang w:val="en-CA"/>
        </w:rPr>
      </w:pPr>
      <w:bookmarkStart w:id="2891" w:name="_Hlk535629726"/>
      <w:r w:rsidRPr="00832D1D">
        <w:rPr>
          <w:lang w:val="en-CA"/>
        </w:rPr>
        <w:t>Links to test sequences need to be updated due to the change of the content server.</w:t>
      </w:r>
    </w:p>
    <w:p w14:paraId="30284E08" w14:textId="05DDCD3D" w:rsidR="00DF1EFB" w:rsidRPr="00832D1D" w:rsidDel="005834DF" w:rsidRDefault="00DF1EFB" w:rsidP="00BA0EAD">
      <w:pPr>
        <w:rPr>
          <w:del w:id="2892" w:author="Jens-Rainer Ohm" w:date="2025-10-10T09:36:00Z"/>
          <w:lang w:val="en-CA"/>
        </w:rPr>
      </w:pPr>
      <w:del w:id="2893" w:author="Jens-Rainer Ohm" w:date="2025-10-10T09:36:00Z">
        <w:r w:rsidRPr="009450BB" w:rsidDel="005834DF">
          <w:rPr>
            <w:highlight w:val="yellow"/>
            <w:lang w:val="en-CA"/>
          </w:rPr>
          <w:delText>Revisit</w:delText>
        </w:r>
        <w:r w:rsidDel="005834DF">
          <w:rPr>
            <w:lang w:val="en-CA"/>
          </w:rPr>
          <w:delText xml:space="preserve">: This does not appear to be needed any more – could be reused for </w:delText>
        </w:r>
        <w:r w:rsidRPr="00832D1D" w:rsidDel="005834DF">
          <w:rPr>
            <w:lang w:val="en-CA"/>
          </w:rPr>
          <w:delText>Common test conditions for</w:delText>
        </w:r>
        <w:r w:rsidDel="005834DF">
          <w:rPr>
            <w:lang w:val="en-CA"/>
          </w:rPr>
          <w:delText xml:space="preserve"> technology targeting ultra low latency and error resilience.</w:delText>
        </w:r>
      </w:del>
    </w:p>
    <w:p w14:paraId="41F421D7" w14:textId="1BCCF34E" w:rsidR="00F44BFE" w:rsidRPr="00832D1D" w:rsidRDefault="00732533" w:rsidP="00CA2E49">
      <w:pPr>
        <w:pStyle w:val="berschrift9"/>
        <w:rPr>
          <w:lang w:val="en-CA"/>
        </w:rPr>
      </w:pPr>
      <w:bookmarkStart w:id="2894" w:name="_Hlk149580481"/>
      <w:r w:rsidRPr="00832D1D">
        <w:rPr>
          <w:lang w:val="en-CA"/>
        </w:rPr>
        <w:lastRenderedPageBreak/>
        <w:t xml:space="preserve">Remains valid – not updated: </w:t>
      </w:r>
      <w:hyperlink r:id="rId1066"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067"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2894"/>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068"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2895" w:name="_Hlk142551133"/>
    <w:bookmarkStart w:id="2896" w:name="_Hlk149580506"/>
    <w:p w14:paraId="0ECF0E5B" w14:textId="6670E170" w:rsidR="00F44BFE" w:rsidRPr="00832D1D" w:rsidRDefault="00DE5BD5" w:rsidP="00CA2E49">
      <w:pPr>
        <w:pStyle w:val="berschrift9"/>
        <w:rPr>
          <w:lang w:val="en-CA"/>
        </w:rPr>
      </w:pPr>
      <w:del w:id="2897" w:author="Jens-Rainer Ohm" w:date="2025-10-10T09:39:00Z">
        <w:r w:rsidRPr="00832D1D" w:rsidDel="005834DF">
          <w:rPr>
            <w:rStyle w:val="Hyperlink"/>
            <w:lang w:val="en-CA"/>
          </w:rPr>
          <w:fldChar w:fldCharType="begin"/>
        </w:r>
        <w:r w:rsidR="00942F3B" w:rsidRPr="00832D1D" w:rsidDel="005834DF">
          <w:rPr>
            <w:rStyle w:val="Hyperlink"/>
            <w:lang w:val="en-CA"/>
          </w:rPr>
          <w:delInstrText>HYPERLINK "https://jvet-experts.org/doc_end_user/current_document.php?id=16018"</w:delInstrText>
        </w:r>
        <w:r w:rsidRPr="00832D1D" w:rsidDel="005834DF">
          <w:rPr>
            <w:rStyle w:val="Hyperlink"/>
            <w:lang w:val="en-CA"/>
          </w:rPr>
          <w:fldChar w:fldCharType="separate"/>
        </w:r>
        <w:r w:rsidRPr="00832D1D" w:rsidDel="005834DF">
          <w:rPr>
            <w:rStyle w:val="Hyperlink"/>
            <w:bCs/>
            <w:lang w:val="en-CA"/>
          </w:rPr>
          <w:delText>JVET-AM2019</w:delText>
        </w:r>
        <w:r w:rsidRPr="00832D1D" w:rsidDel="005834DF">
          <w:rPr>
            <w:rStyle w:val="Hyperlink"/>
            <w:lang w:val="en-CA"/>
          </w:rPr>
          <w:fldChar w:fldCharType="end"/>
        </w:r>
        <w:r w:rsidRPr="00832D1D" w:rsidDel="005834DF">
          <w:rPr>
            <w:lang w:val="en-CA"/>
          </w:rPr>
          <w:delText xml:space="preserve"> </w:delText>
        </w:r>
      </w:del>
      <w:ins w:id="2898" w:author="Jens-Rainer Ohm" w:date="2025-10-10T09:39:00Z">
        <w:r w:rsidR="005834DF" w:rsidRPr="00832D1D">
          <w:rPr>
            <w:rStyle w:val="Hyperlink"/>
            <w:lang w:val="en-CA"/>
          </w:rPr>
          <w:fldChar w:fldCharType="begin"/>
        </w:r>
        <w:r w:rsidR="005834DF" w:rsidRPr="00832D1D">
          <w:rPr>
            <w:rStyle w:val="Hyperlink"/>
            <w:lang w:val="en-CA"/>
          </w:rPr>
          <w:instrText>HYPERLINK "https://jvet-experts.org/doc_end_user/current_document.php?id=16018"</w:instrText>
        </w:r>
        <w:r w:rsidR="005834DF" w:rsidRPr="00832D1D">
          <w:rPr>
            <w:rStyle w:val="Hyperlink"/>
            <w:lang w:val="en-CA"/>
          </w:rPr>
          <w:fldChar w:fldCharType="separate"/>
        </w:r>
        <w:r w:rsidR="005834DF" w:rsidRPr="00832D1D">
          <w:rPr>
            <w:rStyle w:val="Hyperlink"/>
            <w:bCs/>
            <w:lang w:val="en-CA"/>
          </w:rPr>
          <w:t>JVET-A</w:t>
        </w:r>
        <w:r w:rsidR="005834DF">
          <w:rPr>
            <w:rStyle w:val="Hyperlink"/>
            <w:bCs/>
            <w:lang w:val="en-CA"/>
          </w:rPr>
          <w:t>N</w:t>
        </w:r>
        <w:r w:rsidR="005834DF" w:rsidRPr="00832D1D">
          <w:rPr>
            <w:rStyle w:val="Hyperlink"/>
            <w:bCs/>
            <w:lang w:val="en-CA"/>
          </w:rPr>
          <w:t>2019</w:t>
        </w:r>
        <w:r w:rsidR="005834DF" w:rsidRPr="00832D1D">
          <w:rPr>
            <w:rStyle w:val="Hyperlink"/>
            <w:lang w:val="en-CA"/>
          </w:rPr>
          <w:fldChar w:fldCharType="end"/>
        </w:r>
        <w:r w:rsidR="005834DF" w:rsidRPr="00832D1D">
          <w:rPr>
            <w:lang w:val="en-CA"/>
          </w:rPr>
          <w:t xml:space="preserve"> </w:t>
        </w:r>
      </w:ins>
      <w:r w:rsidR="00F44BFE" w:rsidRPr="00832D1D">
        <w:rPr>
          <w:lang w:val="en-CA"/>
        </w:rPr>
        <w:t xml:space="preserve">Description of algorithms version </w:t>
      </w:r>
      <w:del w:id="2899" w:author="Jens-Rainer Ohm" w:date="2025-10-10T17:14:00Z">
        <w:r w:rsidRPr="00832D1D" w:rsidDel="00CD733C">
          <w:rPr>
            <w:lang w:val="en-CA"/>
          </w:rPr>
          <w:delText xml:space="preserve">12 </w:delText>
        </w:r>
      </w:del>
      <w:ins w:id="2900" w:author="Jens-Rainer Ohm" w:date="2025-10-10T17:14:00Z">
        <w:r w:rsidR="00CD733C" w:rsidRPr="00832D1D">
          <w:rPr>
            <w:lang w:val="en-CA"/>
          </w:rPr>
          <w:t>1</w:t>
        </w:r>
        <w:r w:rsidR="00CD733C">
          <w:rPr>
            <w:lang w:val="en-CA"/>
          </w:rPr>
          <w:t>3</w:t>
        </w:r>
        <w:r w:rsidR="00CD733C" w:rsidRPr="00832D1D">
          <w:rPr>
            <w:lang w:val="en-CA"/>
          </w:rPr>
          <w:t xml:space="preserve"> </w:t>
        </w:r>
      </w:ins>
      <w:r w:rsidR="00F44BFE" w:rsidRPr="00832D1D">
        <w:rPr>
          <w:lang w:val="en-CA"/>
        </w:rPr>
        <w:t xml:space="preserve">and software version </w:t>
      </w:r>
      <w:del w:id="2901" w:author="Jens-Rainer Ohm" w:date="2025-10-10T17:14:00Z">
        <w:r w:rsidRPr="00832D1D" w:rsidDel="00CD733C">
          <w:rPr>
            <w:lang w:val="en-CA"/>
          </w:rPr>
          <w:delText xml:space="preserve">14 </w:delText>
        </w:r>
      </w:del>
      <w:ins w:id="2902" w:author="Jens-Rainer Ohm" w:date="2025-10-10T17:14:00Z">
        <w:r w:rsidR="00CD733C" w:rsidRPr="00832D1D">
          <w:rPr>
            <w:lang w:val="en-CA"/>
          </w:rPr>
          <w:t>1</w:t>
        </w:r>
        <w:r w:rsidR="00CD733C">
          <w:rPr>
            <w:lang w:val="en-CA"/>
          </w:rPr>
          <w:t>5</w:t>
        </w:r>
        <w:r w:rsidR="00CD733C" w:rsidRPr="00832D1D">
          <w:rPr>
            <w:lang w:val="en-CA"/>
          </w:rPr>
          <w:t xml:space="preserve"> </w:t>
        </w:r>
      </w:ins>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08088B" w:rsidRPr="00832D1D">
        <w:rPr>
          <w:lang w:val="en-CA"/>
        </w:rPr>
        <w:t>2025</w:t>
      </w:r>
      <w:r w:rsidR="00F44BFE" w:rsidRPr="00832D1D">
        <w:rPr>
          <w:lang w:val="en-CA"/>
        </w:rPr>
        <w:t>-</w:t>
      </w:r>
      <w:del w:id="2903" w:author="Jens-Rainer Ohm" w:date="2025-10-10T17:17:00Z">
        <w:r w:rsidR="00BA099E" w:rsidRPr="0086264D" w:rsidDel="00CD733C">
          <w:rPr>
            <w:highlight w:val="yellow"/>
            <w:lang w:val="en-CA"/>
            <w:rPrChange w:id="2904" w:author="Jens-Rainer Ohm" w:date="2025-10-10T20:58:00Z">
              <w:rPr>
                <w:lang w:val="en-CA"/>
              </w:rPr>
            </w:rPrChange>
          </w:rPr>
          <w:delText>09</w:delText>
        </w:r>
        <w:r w:rsidR="00F44BFE" w:rsidRPr="0086264D" w:rsidDel="00CD733C">
          <w:rPr>
            <w:highlight w:val="yellow"/>
            <w:lang w:val="en-CA"/>
            <w:rPrChange w:id="2905" w:author="Jens-Rainer Ohm" w:date="2025-10-10T20:58:00Z">
              <w:rPr>
                <w:lang w:val="en-CA"/>
              </w:rPr>
            </w:rPrChange>
          </w:rPr>
          <w:delText>-</w:delText>
        </w:r>
        <w:r w:rsidR="00BA099E" w:rsidRPr="0086264D" w:rsidDel="00CD733C">
          <w:rPr>
            <w:highlight w:val="yellow"/>
            <w:lang w:val="en-CA"/>
            <w:rPrChange w:id="2906" w:author="Jens-Rainer Ohm" w:date="2025-10-10T20:58:00Z">
              <w:rPr>
                <w:lang w:val="en-CA"/>
              </w:rPr>
            </w:rPrChange>
          </w:rPr>
          <w:delText>30</w:delText>
        </w:r>
      </w:del>
      <w:ins w:id="2907" w:author="Jens-Rainer Ohm" w:date="2025-10-10T17:17:00Z">
        <w:r w:rsidR="00CD733C" w:rsidRPr="0086264D">
          <w:rPr>
            <w:highlight w:val="yellow"/>
            <w:lang w:val="en-CA"/>
            <w:rPrChange w:id="2908" w:author="Jens-Rainer Ohm" w:date="2025-10-10T17:26:00Z">
              <w:rPr>
                <w:lang w:val="en-CA"/>
              </w:rPr>
            </w:rPrChange>
          </w:rPr>
          <w:t>XX-XX</w:t>
        </w:r>
      </w:ins>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5BC3FBC5" w14:textId="2301CE5A" w:rsidR="006247F7" w:rsidRPr="00832D1D" w:rsidDel="00CD733C" w:rsidRDefault="006247F7" w:rsidP="000547B1">
      <w:pPr>
        <w:pStyle w:val="Listenabsatz"/>
        <w:numPr>
          <w:ilvl w:val="0"/>
          <w:numId w:val="42"/>
        </w:numPr>
        <w:rPr>
          <w:del w:id="2909" w:author="Jens-Rainer Ohm" w:date="2025-10-10T17:14:00Z"/>
          <w:lang w:val="en-CA"/>
        </w:rPr>
      </w:pPr>
      <w:del w:id="2910" w:author="Jens-Rainer Ohm" w:date="2025-10-10T17:14:00Z">
        <w:r w:rsidRPr="00832D1D" w:rsidDel="00CD733C">
          <w:rPr>
            <w:lang w:val="en-CA" w:eastAsia="de-DE"/>
          </w:rPr>
          <w:delText>Decision: Adopt JVET-AM0135 EE1-2.1.</w:delText>
        </w:r>
      </w:del>
    </w:p>
    <w:p w14:paraId="2C1FD867" w14:textId="1ED6FB06" w:rsidR="00846346" w:rsidRPr="00832D1D" w:rsidRDefault="006247F7" w:rsidP="00CA2E49">
      <w:pPr>
        <w:pStyle w:val="Listenabsatz"/>
        <w:numPr>
          <w:ilvl w:val="0"/>
          <w:numId w:val="42"/>
        </w:numPr>
        <w:rPr>
          <w:lang w:val="en-CA"/>
        </w:rPr>
      </w:pPr>
      <w:del w:id="2911" w:author="Jens-Rainer Ohm" w:date="2025-10-10T17:14:00Z">
        <w:r w:rsidRPr="00832D1D" w:rsidDel="00CD733C">
          <w:rPr>
            <w:lang w:val="en-CA" w:eastAsia="de-DE"/>
          </w:rPr>
          <w:delText>Decision: Adopt JVET-AM0175 EE1-3.2 (non CTC, also provide training script)</w:delText>
        </w:r>
        <w:r w:rsidR="00846346" w:rsidRPr="00832D1D" w:rsidDel="00CD733C">
          <w:rPr>
            <w:lang w:val="en-CA" w:eastAsia="de-DE"/>
          </w:rPr>
          <w:delText>.</w:delText>
        </w:r>
      </w:del>
      <w:ins w:id="2912" w:author="Jens-Rainer Ohm" w:date="2025-10-10T17:14:00Z">
        <w:r w:rsidR="00CD733C">
          <w:rPr>
            <w:lang w:val="en-CA" w:eastAsia="de-DE"/>
          </w:rPr>
          <w:t>….</w:t>
        </w:r>
      </w:ins>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2913" w:name="_Hlk142551199"/>
    <w:bookmarkEnd w:id="2895"/>
    <w:bookmarkEnd w:id="2896"/>
    <w:p w14:paraId="3E86B8B4" w14:textId="76CEE6AF" w:rsidR="00F44BFE" w:rsidRPr="00832D1D" w:rsidRDefault="00300D5B" w:rsidP="00CA2E49">
      <w:pPr>
        <w:pStyle w:val="berschrift9"/>
        <w:rPr>
          <w:lang w:val="en-CA"/>
        </w:rPr>
      </w:pPr>
      <w:r>
        <w:fldChar w:fldCharType="begin"/>
      </w:r>
      <w:r>
        <w:instrText xml:space="preserve"> HYPERLINK "https://jvet-experts.org/doc_end_user/current_document.php?id=15682" </w:instrText>
      </w:r>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r w:rsidR="00F44BFE" w:rsidRPr="00832D1D">
        <w:rPr>
          <w:lang w:val="en-CA"/>
        </w:rPr>
        <w:t xml:space="preserve">Film grain synthesis technology for video applications ed. 2 (Draft </w:t>
      </w:r>
      <w:del w:id="2914" w:author="Jens-Rainer Ohm" w:date="2025-10-10T17:17:00Z">
        <w:r w:rsidR="002E3D7D" w:rsidRPr="00832D1D" w:rsidDel="00CD733C">
          <w:rPr>
            <w:lang w:val="en-CA"/>
          </w:rPr>
          <w:delText>3</w:delText>
        </w:r>
      </w:del>
      <w:ins w:id="2915" w:author="Jens-Rainer Ohm" w:date="2025-10-10T17:17:00Z">
        <w:r w:rsidR="00CD733C">
          <w:rPr>
            <w:lang w:val="en-CA"/>
          </w:rPr>
          <w:t>4</w:t>
        </w:r>
      </w:ins>
      <w:r w:rsidR="00F44BFE" w:rsidRPr="00832D1D">
        <w:rPr>
          <w:lang w:val="en-CA"/>
        </w:rPr>
        <w:t>) [W. Husak, P. de Lagrange, A. </w:t>
      </w:r>
      <w:proofErr w:type="spellStart"/>
      <w:r w:rsidR="00F44BFE" w:rsidRPr="00832D1D">
        <w:rPr>
          <w:lang w:val="en-CA"/>
        </w:rPr>
        <w:t>Norkin</w:t>
      </w:r>
      <w:proofErr w:type="spellEnd"/>
      <w:r w:rsidR="00F44BFE" w:rsidRPr="00832D1D">
        <w:rPr>
          <w:lang w:val="en-CA"/>
        </w:rPr>
        <w:t>, A. Tourapis] (</w:t>
      </w:r>
      <w:r w:rsidR="0008088B" w:rsidRPr="00832D1D">
        <w:rPr>
          <w:lang w:val="en-CA"/>
        </w:rPr>
        <w:t>2025</w:t>
      </w:r>
      <w:r w:rsidR="00F44BFE" w:rsidRPr="00832D1D">
        <w:rPr>
          <w:lang w:val="en-CA"/>
        </w:rPr>
        <w:t>-</w:t>
      </w:r>
      <w:del w:id="2916" w:author="Jens-Rainer Ohm" w:date="2025-10-10T17:17:00Z">
        <w:r w:rsidR="009A175A" w:rsidRPr="0086264D" w:rsidDel="00CD733C">
          <w:rPr>
            <w:highlight w:val="yellow"/>
            <w:lang w:val="en-CA"/>
            <w:rPrChange w:id="2917" w:author="Jens-Rainer Ohm" w:date="2025-10-10T20:58:00Z">
              <w:rPr>
                <w:lang w:val="en-CA"/>
              </w:rPr>
            </w:rPrChange>
          </w:rPr>
          <w:delText>08</w:delText>
        </w:r>
        <w:r w:rsidR="00F44BFE" w:rsidRPr="0086264D" w:rsidDel="00CD733C">
          <w:rPr>
            <w:highlight w:val="yellow"/>
            <w:lang w:val="en-CA"/>
            <w:rPrChange w:id="2918" w:author="Jens-Rainer Ohm" w:date="2025-10-10T20:58:00Z">
              <w:rPr>
                <w:lang w:val="en-CA"/>
              </w:rPr>
            </w:rPrChange>
          </w:rPr>
          <w:delText>-</w:delText>
        </w:r>
        <w:r w:rsidR="0004186B" w:rsidRPr="0086264D" w:rsidDel="00CD733C">
          <w:rPr>
            <w:highlight w:val="yellow"/>
            <w:lang w:val="en-CA"/>
            <w:rPrChange w:id="2919" w:author="Jens-Rainer Ohm" w:date="2025-10-10T20:58:00Z">
              <w:rPr>
                <w:lang w:val="en-CA"/>
              </w:rPr>
            </w:rPrChange>
          </w:rPr>
          <w:delText>15</w:delText>
        </w:r>
      </w:del>
      <w:ins w:id="2920" w:author="Jens-Rainer Ohm" w:date="2025-10-10T17:17:00Z">
        <w:r w:rsidR="00CD733C" w:rsidRPr="0086264D">
          <w:rPr>
            <w:highlight w:val="yellow"/>
            <w:lang w:val="en-CA"/>
            <w:rPrChange w:id="2921" w:author="Jens-Rainer Ohm" w:date="2025-10-10T17:26:00Z">
              <w:rPr>
                <w:lang w:val="en-CA"/>
              </w:rPr>
            </w:rPrChange>
          </w:rPr>
          <w:t>XX-XX</w:t>
        </w:r>
      </w:ins>
      <w:r w:rsidR="00F44BFE" w:rsidRPr="00832D1D">
        <w:rPr>
          <w:lang w:val="en-CA"/>
        </w:rPr>
        <w:t>)</w:t>
      </w:r>
    </w:p>
    <w:p w14:paraId="5168B7D1" w14:textId="62094BA0" w:rsidR="00F44BFE" w:rsidRPr="00832D1D" w:rsidRDefault="00300D5B" w:rsidP="00F44BFE">
      <w:pPr>
        <w:rPr>
          <w:lang w:val="en-CA"/>
        </w:rPr>
      </w:pPr>
      <w:bookmarkStart w:id="2922" w:name="_Hlk142551231"/>
      <w:bookmarkStart w:id="2923" w:name="_Hlk149580596"/>
      <w:bookmarkEnd w:id="2913"/>
      <w:r>
        <w:rPr>
          <w:lang w:val="en-CA"/>
        </w:rPr>
        <w:t>Update of analysis algorithm from JVET-AN0237.</w:t>
      </w:r>
    </w:p>
    <w:p w14:paraId="3960B261" w14:textId="6CA5E444" w:rsidR="00F44BFE" w:rsidRPr="00832D1D" w:rsidRDefault="00154DEC" w:rsidP="00CA2E49">
      <w:pPr>
        <w:pStyle w:val="berschrift9"/>
        <w:rPr>
          <w:lang w:val="en-CA"/>
        </w:rPr>
      </w:pPr>
      <w:r w:rsidRPr="00CD733C">
        <w:rPr>
          <w:highlight w:val="yellow"/>
          <w:rPrChange w:id="2924" w:author="Jens-Rainer Ohm" w:date="2025-10-10T20:58:00Z">
            <w:rPr/>
          </w:rPrChange>
        </w:rPr>
        <w:fldChar w:fldCharType="begin"/>
      </w:r>
      <w:r w:rsidRPr="00CD733C">
        <w:rPr>
          <w:highlight w:val="yellow"/>
          <w:rPrChange w:id="2925" w:author="Jens-Rainer Ohm" w:date="2025-10-10T20:58:00Z">
            <w:rPr/>
          </w:rPrChange>
        </w:rPr>
        <w:instrText xml:space="preserve"> HYPERLINK "https://jvet-experts.org/doc_end_user/current_document.php?id=16019" </w:instrText>
      </w:r>
      <w:r w:rsidRPr="00CD733C">
        <w:rPr>
          <w:highlight w:val="yellow"/>
          <w:rPrChange w:id="2926" w:author="Jens-Rainer Ohm" w:date="2025-10-10T20:58:00Z">
            <w:rPr/>
          </w:rPrChange>
        </w:rPr>
        <w:fldChar w:fldCharType="separate"/>
      </w:r>
      <w:r w:rsidR="00BA099E" w:rsidRPr="00CD733C">
        <w:rPr>
          <w:rStyle w:val="Hyperlink"/>
          <w:highlight w:val="yellow"/>
          <w:lang w:val="en-CA"/>
          <w:rPrChange w:id="2927" w:author="Jens-Rainer Ohm" w:date="2025-10-10T20:58:00Z">
            <w:rPr>
              <w:rStyle w:val="Hyperlink"/>
              <w:lang w:val="en-CA"/>
            </w:rPr>
          </w:rPrChange>
        </w:rPr>
        <w:t>JVET-AM2021</w:t>
      </w:r>
      <w:r w:rsidRPr="00CD733C">
        <w:rPr>
          <w:rStyle w:val="Hyperlink"/>
          <w:highlight w:val="yellow"/>
          <w:lang w:val="en-CA"/>
          <w:rPrChange w:id="2928" w:author="Jens-Rainer Ohm" w:date="2025-10-10T20:58:00Z">
            <w:rPr>
              <w:rStyle w:val="Hyperlink"/>
              <w:lang w:val="en-CA"/>
            </w:rPr>
          </w:rPrChange>
        </w:rPr>
        <w:fldChar w:fldCharType="end"/>
      </w:r>
      <w:r w:rsidR="00BA099E" w:rsidRPr="00CD733C">
        <w:rPr>
          <w:highlight w:val="yellow"/>
          <w:lang w:val="en-CA"/>
          <w:rPrChange w:id="2929" w:author="Jens-Rainer Ohm" w:date="2025-10-10T20:58:00Z">
            <w:rPr>
              <w:lang w:val="en-CA"/>
            </w:rPr>
          </w:rPrChange>
        </w:rPr>
        <w:t xml:space="preserve"> </w:t>
      </w:r>
      <w:bookmarkStart w:id="2930" w:name="_Hlk202601308"/>
      <w:r w:rsidR="00F44BFE" w:rsidRPr="00CD733C">
        <w:rPr>
          <w:highlight w:val="yellow"/>
          <w:lang w:val="en-CA"/>
          <w:rPrChange w:id="2931" w:author="Jens-Rainer Ohm" w:date="2025-10-10T20:58:00Z">
            <w:rPr>
              <w:lang w:val="en-CA"/>
            </w:rPr>
          </w:rPrChange>
        </w:rPr>
        <w:t xml:space="preserve">Verification test plan for VVC multilayer coding (update </w:t>
      </w:r>
      <w:r w:rsidR="00BA099E" w:rsidRPr="00CD733C">
        <w:rPr>
          <w:highlight w:val="yellow"/>
          <w:lang w:val="en-CA"/>
          <w:rPrChange w:id="2932" w:author="Jens-Rainer Ohm" w:date="2025-10-10T20:58:00Z">
            <w:rPr>
              <w:lang w:val="en-CA"/>
            </w:rPr>
          </w:rPrChange>
        </w:rPr>
        <w:t>6</w:t>
      </w:r>
      <w:r w:rsidR="00F44BFE" w:rsidRPr="00CD733C">
        <w:rPr>
          <w:highlight w:val="yellow"/>
          <w:lang w:val="en-CA"/>
          <w:rPrChange w:id="2933" w:author="Jens-Rainer Ohm" w:date="2025-10-10T20:58:00Z">
            <w:rPr>
              <w:lang w:val="en-CA"/>
            </w:rPr>
          </w:rPrChange>
        </w:rPr>
        <w:t>)</w:t>
      </w:r>
      <w:bookmarkEnd w:id="2930"/>
      <w:r w:rsidR="00F44BFE" w:rsidRPr="00CD733C">
        <w:rPr>
          <w:highlight w:val="yellow"/>
          <w:lang w:val="en-CA"/>
          <w:rPrChange w:id="2934" w:author="Jens-Rainer Ohm" w:date="2025-10-10T20:58:00Z">
            <w:rPr>
              <w:lang w:val="en-CA"/>
            </w:rPr>
          </w:rPrChange>
        </w:rPr>
        <w:t xml:space="preserve"> [O. Chubach, P. de Lagrange, M. Wien]</w:t>
      </w:r>
      <w:r w:rsidR="00BA099E" w:rsidRPr="00CD733C">
        <w:rPr>
          <w:highlight w:val="yellow"/>
          <w:lang w:val="en-CA"/>
          <w:rPrChange w:id="2935" w:author="Jens-Rainer Ohm" w:date="2025-10-10T20:58:00Z">
            <w:rPr>
              <w:lang w:val="en-CA"/>
            </w:rPr>
          </w:rPrChange>
        </w:rPr>
        <w:t xml:space="preserve"> (2025-</w:t>
      </w:r>
      <w:del w:id="2936" w:author="Jens-Rainer Ohm" w:date="2025-10-10T17:17:00Z">
        <w:r w:rsidR="00600401" w:rsidRPr="00CD733C" w:rsidDel="00CD733C">
          <w:rPr>
            <w:highlight w:val="yellow"/>
            <w:lang w:val="en-CA"/>
            <w:rPrChange w:id="2937" w:author="Jens-Rainer Ohm" w:date="2025-10-10T20:58:00Z">
              <w:rPr>
                <w:lang w:val="en-CA"/>
              </w:rPr>
            </w:rPrChange>
          </w:rPr>
          <w:delText>09-15</w:delText>
        </w:r>
      </w:del>
      <w:ins w:id="2938" w:author="Jens-Rainer Ohm" w:date="2025-10-10T17:17:00Z">
        <w:r w:rsidR="00CD733C">
          <w:rPr>
            <w:highlight w:val="yellow"/>
            <w:lang w:val="en-CA"/>
          </w:rPr>
          <w:t>XX-XX</w:t>
        </w:r>
      </w:ins>
      <w:r w:rsidR="00BA099E" w:rsidRPr="00CD733C">
        <w:rPr>
          <w:highlight w:val="yellow"/>
          <w:lang w:val="en-CA"/>
          <w:rPrChange w:id="2939" w:author="Jens-Rainer Ohm" w:date="2025-10-10T20:58:00Z">
            <w:rPr>
              <w:lang w:val="en-CA"/>
            </w:rPr>
          </w:rPrChange>
        </w:rPr>
        <w:t>)</w:t>
      </w:r>
    </w:p>
    <w:bookmarkEnd w:id="2922"/>
    <w:p w14:paraId="787DF04D" w14:textId="4C8A049F" w:rsidR="0008088B" w:rsidRPr="00832D1D" w:rsidRDefault="00600401" w:rsidP="00F44BFE">
      <w:pPr>
        <w:rPr>
          <w:lang w:val="en-CA"/>
        </w:rPr>
      </w:pPr>
      <w:r w:rsidRPr="00832D1D">
        <w:rPr>
          <w:lang w:val="en-CA"/>
        </w:rPr>
        <w:t>Developed from JVET-</w:t>
      </w:r>
      <w:del w:id="2940" w:author="Jens-Rainer Ohm" w:date="2025-10-10T17:15:00Z">
        <w:r w:rsidRPr="00832D1D" w:rsidDel="00CD733C">
          <w:rPr>
            <w:lang w:val="en-CA"/>
          </w:rPr>
          <w:delText>A</w:delText>
        </w:r>
        <w:r w:rsidR="00B6643E" w:rsidRPr="00832D1D" w:rsidDel="00CD733C">
          <w:rPr>
            <w:lang w:val="en-CA"/>
          </w:rPr>
          <w:delText>M0223</w:delText>
        </w:r>
      </w:del>
      <w:ins w:id="2941" w:author="Jens-Rainer Ohm" w:date="2025-10-10T17:15:00Z">
        <w:r w:rsidR="00CD733C" w:rsidRPr="00832D1D">
          <w:rPr>
            <w:lang w:val="en-CA"/>
          </w:rPr>
          <w:t>A</w:t>
        </w:r>
        <w:r w:rsidR="00CD733C">
          <w:rPr>
            <w:lang w:val="en-CA"/>
          </w:rPr>
          <w:t>N</w:t>
        </w:r>
        <w:r w:rsidR="00CD733C" w:rsidRPr="00832D1D">
          <w:rPr>
            <w:lang w:val="en-CA"/>
          </w:rPr>
          <w:t>0</w:t>
        </w:r>
        <w:r w:rsidR="00CD733C">
          <w:rPr>
            <w:lang w:val="en-CA"/>
          </w:rPr>
          <w:t>298</w:t>
        </w:r>
      </w:ins>
      <w:r w:rsidR="00B6643E" w:rsidRPr="00832D1D">
        <w:rPr>
          <w:lang w:val="en-CA"/>
        </w:rPr>
        <w:t>.</w:t>
      </w:r>
    </w:p>
    <w:p w14:paraId="5C16FB3A" w14:textId="2D4FE1B5" w:rsidR="00B6643E" w:rsidRPr="00832D1D" w:rsidDel="00CD733C" w:rsidRDefault="00B6643E" w:rsidP="00F44BFE">
      <w:pPr>
        <w:rPr>
          <w:del w:id="2942" w:author="Jens-Rainer Ohm" w:date="2025-10-10T17:15:00Z"/>
          <w:lang w:val="en-CA"/>
        </w:rPr>
      </w:pPr>
      <w:del w:id="2943" w:author="Jens-Rainer Ohm" w:date="2025-10-10T17:15:00Z">
        <w:r w:rsidRPr="00832D1D" w:rsidDel="00CD733C">
          <w:rPr>
            <w:lang w:val="en-CA"/>
          </w:rPr>
          <w:delText>HHI (B. Bross) expresses interest for participating in bitstream generation.</w:delText>
        </w:r>
      </w:del>
    </w:p>
    <w:p w14:paraId="193766F8" w14:textId="779219DD" w:rsidR="00B6643E" w:rsidRPr="00832D1D" w:rsidDel="00CD733C" w:rsidRDefault="00B6643E" w:rsidP="00F44BFE">
      <w:pPr>
        <w:rPr>
          <w:del w:id="2944" w:author="Jens-Rainer Ohm" w:date="2025-10-10T17:15:00Z"/>
          <w:lang w:val="en-CA"/>
        </w:rPr>
      </w:pPr>
      <w:del w:id="2945" w:author="Jens-Rainer Ohm" w:date="2025-10-10T17:15:00Z">
        <w:r w:rsidRPr="00832D1D" w:rsidDel="00CD733C">
          <w:rPr>
            <w:lang w:val="en-CA"/>
          </w:rPr>
          <w:delText>To be discontinued if no increase of activity is observed over the next two meeting cycles.</w:delText>
        </w:r>
      </w:del>
    </w:p>
    <w:p w14:paraId="42B44DD1" w14:textId="0B75B00A" w:rsidR="00F44BFE" w:rsidRPr="00832D1D" w:rsidRDefault="00732533" w:rsidP="00CA2E49">
      <w:pPr>
        <w:pStyle w:val="berschrift9"/>
        <w:rPr>
          <w:lang w:val="en-CA"/>
        </w:rPr>
      </w:pPr>
      <w:bookmarkStart w:id="2946" w:name="_Hlk158552868"/>
      <w:bookmarkEnd w:id="2923"/>
      <w:r w:rsidRPr="00832D1D">
        <w:rPr>
          <w:lang w:val="en-CA"/>
        </w:rPr>
        <w:t xml:space="preserve">Remains valid – not updated: </w:t>
      </w:r>
      <w:hyperlink r:id="rId1069"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2946"/>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2947"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2948" w:name="_Hlk142551276"/>
    <w:bookmarkStart w:id="2949" w:name="_Hlk149580621"/>
    <w:bookmarkEnd w:id="2947"/>
    <w:p w14:paraId="7937B6E8" w14:textId="054B8302" w:rsidR="00F44BFE" w:rsidRPr="00832D1D" w:rsidRDefault="00DE5BD5" w:rsidP="00CA2E49">
      <w:pPr>
        <w:pStyle w:val="berschrift9"/>
        <w:rPr>
          <w:lang w:val="en-CA"/>
        </w:rPr>
      </w:pPr>
      <w:del w:id="2950" w:author="Jens-Rainer Ohm" w:date="2025-10-10T09:39:00Z">
        <w:r w:rsidRPr="00832D1D" w:rsidDel="00B1427F">
          <w:rPr>
            <w:color w:val="0000FF"/>
            <w:u w:val="single"/>
            <w:lang w:val="en-CA"/>
          </w:rPr>
          <w:fldChar w:fldCharType="begin"/>
        </w:r>
        <w:r w:rsidR="00942F3B" w:rsidRPr="00832D1D" w:rsidDel="00B1427F">
          <w:rPr>
            <w:color w:val="0000FF"/>
            <w:u w:val="single"/>
            <w:lang w:val="en-CA"/>
          </w:rPr>
          <w:delInstrText>HYPERLINK "https://jvet-experts.org/doc_end_user/current_document.php?id=16008"</w:delInstrText>
        </w:r>
        <w:r w:rsidRPr="00832D1D" w:rsidDel="00B1427F">
          <w:rPr>
            <w:color w:val="0000FF"/>
            <w:u w:val="single"/>
            <w:lang w:val="en-CA"/>
          </w:rPr>
          <w:fldChar w:fldCharType="separate"/>
        </w:r>
        <w:r w:rsidRPr="00832D1D" w:rsidDel="00B1427F">
          <w:rPr>
            <w:rStyle w:val="Hyperlink"/>
            <w:lang w:val="en-CA"/>
          </w:rPr>
          <w:delText>JVET-AM2023</w:delText>
        </w:r>
        <w:r w:rsidRPr="00832D1D" w:rsidDel="00B1427F">
          <w:rPr>
            <w:color w:val="0000FF"/>
            <w:u w:val="single"/>
            <w:lang w:val="en-CA"/>
          </w:rPr>
          <w:fldChar w:fldCharType="end"/>
        </w:r>
        <w:r w:rsidRPr="00832D1D" w:rsidDel="00B1427F">
          <w:rPr>
            <w:lang w:val="en-CA"/>
          </w:rPr>
          <w:delText xml:space="preserve"> </w:delText>
        </w:r>
      </w:del>
      <w:ins w:id="2951" w:author="Jens-Rainer Ohm" w:date="2025-10-10T09:39:00Z">
        <w:r w:rsidR="00B1427F" w:rsidRPr="00832D1D">
          <w:rPr>
            <w:color w:val="0000FF"/>
            <w:u w:val="single"/>
            <w:lang w:val="en-CA"/>
          </w:rPr>
          <w:fldChar w:fldCharType="begin"/>
        </w:r>
        <w:r w:rsidR="00B1427F" w:rsidRPr="00832D1D">
          <w:rPr>
            <w:color w:val="0000FF"/>
            <w:u w:val="single"/>
            <w:lang w:val="en-CA"/>
          </w:rPr>
          <w:instrText>HYPERLINK "https://jvet-experts.org/doc_end_user/current_document.php?id=16008"</w:instrText>
        </w:r>
        <w:r w:rsidR="00B1427F" w:rsidRPr="00832D1D">
          <w:rPr>
            <w:color w:val="0000FF"/>
            <w:u w:val="single"/>
            <w:lang w:val="en-CA"/>
          </w:rPr>
          <w:fldChar w:fldCharType="separate"/>
        </w:r>
        <w:r w:rsidR="00B1427F" w:rsidRPr="00832D1D">
          <w:rPr>
            <w:rStyle w:val="Hyperlink"/>
            <w:lang w:val="en-CA"/>
          </w:rPr>
          <w:t>JVET-A</w:t>
        </w:r>
        <w:r w:rsidR="00B1427F">
          <w:rPr>
            <w:rStyle w:val="Hyperlink"/>
            <w:lang w:val="en-CA"/>
          </w:rPr>
          <w:t>N</w:t>
        </w:r>
        <w:r w:rsidR="00B1427F" w:rsidRPr="00832D1D">
          <w:rPr>
            <w:rStyle w:val="Hyperlink"/>
            <w:lang w:val="en-CA"/>
          </w:rPr>
          <w:t>2023</w:t>
        </w:r>
        <w:r w:rsidR="00B1427F" w:rsidRPr="00832D1D">
          <w:rPr>
            <w:color w:val="0000FF"/>
            <w:u w:val="single"/>
            <w:lang w:val="en-CA"/>
          </w:rPr>
          <w:fldChar w:fldCharType="end"/>
        </w:r>
        <w:r w:rsidR="00B1427F" w:rsidRPr="00832D1D">
          <w:rPr>
            <w:lang w:val="en-CA"/>
          </w:rPr>
          <w:t xml:space="preserve"> </w:t>
        </w:r>
      </w:ins>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r w:rsidR="007E7612" w:rsidRPr="00CD733C">
        <w:rPr>
          <w:highlight w:val="yellow"/>
          <w:lang w:val="en-CA"/>
          <w:rPrChange w:id="2952" w:author="Jens-Rainer Ohm" w:date="2025-10-10T20:58:00Z">
            <w:rPr>
              <w:lang w:val="en-CA"/>
            </w:rPr>
          </w:rPrChange>
        </w:rPr>
        <w:t>XX</w:t>
      </w:r>
      <w:r w:rsidR="00F44BFE" w:rsidRPr="00CD733C">
        <w:rPr>
          <w:highlight w:val="yellow"/>
          <w:lang w:val="en-CA"/>
          <w:rPrChange w:id="2953" w:author="Jens-Rainer Ohm" w:date="2025-10-10T20:58:00Z">
            <w:rPr>
              <w:lang w:val="en-CA"/>
            </w:rPr>
          </w:rPrChange>
        </w:rPr>
        <w:t>-</w:t>
      </w:r>
      <w:r w:rsidR="007E7612" w:rsidRPr="00CD733C">
        <w:rPr>
          <w:highlight w:val="yellow"/>
          <w:lang w:val="en-CA"/>
          <w:rPrChange w:id="2954" w:author="Jens-Rainer Ohm" w:date="2025-10-10T20:58:00Z">
            <w:rPr>
              <w:lang w:val="en-CA"/>
            </w:rPr>
          </w:rPrChange>
        </w:rPr>
        <w:t>XX</w:t>
      </w:r>
      <w:r w:rsidR="00F44BFE" w:rsidRPr="00832D1D">
        <w:rPr>
          <w:lang w:val="en-CA"/>
        </w:rPr>
        <w:t>)</w:t>
      </w:r>
    </w:p>
    <w:p w14:paraId="6970CAF4" w14:textId="216D4684" w:rsidR="00F44BFE" w:rsidRPr="00832D1D" w:rsidRDefault="00F44BFE" w:rsidP="00F44BFE">
      <w:pPr>
        <w:rPr>
          <w:lang w:val="en-CA"/>
        </w:rPr>
      </w:pPr>
      <w:r w:rsidRPr="00832D1D">
        <w:rPr>
          <w:lang w:val="en-CA"/>
        </w:rPr>
        <w:t xml:space="preserve">An initial draft of this document was reviewed and approved at </w:t>
      </w:r>
      <w:del w:id="2955" w:author="Jens-Rainer Ohm" w:date="2025-10-10T17:17:00Z">
        <w:r w:rsidR="00046393" w:rsidRPr="00832D1D" w:rsidDel="00CD733C">
          <w:rPr>
            <w:lang w:val="en-CA"/>
          </w:rPr>
          <w:delText>1125</w:delText>
        </w:r>
      </w:del>
      <w:ins w:id="2956" w:author="Jens-Rainer Ohm" w:date="2025-10-10T17:17:00Z">
        <w:r w:rsidR="00CD733C">
          <w:rPr>
            <w:lang w:val="en-CA"/>
          </w:rPr>
          <w:t>XXXX</w:t>
        </w:r>
      </w:ins>
      <w:r w:rsidR="007E7612" w:rsidRPr="00832D1D">
        <w:rPr>
          <w:lang w:val="en-CA"/>
        </w:rPr>
        <w:t>-</w:t>
      </w:r>
      <w:del w:id="2957" w:author="Jens-Rainer Ohm" w:date="2025-10-10T17:17:00Z">
        <w:r w:rsidR="0066710E" w:rsidRPr="00832D1D" w:rsidDel="00CD733C">
          <w:rPr>
            <w:lang w:val="en-CA"/>
          </w:rPr>
          <w:delText xml:space="preserve">1140 </w:delText>
        </w:r>
      </w:del>
      <w:ins w:id="2958" w:author="Jens-Rainer Ohm" w:date="2025-10-10T17:17:00Z">
        <w:r w:rsidR="00CD733C">
          <w:rPr>
            <w:lang w:val="en-CA"/>
          </w:rPr>
          <w:t>XXXX</w:t>
        </w:r>
        <w:r w:rsidR="00CD733C" w:rsidRPr="00832D1D">
          <w:rPr>
            <w:lang w:val="en-CA"/>
          </w:rPr>
          <w:t xml:space="preserve"> </w:t>
        </w:r>
      </w:ins>
      <w:r w:rsidRPr="00832D1D">
        <w:rPr>
          <w:lang w:val="en-CA"/>
        </w:rPr>
        <w:t>on</w:t>
      </w:r>
      <w:r w:rsidR="007E7612" w:rsidRPr="00832D1D">
        <w:rPr>
          <w:lang w:val="en-CA"/>
        </w:rPr>
        <w:t xml:space="preserve"> </w:t>
      </w:r>
      <w:del w:id="2959" w:author="Jens-Rainer Ohm" w:date="2025-10-10T17:17:00Z">
        <w:r w:rsidR="00046393" w:rsidRPr="00832D1D" w:rsidDel="00CD733C">
          <w:rPr>
            <w:lang w:val="en-CA"/>
          </w:rPr>
          <w:delText xml:space="preserve">Friday </w:delText>
        </w:r>
      </w:del>
      <w:ins w:id="2960" w:author="Jens-Rainer Ohm" w:date="2025-10-10T17:17:00Z">
        <w:r w:rsidR="00CD733C">
          <w:rPr>
            <w:lang w:val="en-CA"/>
          </w:rPr>
          <w:t>Sun</w:t>
        </w:r>
        <w:r w:rsidR="00CD733C" w:rsidRPr="00832D1D">
          <w:rPr>
            <w:lang w:val="en-CA"/>
          </w:rPr>
          <w:t xml:space="preserve">day </w:t>
        </w:r>
      </w:ins>
      <w:del w:id="2961" w:author="Jens-Rainer Ohm" w:date="2025-10-10T17:17:00Z">
        <w:r w:rsidR="00046393" w:rsidRPr="00832D1D" w:rsidDel="00CD733C">
          <w:rPr>
            <w:lang w:val="en-CA"/>
          </w:rPr>
          <w:delText xml:space="preserve">4 </w:delText>
        </w:r>
      </w:del>
      <w:ins w:id="2962" w:author="Jens-Rainer Ohm" w:date="2025-10-10T17:17:00Z">
        <w:r w:rsidR="00CD733C">
          <w:rPr>
            <w:lang w:val="en-CA"/>
          </w:rPr>
          <w:t>12</w:t>
        </w:r>
        <w:r w:rsidR="00CD733C" w:rsidRPr="00832D1D">
          <w:rPr>
            <w:lang w:val="en-CA"/>
          </w:rPr>
          <w:t xml:space="preserve"> </w:t>
        </w:r>
      </w:ins>
      <w:del w:id="2963" w:author="Jens-Rainer Ohm" w:date="2025-10-10T17:17:00Z">
        <w:r w:rsidR="007E7612" w:rsidRPr="00832D1D" w:rsidDel="00CD733C">
          <w:rPr>
            <w:lang w:val="en-CA"/>
          </w:rPr>
          <w:delText>July</w:delText>
        </w:r>
      </w:del>
      <w:ins w:id="2964" w:author="Jens-Rainer Ohm" w:date="2025-10-10T17:17:00Z">
        <w:r w:rsidR="00CD733C">
          <w:rPr>
            <w:lang w:val="en-CA"/>
          </w:rPr>
          <w:t>Octob</w:t>
        </w:r>
      </w:ins>
      <w:ins w:id="2965" w:author="Jens-Rainer Ohm" w:date="2025-10-10T17:18:00Z">
        <w:r w:rsidR="00CD733C">
          <w:rPr>
            <w:lang w:val="en-CA"/>
          </w:rPr>
          <w:t>er</w:t>
        </w:r>
      </w:ins>
      <w:r w:rsidR="007E7612" w:rsidRPr="00832D1D">
        <w:rPr>
          <w:lang w:val="en-CA"/>
        </w:rPr>
        <w:t>.</w:t>
      </w:r>
    </w:p>
    <w:p w14:paraId="2726E967" w14:textId="53D0F3AD" w:rsidR="00F44BFE" w:rsidRPr="00832D1D" w:rsidRDefault="00F44BFE" w:rsidP="00F44BFE">
      <w:pPr>
        <w:rPr>
          <w:lang w:val="en-CA"/>
        </w:rPr>
      </w:pPr>
      <w:r w:rsidRPr="00832D1D">
        <w:rPr>
          <w:lang w:val="en-CA"/>
        </w:rPr>
        <w:t>This round of EE1 tests includes:</w:t>
      </w:r>
    </w:p>
    <w:p w14:paraId="1AE5101A" w14:textId="1B8BF0AD" w:rsidR="00404552" w:rsidRPr="00832D1D" w:rsidRDefault="00404552" w:rsidP="000547B1">
      <w:pPr>
        <w:numPr>
          <w:ilvl w:val="0"/>
          <w:numId w:val="227"/>
        </w:numPr>
        <w:rPr>
          <w:lang w:val="en-CA"/>
        </w:rPr>
      </w:pPr>
      <w:bookmarkStart w:id="2966" w:name="_Hlk194516996"/>
      <w:del w:id="2967" w:author="Jens-Rainer Ohm" w:date="2025-10-10T17:16:00Z">
        <w:r w:rsidRPr="00832D1D" w:rsidDel="00CD733C">
          <w:rPr>
            <w:lang w:val="en-CA"/>
          </w:rPr>
          <w:delText>EE1-1: LOP in-loop filter</w:delText>
        </w:r>
      </w:del>
      <w:ins w:id="2968" w:author="Jens-Rainer Ohm" w:date="2025-10-10T17:16:00Z">
        <w:r w:rsidR="00CD733C">
          <w:rPr>
            <w:lang w:val="en-CA"/>
          </w:rPr>
          <w:t>…</w:t>
        </w:r>
      </w:ins>
      <w:r w:rsidRPr="00832D1D">
        <w:rPr>
          <w:lang w:val="en-CA"/>
        </w:rPr>
        <w:t xml:space="preserve"> </w:t>
      </w:r>
    </w:p>
    <w:p w14:paraId="60A778E1" w14:textId="5463AF42" w:rsidR="00404552" w:rsidRPr="00832D1D" w:rsidRDefault="00404552" w:rsidP="000547B1">
      <w:pPr>
        <w:numPr>
          <w:ilvl w:val="1"/>
          <w:numId w:val="227"/>
        </w:numPr>
        <w:rPr>
          <w:lang w:val="en-CA"/>
        </w:rPr>
      </w:pPr>
      <w:del w:id="2969" w:author="Jens-Rainer Ohm" w:date="2025-10-10T17:16:00Z">
        <w:r w:rsidRPr="00832D1D" w:rsidDel="00CD733C">
          <w:rPr>
            <w:lang w:val="en-CA"/>
          </w:rPr>
          <w:delText xml:space="preserve">EE1-1.1 – LOP with Overlapped Feature Integration  </w:delText>
        </w:r>
        <w:r w:rsidR="00605E59" w:rsidRPr="00832D1D" w:rsidDel="00CD733C">
          <w:rPr>
            <w:lang w:val="en-CA"/>
          </w:rPr>
          <w:delText>(</w:delText>
        </w:r>
        <w:r w:rsidRPr="00832D1D" w:rsidDel="00CD733C">
          <w:rPr>
            <w:lang w:val="en-CA"/>
          </w:rPr>
          <w:delText>JVET-AM0131</w:delText>
        </w:r>
        <w:r w:rsidR="00605E59" w:rsidRPr="00832D1D" w:rsidDel="00CD733C">
          <w:rPr>
            <w:lang w:val="en-CA"/>
          </w:rPr>
          <w:delText>)</w:delText>
        </w:r>
      </w:del>
      <w:ins w:id="2970" w:author="Jens-Rainer Ohm" w:date="2025-10-10T17:16:00Z">
        <w:r w:rsidR="00CD733C">
          <w:rPr>
            <w:lang w:val="en-CA"/>
          </w:rPr>
          <w:t>…</w:t>
        </w:r>
      </w:ins>
    </w:p>
    <w:p w14:paraId="13D53BDD" w14:textId="3459E1F4" w:rsidR="00404552" w:rsidRPr="00832D1D" w:rsidDel="00CD733C" w:rsidRDefault="00404552" w:rsidP="000547B1">
      <w:pPr>
        <w:numPr>
          <w:ilvl w:val="1"/>
          <w:numId w:val="227"/>
        </w:numPr>
        <w:rPr>
          <w:del w:id="2971" w:author="Jens-Rainer Ohm" w:date="2025-10-10T17:16:00Z"/>
          <w:lang w:val="en-CA"/>
        </w:rPr>
      </w:pPr>
      <w:del w:id="2972" w:author="Jens-Rainer Ohm" w:date="2025-10-10T17:16:00Z">
        <w:r w:rsidRPr="00832D1D" w:rsidDel="00CD733C">
          <w:rPr>
            <w:lang w:val="en-CA"/>
          </w:rPr>
          <w:lastRenderedPageBreak/>
          <w:delText xml:space="preserve">EE1-1.2 –Backbone Block Enhancement of LOP In-Loop Filter with Over-Parameterized Training and Variable Channels  </w:delText>
        </w:r>
        <w:r w:rsidR="00605E59" w:rsidRPr="00832D1D" w:rsidDel="00CD733C">
          <w:rPr>
            <w:lang w:val="en-CA"/>
          </w:rPr>
          <w:delText>(</w:delText>
        </w:r>
        <w:r w:rsidRPr="00832D1D" w:rsidDel="00CD733C">
          <w:rPr>
            <w:lang w:val="en-CA"/>
          </w:rPr>
          <w:delText>JVET-AM0122</w:delText>
        </w:r>
        <w:r w:rsidR="00605E59" w:rsidRPr="00832D1D" w:rsidDel="00CD733C">
          <w:rPr>
            <w:lang w:val="en-CA"/>
          </w:rPr>
          <w:delText>)</w:delText>
        </w:r>
      </w:del>
    </w:p>
    <w:p w14:paraId="766644E1" w14:textId="6C8A7C95" w:rsidR="00404552" w:rsidRPr="00832D1D" w:rsidDel="00CD733C" w:rsidRDefault="00404552" w:rsidP="000547B1">
      <w:pPr>
        <w:numPr>
          <w:ilvl w:val="1"/>
          <w:numId w:val="227"/>
        </w:numPr>
        <w:rPr>
          <w:del w:id="2973" w:author="Jens-Rainer Ohm" w:date="2025-10-10T17:16:00Z"/>
          <w:lang w:val="en-CA"/>
        </w:rPr>
      </w:pPr>
      <w:del w:id="2974" w:author="Jens-Rainer Ohm" w:date="2025-10-10T17:16:00Z">
        <w:r w:rsidRPr="00832D1D" w:rsidDel="00CD733C">
          <w:rPr>
            <w:lang w:val="en-CA"/>
          </w:rPr>
          <w:delText xml:space="preserve">EE1-1.3 – Conditional LOP loop-filter </w:delText>
        </w:r>
        <w:r w:rsidR="00605E59" w:rsidRPr="00832D1D" w:rsidDel="00CD733C">
          <w:rPr>
            <w:lang w:val="en-CA"/>
          </w:rPr>
          <w:delText>(</w:delText>
        </w:r>
        <w:r w:rsidRPr="00832D1D" w:rsidDel="00CD733C">
          <w:rPr>
            <w:lang w:val="en-CA"/>
          </w:rPr>
          <w:delText>JVET-AM0053</w:delText>
        </w:r>
        <w:r w:rsidR="00605E59" w:rsidRPr="00832D1D" w:rsidDel="00CD733C">
          <w:rPr>
            <w:lang w:val="en-CA"/>
          </w:rPr>
          <w:delText>)</w:delText>
        </w:r>
      </w:del>
    </w:p>
    <w:p w14:paraId="4C6D6366" w14:textId="2CEE2E63" w:rsidR="00404552" w:rsidRPr="00832D1D" w:rsidDel="00CD733C" w:rsidRDefault="00404552" w:rsidP="000547B1">
      <w:pPr>
        <w:numPr>
          <w:ilvl w:val="0"/>
          <w:numId w:val="227"/>
        </w:numPr>
        <w:rPr>
          <w:del w:id="2975" w:author="Jens-Rainer Ohm" w:date="2025-10-10T17:16:00Z"/>
          <w:lang w:val="en-CA"/>
        </w:rPr>
      </w:pPr>
      <w:del w:id="2976" w:author="Jens-Rainer Ohm" w:date="2025-10-10T17:16:00Z">
        <w:r w:rsidRPr="00832D1D" w:rsidDel="00CD733C">
          <w:rPr>
            <w:lang w:val="en-CA"/>
          </w:rPr>
          <w:delText xml:space="preserve">EE1-2: VLOP in-loop filter </w:delText>
        </w:r>
      </w:del>
    </w:p>
    <w:p w14:paraId="1B8B1D0B" w14:textId="1A3D5188" w:rsidR="00404552" w:rsidRPr="00832D1D" w:rsidDel="00CD733C" w:rsidRDefault="00404552" w:rsidP="000547B1">
      <w:pPr>
        <w:numPr>
          <w:ilvl w:val="1"/>
          <w:numId w:val="227"/>
        </w:numPr>
        <w:rPr>
          <w:del w:id="2977" w:author="Jens-Rainer Ohm" w:date="2025-10-10T17:16:00Z"/>
          <w:lang w:val="en-CA"/>
        </w:rPr>
      </w:pPr>
      <w:del w:id="2978" w:author="Jens-Rainer Ohm" w:date="2025-10-10T17:16:00Z">
        <w:r w:rsidRPr="00832D1D" w:rsidDel="00CD733C">
          <w:rPr>
            <w:lang w:val="en-CA"/>
          </w:rPr>
          <w:delText xml:space="preserve">EE1-2.1 – Conditional VLOP loop-filter </w:delText>
        </w:r>
        <w:r w:rsidR="00605E59" w:rsidRPr="00832D1D" w:rsidDel="00CD733C">
          <w:rPr>
            <w:lang w:val="en-CA"/>
          </w:rPr>
          <w:delText>(</w:delText>
        </w:r>
        <w:r w:rsidRPr="00832D1D" w:rsidDel="00CD733C">
          <w:rPr>
            <w:lang w:val="en-CA"/>
          </w:rPr>
          <w:delText>JVET-AM0053</w:delText>
        </w:r>
        <w:r w:rsidR="00605E59" w:rsidRPr="00832D1D" w:rsidDel="00CD733C">
          <w:rPr>
            <w:lang w:val="en-CA"/>
          </w:rPr>
          <w:delText>)</w:delText>
        </w:r>
      </w:del>
    </w:p>
    <w:p w14:paraId="42E5F26F" w14:textId="51E0ABA9" w:rsidR="00404552" w:rsidRPr="00832D1D" w:rsidDel="00CD733C" w:rsidRDefault="00404552" w:rsidP="000547B1">
      <w:pPr>
        <w:numPr>
          <w:ilvl w:val="1"/>
          <w:numId w:val="227"/>
        </w:numPr>
        <w:rPr>
          <w:del w:id="2979" w:author="Jens-Rainer Ohm" w:date="2025-10-10T17:16:00Z"/>
          <w:lang w:val="en-CA"/>
        </w:rPr>
      </w:pPr>
      <w:del w:id="2980" w:author="Jens-Rainer Ohm" w:date="2025-10-10T17:16:00Z">
        <w:r w:rsidRPr="00832D1D" w:rsidDel="00CD733C">
          <w:rPr>
            <w:lang w:val="en-CA"/>
          </w:rPr>
          <w:delText xml:space="preserve">EE1-2.2 – Decomposed Content-Adaptive VLOP </w:delText>
        </w:r>
        <w:r w:rsidR="00605E59" w:rsidRPr="00832D1D" w:rsidDel="00CD733C">
          <w:rPr>
            <w:lang w:val="en-CA"/>
          </w:rPr>
          <w:delText>(</w:delText>
        </w:r>
        <w:r w:rsidRPr="00832D1D" w:rsidDel="00CD733C">
          <w:rPr>
            <w:lang w:val="en-CA"/>
          </w:rPr>
          <w:delText>JVET-AM0185</w:delText>
        </w:r>
        <w:r w:rsidR="00605E59" w:rsidRPr="00832D1D" w:rsidDel="00CD733C">
          <w:rPr>
            <w:lang w:val="en-CA"/>
          </w:rPr>
          <w:delText>)</w:delText>
        </w:r>
      </w:del>
    </w:p>
    <w:p w14:paraId="0A925216" w14:textId="5EB4D210" w:rsidR="00404552" w:rsidRPr="00832D1D" w:rsidDel="00CD733C" w:rsidRDefault="00404552" w:rsidP="000547B1">
      <w:pPr>
        <w:numPr>
          <w:ilvl w:val="0"/>
          <w:numId w:val="227"/>
        </w:numPr>
        <w:rPr>
          <w:del w:id="2981" w:author="Jens-Rainer Ohm" w:date="2025-10-10T17:16:00Z"/>
          <w:lang w:val="en-CA"/>
        </w:rPr>
      </w:pPr>
      <w:del w:id="2982" w:author="Jens-Rainer Ohm" w:date="2025-10-10T17:16:00Z">
        <w:r w:rsidRPr="00832D1D" w:rsidDel="00CD733C">
          <w:rPr>
            <w:lang w:val="en-CA"/>
          </w:rPr>
          <w:delText>EE1-3: NN-inter prediction</w:delText>
        </w:r>
      </w:del>
    </w:p>
    <w:p w14:paraId="2A63CD97" w14:textId="2E8AF23B" w:rsidR="00404552" w:rsidRPr="00832D1D" w:rsidDel="00CD733C" w:rsidRDefault="00404552" w:rsidP="000547B1">
      <w:pPr>
        <w:numPr>
          <w:ilvl w:val="1"/>
          <w:numId w:val="227"/>
        </w:numPr>
        <w:rPr>
          <w:del w:id="2983" w:author="Jens-Rainer Ohm" w:date="2025-10-10T17:16:00Z"/>
          <w:lang w:val="en-CA"/>
        </w:rPr>
      </w:pPr>
      <w:del w:id="2984" w:author="Jens-Rainer Ohm" w:date="2025-10-10T17:16:00Z">
        <w:r w:rsidRPr="00832D1D" w:rsidDel="00CD733C">
          <w:rPr>
            <w:lang w:val="en-CA"/>
          </w:rPr>
          <w:delText xml:space="preserve">EE1-3.1 – Deep Reference Frame Generation for Inter Prediction Enhancement with Structural Re-parameterization </w:delText>
        </w:r>
        <w:r w:rsidR="00605E59" w:rsidRPr="00832D1D" w:rsidDel="00CD733C">
          <w:rPr>
            <w:lang w:val="en-CA"/>
          </w:rPr>
          <w:delText>(</w:delText>
        </w:r>
        <w:r w:rsidRPr="00832D1D" w:rsidDel="00CD733C">
          <w:rPr>
            <w:lang w:val="en-CA"/>
          </w:rPr>
          <w:delText>JVET-AM0177</w:delText>
        </w:r>
        <w:r w:rsidR="00605E59" w:rsidRPr="00832D1D" w:rsidDel="00CD733C">
          <w:rPr>
            <w:lang w:val="en-CA"/>
          </w:rPr>
          <w:delText>)</w:delText>
        </w:r>
      </w:del>
    </w:p>
    <w:p w14:paraId="51D2EB27" w14:textId="2A44D8A0" w:rsidR="00404552" w:rsidRPr="00832D1D" w:rsidDel="00CD733C" w:rsidRDefault="00404552" w:rsidP="000547B1">
      <w:pPr>
        <w:numPr>
          <w:ilvl w:val="1"/>
          <w:numId w:val="227"/>
        </w:numPr>
        <w:rPr>
          <w:del w:id="2985" w:author="Jens-Rainer Ohm" w:date="2025-10-10T17:16:00Z"/>
          <w:lang w:val="en-CA"/>
        </w:rPr>
      </w:pPr>
      <w:del w:id="2986" w:author="Jens-Rainer Ohm" w:date="2025-10-10T17:16:00Z">
        <w:r w:rsidRPr="00832D1D" w:rsidDel="00CD733C">
          <w:rPr>
            <w:lang w:val="en-CA"/>
          </w:rPr>
          <w:delText xml:space="preserve">EE1-3.2 – RA/LDB Reference Frame Synthesis for VVC Inter Coding </w:delText>
        </w:r>
        <w:r w:rsidR="00605E59" w:rsidRPr="00832D1D" w:rsidDel="00CD733C">
          <w:rPr>
            <w:lang w:val="en-CA"/>
          </w:rPr>
          <w:delText>(</w:delText>
        </w:r>
        <w:r w:rsidRPr="00832D1D" w:rsidDel="00CD733C">
          <w:rPr>
            <w:lang w:val="en-CA"/>
          </w:rPr>
          <w:delText>JVET-AM0115</w:delText>
        </w:r>
        <w:r w:rsidR="00605E59" w:rsidRPr="00832D1D" w:rsidDel="00CD733C">
          <w:rPr>
            <w:lang w:val="en-CA"/>
          </w:rPr>
          <w:delText>)</w:delText>
        </w:r>
        <w:r w:rsidRPr="00832D1D" w:rsidDel="00CD733C">
          <w:rPr>
            <w:lang w:val="en-CA"/>
          </w:rPr>
          <w:delText xml:space="preserve"> </w:delText>
        </w:r>
      </w:del>
    </w:p>
    <w:p w14:paraId="23941415" w14:textId="18228EA9" w:rsidR="00404552" w:rsidRPr="00832D1D" w:rsidDel="00CD733C" w:rsidRDefault="00404552" w:rsidP="000547B1">
      <w:pPr>
        <w:numPr>
          <w:ilvl w:val="1"/>
          <w:numId w:val="227"/>
        </w:numPr>
        <w:rPr>
          <w:del w:id="2987" w:author="Jens-Rainer Ohm" w:date="2025-10-10T17:16:00Z"/>
          <w:lang w:val="en-CA"/>
        </w:rPr>
      </w:pPr>
      <w:del w:id="2988" w:author="Jens-Rainer Ohm" w:date="2025-10-10T17:16:00Z">
        <w:r w:rsidRPr="00832D1D" w:rsidDel="00CD733C">
          <w:rPr>
            <w:lang w:val="en-CA"/>
          </w:rPr>
          <w:delText>EE1-3.3 – Network architecture from EE1-3.1 with training from EE1-3.2</w:delText>
        </w:r>
      </w:del>
    </w:p>
    <w:p w14:paraId="02D3261A" w14:textId="03AC1644" w:rsidR="00404552" w:rsidRPr="00832D1D" w:rsidDel="00CD733C" w:rsidRDefault="00404552" w:rsidP="000547B1">
      <w:pPr>
        <w:numPr>
          <w:ilvl w:val="1"/>
          <w:numId w:val="227"/>
        </w:numPr>
        <w:rPr>
          <w:del w:id="2989" w:author="Jens-Rainer Ohm" w:date="2025-10-10T17:16:00Z"/>
          <w:lang w:val="en-CA"/>
        </w:rPr>
      </w:pPr>
      <w:del w:id="2990" w:author="Jens-Rainer Ohm" w:date="2025-10-10T17:16:00Z">
        <w:r w:rsidRPr="00832D1D" w:rsidDel="00CD733C">
          <w:rPr>
            <w:lang w:val="en-CA"/>
          </w:rPr>
          <w:delText>EE1-3.4 – Network architecture from EE1-3.2 with training from EE1-3.3</w:delText>
        </w:r>
      </w:del>
    </w:p>
    <w:p w14:paraId="5939F8F4" w14:textId="3221AA2A" w:rsidR="00404552" w:rsidRPr="00832D1D" w:rsidDel="00CD733C" w:rsidRDefault="00404552" w:rsidP="000547B1">
      <w:pPr>
        <w:numPr>
          <w:ilvl w:val="0"/>
          <w:numId w:val="227"/>
        </w:numPr>
        <w:rPr>
          <w:del w:id="2991" w:author="Jens-Rainer Ohm" w:date="2025-10-10T17:16:00Z"/>
          <w:lang w:val="en-CA"/>
        </w:rPr>
      </w:pPr>
      <w:del w:id="2992" w:author="Jens-Rainer Ohm" w:date="2025-10-10T17:16:00Z">
        <w:r w:rsidRPr="00832D1D" w:rsidDel="00CD733C">
          <w:rPr>
            <w:lang w:val="en-CA"/>
          </w:rPr>
          <w:delText>EE1-4: NN-based super-resolution</w:delText>
        </w:r>
      </w:del>
    </w:p>
    <w:p w14:paraId="20109477" w14:textId="7FAE9B28" w:rsidR="00404552" w:rsidRPr="00832D1D" w:rsidDel="00CD733C" w:rsidRDefault="00404552" w:rsidP="000547B1">
      <w:pPr>
        <w:numPr>
          <w:ilvl w:val="1"/>
          <w:numId w:val="227"/>
        </w:numPr>
        <w:rPr>
          <w:del w:id="2993" w:author="Jens-Rainer Ohm" w:date="2025-10-10T17:16:00Z"/>
          <w:lang w:val="en-CA"/>
        </w:rPr>
      </w:pPr>
      <w:del w:id="2994" w:author="Jens-Rainer Ohm" w:date="2025-10-10T17:16:00Z">
        <w:r w:rsidRPr="00832D1D" w:rsidDel="00CD733C">
          <w:rPr>
            <w:lang w:val="en-CA"/>
          </w:rPr>
          <w:delText xml:space="preserve">EE1-4.1   NNSR with new backbone block based on Spatial-Channel Mixing (SCM) </w:delText>
        </w:r>
        <w:r w:rsidR="00605E59" w:rsidRPr="00832D1D" w:rsidDel="00CD733C">
          <w:rPr>
            <w:lang w:val="en-CA"/>
          </w:rPr>
          <w:delText>(</w:delText>
        </w:r>
        <w:r w:rsidRPr="00832D1D" w:rsidDel="00CD733C">
          <w:rPr>
            <w:lang w:val="en-CA"/>
          </w:rPr>
          <w:delText>JVET-AM0199</w:delText>
        </w:r>
        <w:r w:rsidR="00605E59" w:rsidRPr="00832D1D" w:rsidDel="00CD733C">
          <w:rPr>
            <w:lang w:val="en-CA"/>
          </w:rPr>
          <w:delText>)</w:delText>
        </w:r>
      </w:del>
    </w:p>
    <w:p w14:paraId="371C5B51" w14:textId="52F17796" w:rsidR="00404552" w:rsidRPr="00832D1D" w:rsidDel="00CD733C" w:rsidRDefault="00404552" w:rsidP="000547B1">
      <w:pPr>
        <w:numPr>
          <w:ilvl w:val="1"/>
          <w:numId w:val="227"/>
        </w:numPr>
        <w:rPr>
          <w:del w:id="2995" w:author="Jens-Rainer Ohm" w:date="2025-10-10T17:16:00Z"/>
          <w:lang w:val="en-CA"/>
        </w:rPr>
      </w:pPr>
      <w:del w:id="2996" w:author="Jens-Rainer Ohm" w:date="2025-10-10T17:16:00Z">
        <w:r w:rsidRPr="00832D1D" w:rsidDel="00CD733C">
          <w:rPr>
            <w:lang w:val="en-CA"/>
          </w:rPr>
          <w:delText xml:space="preserve">EE1-4.2  Cross-component enhanced NNSR </w:delText>
        </w:r>
        <w:r w:rsidR="00605E59" w:rsidRPr="00832D1D" w:rsidDel="00CD733C">
          <w:rPr>
            <w:lang w:val="en-CA"/>
          </w:rPr>
          <w:delText>(</w:delText>
        </w:r>
        <w:r w:rsidRPr="00832D1D" w:rsidDel="00CD733C">
          <w:rPr>
            <w:lang w:val="en-CA"/>
          </w:rPr>
          <w:delText>JVET-AM0257</w:delText>
        </w:r>
        <w:r w:rsidR="00605E59" w:rsidRPr="00832D1D" w:rsidDel="00CD733C">
          <w:rPr>
            <w:lang w:val="en-CA"/>
          </w:rPr>
          <w:delText>)</w:delText>
        </w:r>
      </w:del>
    </w:p>
    <w:p w14:paraId="25F30ECF" w14:textId="42F7D49A" w:rsidR="00753FD0" w:rsidRPr="00832D1D" w:rsidRDefault="00753FD0" w:rsidP="000547B1">
      <w:pPr>
        <w:rPr>
          <w:lang w:val="en-CA"/>
        </w:rPr>
      </w:pPr>
    </w:p>
    <w:bookmarkStart w:id="2997" w:name="_Hlk142551342"/>
    <w:bookmarkEnd w:id="2948"/>
    <w:bookmarkEnd w:id="2966"/>
    <w:p w14:paraId="0CA563CC" w14:textId="557DA099" w:rsidR="00F44BFE" w:rsidRPr="00832D1D" w:rsidRDefault="007E7612" w:rsidP="00CA2E49">
      <w:pPr>
        <w:pStyle w:val="berschrift9"/>
        <w:rPr>
          <w:lang w:val="en-CA"/>
        </w:rPr>
      </w:pPr>
      <w:del w:id="2998" w:author="Jens-Rainer Ohm" w:date="2025-10-10T09:39:00Z">
        <w:r w:rsidRPr="00832D1D" w:rsidDel="00B1427F">
          <w:fldChar w:fldCharType="begin"/>
        </w:r>
        <w:r w:rsidR="00942F3B" w:rsidRPr="00832D1D" w:rsidDel="00B1427F">
          <w:rPr>
            <w:lang w:val="en-CA"/>
          </w:rPr>
          <w:delInstrText>HYPERLINK "https://jvet-experts.org/doc_end_user/current_document.php?id=16009"</w:delInstrText>
        </w:r>
        <w:r w:rsidRPr="00832D1D" w:rsidDel="00B1427F">
          <w:fldChar w:fldCharType="separate"/>
        </w:r>
        <w:r w:rsidRPr="00832D1D" w:rsidDel="00B1427F">
          <w:rPr>
            <w:rStyle w:val="Hyperlink"/>
            <w:lang w:val="en-CA"/>
          </w:rPr>
          <w:delText>JVET-AM2024</w:delText>
        </w:r>
        <w:r w:rsidRPr="00832D1D" w:rsidDel="00B1427F">
          <w:rPr>
            <w:rStyle w:val="Hyperlink"/>
            <w:lang w:val="en-CA"/>
          </w:rPr>
          <w:fldChar w:fldCharType="end"/>
        </w:r>
        <w:r w:rsidRPr="00832D1D" w:rsidDel="00B1427F">
          <w:rPr>
            <w:lang w:val="en-CA"/>
          </w:rPr>
          <w:delText xml:space="preserve"> </w:delText>
        </w:r>
      </w:del>
      <w:ins w:id="2999" w:author="Jens-Rainer Ohm" w:date="2025-10-10T09:39:00Z">
        <w:r w:rsidR="00B1427F" w:rsidRPr="00832D1D">
          <w:fldChar w:fldCharType="begin"/>
        </w:r>
        <w:r w:rsidR="00B1427F" w:rsidRPr="00832D1D">
          <w:rPr>
            <w:lang w:val="en-CA"/>
          </w:rPr>
          <w:instrText>HYPERLINK "https://jvet-experts.org/doc_end_user/current_document.php?id=16009"</w:instrText>
        </w:r>
        <w:r w:rsidR="00B1427F" w:rsidRPr="00832D1D">
          <w:fldChar w:fldCharType="separate"/>
        </w:r>
        <w:r w:rsidR="00B1427F" w:rsidRPr="00832D1D">
          <w:rPr>
            <w:rStyle w:val="Hyperlink"/>
            <w:lang w:val="en-CA"/>
          </w:rPr>
          <w:t>JVET-A</w:t>
        </w:r>
      </w:ins>
      <w:ins w:id="3000" w:author="Jens-Rainer Ohm" w:date="2025-10-10T09:40:00Z">
        <w:r w:rsidR="00B1427F">
          <w:rPr>
            <w:rStyle w:val="Hyperlink"/>
            <w:lang w:val="en-CA"/>
          </w:rPr>
          <w:t>N</w:t>
        </w:r>
      </w:ins>
      <w:ins w:id="3001" w:author="Jens-Rainer Ohm" w:date="2025-10-10T09:39:00Z">
        <w:r w:rsidR="00B1427F" w:rsidRPr="00832D1D">
          <w:rPr>
            <w:rStyle w:val="Hyperlink"/>
            <w:lang w:val="en-CA"/>
          </w:rPr>
          <w:t>2024</w:t>
        </w:r>
        <w:r w:rsidR="00B1427F" w:rsidRPr="00832D1D">
          <w:rPr>
            <w:rStyle w:val="Hyperlink"/>
            <w:lang w:val="en-CA"/>
          </w:rPr>
          <w:fldChar w:fldCharType="end"/>
        </w:r>
        <w:r w:rsidR="00B1427F" w:rsidRPr="00832D1D">
          <w:rPr>
            <w:lang w:val="en-CA"/>
          </w:rPr>
          <w:t xml:space="preserve"> </w:t>
        </w:r>
      </w:ins>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r w:rsidRPr="00CD733C">
        <w:rPr>
          <w:highlight w:val="yellow"/>
          <w:lang w:val="en-CA"/>
          <w:rPrChange w:id="3002" w:author="Jens-Rainer Ohm" w:date="2025-10-10T20:58:00Z">
            <w:rPr>
              <w:lang w:val="en-CA"/>
            </w:rPr>
          </w:rPrChange>
        </w:rPr>
        <w:t>XX</w:t>
      </w:r>
      <w:r w:rsidR="00F44BFE" w:rsidRPr="00CD733C">
        <w:rPr>
          <w:highlight w:val="yellow"/>
          <w:lang w:val="en-CA"/>
          <w:rPrChange w:id="3003" w:author="Jens-Rainer Ohm" w:date="2025-10-10T20:58:00Z">
            <w:rPr>
              <w:lang w:val="en-CA"/>
            </w:rPr>
          </w:rPrChange>
        </w:rPr>
        <w:t>-</w:t>
      </w:r>
      <w:r w:rsidRPr="00CD733C">
        <w:rPr>
          <w:highlight w:val="yellow"/>
          <w:lang w:val="en-CA"/>
          <w:rPrChange w:id="3004" w:author="Jens-Rainer Ohm" w:date="2025-10-10T20:58:00Z">
            <w:rPr>
              <w:lang w:val="en-CA"/>
            </w:rPr>
          </w:rPrChange>
        </w:rPr>
        <w:t>XX</w:t>
      </w:r>
      <w:r w:rsidR="00F44BFE" w:rsidRPr="00832D1D">
        <w:rPr>
          <w:lang w:val="en-CA"/>
        </w:rPr>
        <w:t>)</w:t>
      </w:r>
    </w:p>
    <w:p w14:paraId="2141794C" w14:textId="77777777" w:rsidR="00CD733C" w:rsidRPr="00832D1D" w:rsidRDefault="00CD733C" w:rsidP="00CD733C">
      <w:pPr>
        <w:rPr>
          <w:ins w:id="3005" w:author="Jens-Rainer Ohm" w:date="2025-10-10T17:19:00Z"/>
          <w:lang w:val="en-CA"/>
        </w:rPr>
      </w:pPr>
      <w:ins w:id="3006" w:author="Jens-Rainer Ohm" w:date="2025-10-10T17:19:00Z">
        <w:r w:rsidRPr="00832D1D">
          <w:rPr>
            <w:lang w:val="en-CA"/>
          </w:rPr>
          <w:t xml:space="preserve">An initial draft of this document was reviewed and approved at </w:t>
        </w:r>
        <w:r>
          <w:rPr>
            <w:lang w:val="en-CA"/>
          </w:rPr>
          <w:t>XXXX</w:t>
        </w:r>
        <w:r w:rsidRPr="00832D1D">
          <w:rPr>
            <w:lang w:val="en-CA"/>
          </w:rPr>
          <w:t>-</w:t>
        </w:r>
        <w:r>
          <w:rPr>
            <w:lang w:val="en-CA"/>
          </w:rPr>
          <w:t>XXXX</w:t>
        </w:r>
        <w:r w:rsidRPr="00832D1D">
          <w:rPr>
            <w:lang w:val="en-CA"/>
          </w:rPr>
          <w:t xml:space="preserve"> 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ins>
    </w:p>
    <w:p w14:paraId="3FF2376A" w14:textId="5561BAA0" w:rsidR="00F44BFE" w:rsidRPr="00832D1D" w:rsidDel="00CD733C" w:rsidRDefault="00F44BFE" w:rsidP="00097263">
      <w:pPr>
        <w:keepNext/>
        <w:rPr>
          <w:del w:id="3007" w:author="Jens-Rainer Ohm" w:date="2025-10-10T17:19:00Z"/>
          <w:lang w:val="en-CA"/>
        </w:rPr>
      </w:pPr>
      <w:del w:id="3008" w:author="Jens-Rainer Ohm" w:date="2025-10-10T17:19:00Z">
        <w:r w:rsidRPr="00832D1D" w:rsidDel="00CD733C">
          <w:rPr>
            <w:lang w:val="en-CA"/>
          </w:rPr>
          <w:delText xml:space="preserve">An initial draft of this document was reviewed and approved at </w:delText>
        </w:r>
        <w:r w:rsidR="00B84E8D" w:rsidRPr="00832D1D" w:rsidDel="00CD733C">
          <w:rPr>
            <w:lang w:val="en-CA"/>
          </w:rPr>
          <w:delText>0920</w:delText>
        </w:r>
        <w:r w:rsidR="007E7612" w:rsidRPr="00832D1D" w:rsidDel="00CD733C">
          <w:rPr>
            <w:lang w:val="en-CA"/>
          </w:rPr>
          <w:delText>-</w:delText>
        </w:r>
        <w:r w:rsidR="00B84E8D" w:rsidRPr="00832D1D" w:rsidDel="00CD733C">
          <w:rPr>
            <w:lang w:val="en-CA"/>
          </w:rPr>
          <w:delText xml:space="preserve">0925 </w:delText>
        </w:r>
        <w:r w:rsidR="007E7612" w:rsidRPr="00832D1D" w:rsidDel="00CD733C">
          <w:rPr>
            <w:lang w:val="en-CA"/>
          </w:rPr>
          <w:delText xml:space="preserve">on </w:delText>
        </w:r>
        <w:r w:rsidR="00B84E8D" w:rsidRPr="00832D1D" w:rsidDel="00CD733C">
          <w:rPr>
            <w:lang w:val="en-CA"/>
          </w:rPr>
          <w:delText xml:space="preserve">Friday 4 </w:delText>
        </w:r>
        <w:r w:rsidR="007E7612" w:rsidRPr="00832D1D" w:rsidDel="00CD733C">
          <w:rPr>
            <w:lang w:val="en-CA"/>
          </w:rPr>
          <w:delText>July.</w:delText>
        </w:r>
      </w:del>
    </w:p>
    <w:p w14:paraId="4A44C116" w14:textId="267241F4" w:rsidR="00F44BFE" w:rsidRDefault="00F44BFE" w:rsidP="008D6CAA">
      <w:pPr>
        <w:keepNext/>
        <w:rPr>
          <w:ins w:id="3009" w:author="Jens-Rainer Ohm" w:date="2025-10-10T17:18:00Z"/>
          <w:lang w:val="en-CA"/>
        </w:rPr>
      </w:pPr>
      <w:r w:rsidRPr="00832D1D">
        <w:rPr>
          <w:lang w:val="en-CA"/>
        </w:rPr>
        <w:t>This round of EE2 tests will include:</w:t>
      </w:r>
    </w:p>
    <w:p w14:paraId="0858E757" w14:textId="77777777" w:rsidR="00CD733C" w:rsidRPr="00832D1D" w:rsidRDefault="00CD733C" w:rsidP="008D6CAA">
      <w:pPr>
        <w:keepNext/>
        <w:rPr>
          <w:ins w:id="3010" w:author="Jens-Rainer Ohm" w:date="2025-10-10T20:58:00Z"/>
          <w:lang w:val="en-CA"/>
        </w:rPr>
      </w:pP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rsidRPr="00832D1D" w:rsidDel="00CD733C" w14:paraId="2C1D1AD8" w14:textId="441A6C57" w:rsidTr="000547B1">
        <w:trPr>
          <w:trHeight w:val="400"/>
          <w:del w:id="3011" w:author="Jens-Rainer Ohm" w:date="2025-10-10T17:18:00Z"/>
        </w:trPr>
        <w:tc>
          <w:tcPr>
            <w:tcW w:w="800" w:type="dxa"/>
          </w:tcPr>
          <w:p w14:paraId="623A534E" w14:textId="78370AB2" w:rsidR="00F75492" w:rsidRPr="00832D1D" w:rsidDel="00CD733C" w:rsidRDefault="00F75492" w:rsidP="00BA5378">
            <w:pPr>
              <w:tabs>
                <w:tab w:val="left" w:pos="7200"/>
              </w:tabs>
              <w:spacing w:before="0"/>
              <w:rPr>
                <w:del w:id="3012" w:author="Jens-Rainer Ohm" w:date="2025-10-10T17:18:00Z"/>
                <w:b/>
                <w:lang w:val="en-CA"/>
              </w:rPr>
            </w:pPr>
          </w:p>
        </w:tc>
        <w:tc>
          <w:tcPr>
            <w:tcW w:w="5675" w:type="dxa"/>
          </w:tcPr>
          <w:p w14:paraId="729AB1C6" w14:textId="5479B1D8" w:rsidR="00F75492" w:rsidRPr="00832D1D" w:rsidDel="00CD733C" w:rsidRDefault="00F75492" w:rsidP="000547B1">
            <w:pPr>
              <w:spacing w:before="0"/>
              <w:jc w:val="left"/>
              <w:rPr>
                <w:del w:id="3013" w:author="Jens-Rainer Ohm" w:date="2025-10-10T17:18:00Z"/>
                <w:b/>
                <w:lang w:val="en-CA"/>
              </w:rPr>
            </w:pPr>
            <w:del w:id="3014" w:author="Jens-Rainer Ohm" w:date="2025-10-10T17:18:00Z">
              <w:r w:rsidRPr="00832D1D" w:rsidDel="00CD733C">
                <w:rPr>
                  <w:b/>
                  <w:lang w:val="en-CA"/>
                </w:rPr>
                <w:delText>Tests</w:delText>
              </w:r>
            </w:del>
          </w:p>
        </w:tc>
        <w:tc>
          <w:tcPr>
            <w:tcW w:w="1620" w:type="dxa"/>
          </w:tcPr>
          <w:p w14:paraId="33A2DBFC" w14:textId="6D595EFC" w:rsidR="00F75492" w:rsidRPr="00832D1D" w:rsidDel="00CD733C" w:rsidRDefault="00F75492" w:rsidP="000547B1">
            <w:pPr>
              <w:spacing w:before="0"/>
              <w:jc w:val="left"/>
              <w:rPr>
                <w:del w:id="3015" w:author="Jens-Rainer Ohm" w:date="2025-10-10T17:18:00Z"/>
                <w:lang w:val="en-CA"/>
              </w:rPr>
            </w:pPr>
            <w:del w:id="3016" w:author="Jens-Rainer Ohm" w:date="2025-10-10T17:18:00Z">
              <w:r w:rsidRPr="00832D1D" w:rsidDel="00CD733C">
                <w:rPr>
                  <w:lang w:val="en-CA"/>
                </w:rPr>
                <w:delText>Tester</w:delText>
              </w:r>
            </w:del>
          </w:p>
        </w:tc>
        <w:tc>
          <w:tcPr>
            <w:tcW w:w="1170" w:type="dxa"/>
          </w:tcPr>
          <w:p w14:paraId="09DE317C" w14:textId="7D8A7794" w:rsidR="00F75492" w:rsidRPr="00832D1D" w:rsidDel="00CD733C" w:rsidRDefault="00F75492" w:rsidP="000547B1">
            <w:pPr>
              <w:spacing w:before="0"/>
              <w:jc w:val="left"/>
              <w:rPr>
                <w:del w:id="3017" w:author="Jens-Rainer Ohm" w:date="2025-10-10T17:18:00Z"/>
                <w:b/>
                <w:lang w:val="en-CA"/>
              </w:rPr>
            </w:pPr>
            <w:del w:id="3018" w:author="Jens-Rainer Ohm" w:date="2025-10-10T17:18:00Z">
              <w:r w:rsidRPr="00832D1D" w:rsidDel="00CD733C">
                <w:rPr>
                  <w:b/>
                  <w:lang w:val="en-CA"/>
                </w:rPr>
                <w:delText>Cross-checker</w:delText>
              </w:r>
            </w:del>
          </w:p>
        </w:tc>
      </w:tr>
      <w:tr w:rsidR="00F75492" w:rsidRPr="00832D1D" w:rsidDel="00CD733C" w14:paraId="340FBF53" w14:textId="05852193" w:rsidTr="000547B1">
        <w:trPr>
          <w:trHeight w:val="400"/>
          <w:del w:id="3019" w:author="Jens-Rainer Ohm" w:date="2025-10-10T17:18:00Z"/>
        </w:trPr>
        <w:tc>
          <w:tcPr>
            <w:tcW w:w="9265" w:type="dxa"/>
            <w:gridSpan w:val="4"/>
            <w:vAlign w:val="center"/>
          </w:tcPr>
          <w:p w14:paraId="739B9E2B" w14:textId="5978ACAC" w:rsidR="00F75492" w:rsidRPr="00832D1D" w:rsidDel="00CD733C" w:rsidRDefault="00F75492" w:rsidP="000547B1">
            <w:pPr>
              <w:spacing w:before="0"/>
              <w:jc w:val="left"/>
              <w:rPr>
                <w:del w:id="3020" w:author="Jens-Rainer Ohm" w:date="2025-10-10T17:18:00Z"/>
                <w:lang w:val="en-CA"/>
              </w:rPr>
            </w:pPr>
            <w:del w:id="3021" w:author="Jens-Rainer Ohm" w:date="2025-10-10T17:18:00Z">
              <w:r w:rsidRPr="00832D1D" w:rsidDel="00CD733C">
                <w:rPr>
                  <w:lang w:val="en-CA"/>
                </w:rPr>
                <w:delText>1 Partitioning</w:delText>
              </w:r>
            </w:del>
          </w:p>
        </w:tc>
      </w:tr>
      <w:tr w:rsidR="00F75492" w:rsidRPr="00832D1D" w:rsidDel="00CD733C" w14:paraId="7C5040EF" w14:textId="27D95A7C" w:rsidTr="000547B1">
        <w:trPr>
          <w:trHeight w:val="587"/>
          <w:del w:id="3022" w:author="Jens-Rainer Ohm" w:date="2025-10-10T17:18:00Z"/>
        </w:trPr>
        <w:tc>
          <w:tcPr>
            <w:tcW w:w="800" w:type="dxa"/>
          </w:tcPr>
          <w:p w14:paraId="5B2B959D" w14:textId="596F0563" w:rsidR="00F75492" w:rsidRPr="00832D1D" w:rsidDel="00CD733C" w:rsidRDefault="00F75492" w:rsidP="000547B1">
            <w:pPr>
              <w:spacing w:before="0"/>
              <w:rPr>
                <w:del w:id="3023" w:author="Jens-Rainer Ohm" w:date="2025-10-10T17:18:00Z"/>
                <w:lang w:val="en-CA"/>
              </w:rPr>
            </w:pPr>
            <w:del w:id="3024" w:author="Jens-Rainer Ohm" w:date="2025-10-10T17:18:00Z">
              <w:r w:rsidRPr="00832D1D" w:rsidDel="00CD733C">
                <w:rPr>
                  <w:lang w:val="en-CA"/>
                </w:rPr>
                <w:delText>1.1a</w:delText>
              </w:r>
            </w:del>
          </w:p>
        </w:tc>
        <w:tc>
          <w:tcPr>
            <w:tcW w:w="5675" w:type="dxa"/>
          </w:tcPr>
          <w:p w14:paraId="3217864C" w14:textId="59C46D4B" w:rsidR="00F75492" w:rsidRPr="00832D1D" w:rsidDel="00CD733C" w:rsidRDefault="00F75492" w:rsidP="000547B1">
            <w:pPr>
              <w:spacing w:before="0"/>
              <w:jc w:val="left"/>
              <w:rPr>
                <w:del w:id="3025" w:author="Jens-Rainer Ohm" w:date="2025-10-10T17:18:00Z"/>
                <w:lang w:val="en-CA"/>
              </w:rPr>
            </w:pPr>
            <w:del w:id="3026" w:author="Jens-Rainer Ohm" w:date="2025-10-10T17:18:00Z">
              <w:r w:rsidRPr="00832D1D" w:rsidDel="00CD733C">
                <w:rPr>
                  <w:color w:val="000000"/>
                  <w:lang w:val="en-CA"/>
                </w:rPr>
                <w:delText>Restrictions for TT splitting</w:delText>
              </w:r>
            </w:del>
          </w:p>
        </w:tc>
        <w:tc>
          <w:tcPr>
            <w:tcW w:w="1620" w:type="dxa"/>
          </w:tcPr>
          <w:p w14:paraId="4B87D86B" w14:textId="5C6265D5" w:rsidR="00F75492" w:rsidRPr="00832D1D" w:rsidDel="00CD733C" w:rsidRDefault="00F75492" w:rsidP="000547B1">
            <w:pPr>
              <w:spacing w:before="0"/>
              <w:jc w:val="left"/>
              <w:rPr>
                <w:del w:id="3027" w:author="Jens-Rainer Ohm" w:date="2025-10-10T17:18:00Z"/>
                <w:lang w:val="en-CA"/>
              </w:rPr>
            </w:pPr>
            <w:del w:id="3028" w:author="Jens-Rainer Ohm" w:date="2025-10-10T17:18:00Z">
              <w:r w:rsidRPr="00832D1D" w:rsidDel="00CD733C">
                <w:rPr>
                  <w:lang w:val="en-CA"/>
                </w:rPr>
                <w:delText>G.Wang (vivo)</w:delText>
              </w:r>
            </w:del>
          </w:p>
        </w:tc>
        <w:tc>
          <w:tcPr>
            <w:tcW w:w="1170" w:type="dxa"/>
          </w:tcPr>
          <w:p w14:paraId="35864D4D" w14:textId="45E97279" w:rsidR="00F75492" w:rsidRPr="00832D1D" w:rsidDel="00CD733C" w:rsidRDefault="00F75492" w:rsidP="000547B1">
            <w:pPr>
              <w:spacing w:before="0"/>
              <w:jc w:val="left"/>
              <w:rPr>
                <w:del w:id="3029" w:author="Jens-Rainer Ohm" w:date="2025-10-10T17:18:00Z"/>
                <w:lang w:val="en-CA"/>
              </w:rPr>
            </w:pPr>
          </w:p>
        </w:tc>
      </w:tr>
      <w:tr w:rsidR="00F75492" w:rsidRPr="00832D1D" w:rsidDel="00CD733C" w14:paraId="2F4A08C7" w14:textId="3920DDB4" w:rsidTr="000547B1">
        <w:trPr>
          <w:trHeight w:val="587"/>
          <w:del w:id="3030" w:author="Jens-Rainer Ohm" w:date="2025-10-10T17:18:00Z"/>
        </w:trPr>
        <w:tc>
          <w:tcPr>
            <w:tcW w:w="800" w:type="dxa"/>
          </w:tcPr>
          <w:p w14:paraId="2DD81958" w14:textId="0358A08F" w:rsidR="00F75492" w:rsidRPr="00832D1D" w:rsidDel="00CD733C" w:rsidRDefault="00F75492" w:rsidP="000547B1">
            <w:pPr>
              <w:spacing w:before="0"/>
              <w:rPr>
                <w:del w:id="3031" w:author="Jens-Rainer Ohm" w:date="2025-10-10T17:18:00Z"/>
                <w:lang w:val="en-CA"/>
              </w:rPr>
            </w:pPr>
            <w:del w:id="3032" w:author="Jens-Rainer Ohm" w:date="2025-10-10T17:18:00Z">
              <w:r w:rsidRPr="00832D1D" w:rsidDel="00CD733C">
                <w:rPr>
                  <w:lang w:val="en-CA"/>
                </w:rPr>
                <w:delText>1.1b</w:delText>
              </w:r>
            </w:del>
          </w:p>
        </w:tc>
        <w:tc>
          <w:tcPr>
            <w:tcW w:w="5675" w:type="dxa"/>
          </w:tcPr>
          <w:p w14:paraId="56511D02" w14:textId="30B78BFE" w:rsidR="00F75492" w:rsidRPr="00832D1D" w:rsidDel="00CD733C" w:rsidRDefault="00F75492" w:rsidP="000547B1">
            <w:pPr>
              <w:spacing w:before="0"/>
              <w:jc w:val="left"/>
              <w:rPr>
                <w:del w:id="3033" w:author="Jens-Rainer Ohm" w:date="2025-10-10T17:18:00Z"/>
                <w:lang w:val="en-CA"/>
              </w:rPr>
            </w:pPr>
            <w:del w:id="3034" w:author="Jens-Rainer Ohm" w:date="2025-10-10T17:18:00Z">
              <w:r w:rsidRPr="00832D1D" w:rsidDel="00CD733C">
                <w:rPr>
                  <w:lang w:val="en-CA"/>
                </w:rPr>
                <w:delText xml:space="preserve">Test 1.1a as </w:delText>
              </w:r>
              <w:r w:rsidRPr="00832D1D" w:rsidDel="00CD733C">
                <w:rPr>
                  <w:color w:val="000000"/>
                  <w:lang w:val="en-CA"/>
                </w:rPr>
                <w:delText>encoder-only change</w:delText>
              </w:r>
            </w:del>
          </w:p>
        </w:tc>
        <w:tc>
          <w:tcPr>
            <w:tcW w:w="1620" w:type="dxa"/>
          </w:tcPr>
          <w:p w14:paraId="00D2BFFB" w14:textId="00F35BA0" w:rsidR="00F75492" w:rsidRPr="00832D1D" w:rsidDel="00CD733C" w:rsidRDefault="00F75492" w:rsidP="000547B1">
            <w:pPr>
              <w:spacing w:before="0"/>
              <w:jc w:val="left"/>
              <w:rPr>
                <w:del w:id="3035" w:author="Jens-Rainer Ohm" w:date="2025-10-10T17:18:00Z"/>
                <w:lang w:val="en-CA"/>
              </w:rPr>
            </w:pPr>
            <w:del w:id="3036" w:author="Jens-Rainer Ohm" w:date="2025-10-10T17:18:00Z">
              <w:r w:rsidRPr="00832D1D" w:rsidDel="00CD733C">
                <w:rPr>
                  <w:lang w:val="en-CA"/>
                </w:rPr>
                <w:delText>G.Wang (vivo)</w:delText>
              </w:r>
            </w:del>
          </w:p>
        </w:tc>
        <w:tc>
          <w:tcPr>
            <w:tcW w:w="1170" w:type="dxa"/>
          </w:tcPr>
          <w:p w14:paraId="301BA307" w14:textId="130EC825" w:rsidR="00F75492" w:rsidRPr="00832D1D" w:rsidDel="00CD733C" w:rsidRDefault="00F75492" w:rsidP="000547B1">
            <w:pPr>
              <w:spacing w:before="0"/>
              <w:jc w:val="left"/>
              <w:rPr>
                <w:del w:id="3037" w:author="Jens-Rainer Ohm" w:date="2025-10-10T17:18:00Z"/>
                <w:lang w:val="en-CA"/>
              </w:rPr>
            </w:pPr>
          </w:p>
        </w:tc>
      </w:tr>
      <w:tr w:rsidR="00F75492" w:rsidRPr="00832D1D" w:rsidDel="00CD733C" w14:paraId="699D2FA7" w14:textId="26192C9A" w:rsidTr="000547B1">
        <w:trPr>
          <w:trHeight w:val="587"/>
          <w:del w:id="3038" w:author="Jens-Rainer Ohm" w:date="2025-10-10T17:18:00Z"/>
        </w:trPr>
        <w:tc>
          <w:tcPr>
            <w:tcW w:w="800" w:type="dxa"/>
          </w:tcPr>
          <w:p w14:paraId="463F9957" w14:textId="615EB605" w:rsidR="00F75492" w:rsidRPr="00832D1D" w:rsidDel="00CD733C" w:rsidRDefault="00F75492" w:rsidP="000547B1">
            <w:pPr>
              <w:spacing w:before="0"/>
              <w:rPr>
                <w:del w:id="3039" w:author="Jens-Rainer Ohm" w:date="2025-10-10T17:18:00Z"/>
                <w:lang w:val="en-CA"/>
              </w:rPr>
            </w:pPr>
            <w:del w:id="3040" w:author="Jens-Rainer Ohm" w:date="2025-10-10T17:18:00Z">
              <w:r w:rsidRPr="00832D1D" w:rsidDel="00CD733C">
                <w:rPr>
                  <w:lang w:val="en-CA"/>
                </w:rPr>
                <w:delText>1.1c</w:delText>
              </w:r>
            </w:del>
          </w:p>
        </w:tc>
        <w:tc>
          <w:tcPr>
            <w:tcW w:w="5675" w:type="dxa"/>
          </w:tcPr>
          <w:p w14:paraId="10EA750A" w14:textId="1E17333D" w:rsidR="00F75492" w:rsidRPr="00832D1D" w:rsidDel="00CD733C" w:rsidRDefault="00F75492" w:rsidP="000547B1">
            <w:pPr>
              <w:spacing w:before="0"/>
              <w:jc w:val="left"/>
              <w:rPr>
                <w:del w:id="3041" w:author="Jens-Rainer Ohm" w:date="2025-10-10T17:18:00Z"/>
                <w:lang w:val="en-CA"/>
              </w:rPr>
            </w:pPr>
            <w:del w:id="3042" w:author="Jens-Rainer Ohm" w:date="2025-10-10T17:18:00Z">
              <w:r w:rsidRPr="00832D1D" w:rsidDel="00CD733C">
                <w:rPr>
                  <w:color w:val="000000"/>
                  <w:lang w:val="en-CA"/>
                </w:rPr>
                <w:delText>Temporal partitioning prediction optimization</w:delText>
              </w:r>
            </w:del>
          </w:p>
        </w:tc>
        <w:tc>
          <w:tcPr>
            <w:tcW w:w="1620" w:type="dxa"/>
          </w:tcPr>
          <w:p w14:paraId="0D98B4F0" w14:textId="0168BC06" w:rsidR="00F75492" w:rsidRPr="00832D1D" w:rsidDel="00CD733C" w:rsidRDefault="00F75492" w:rsidP="000547B1">
            <w:pPr>
              <w:spacing w:before="0"/>
              <w:jc w:val="left"/>
              <w:rPr>
                <w:del w:id="3043" w:author="Jens-Rainer Ohm" w:date="2025-10-10T17:18:00Z"/>
                <w:lang w:val="en-CA"/>
              </w:rPr>
            </w:pPr>
            <w:del w:id="3044" w:author="Jens-Rainer Ohm" w:date="2025-10-10T17:18:00Z">
              <w:r w:rsidRPr="00832D1D" w:rsidDel="00CD733C">
                <w:rPr>
                  <w:lang w:val="en-CA"/>
                </w:rPr>
                <w:delText>G.Wang (vivo)</w:delText>
              </w:r>
            </w:del>
          </w:p>
        </w:tc>
        <w:tc>
          <w:tcPr>
            <w:tcW w:w="1170" w:type="dxa"/>
          </w:tcPr>
          <w:p w14:paraId="3662066C" w14:textId="2A01E775" w:rsidR="00F75492" w:rsidRPr="00832D1D" w:rsidDel="00CD733C" w:rsidRDefault="00F75492" w:rsidP="000547B1">
            <w:pPr>
              <w:spacing w:before="0"/>
              <w:jc w:val="left"/>
              <w:rPr>
                <w:del w:id="3045" w:author="Jens-Rainer Ohm" w:date="2025-10-10T17:18:00Z"/>
                <w:lang w:val="en-CA"/>
              </w:rPr>
            </w:pPr>
          </w:p>
        </w:tc>
      </w:tr>
      <w:tr w:rsidR="00F75492" w:rsidRPr="00832D1D" w:rsidDel="00CD733C" w14:paraId="5AB805DB" w14:textId="1D5CAB2D" w:rsidTr="000547B1">
        <w:trPr>
          <w:trHeight w:val="587"/>
          <w:del w:id="3046" w:author="Jens-Rainer Ohm" w:date="2025-10-10T17:18:00Z"/>
        </w:trPr>
        <w:tc>
          <w:tcPr>
            <w:tcW w:w="800" w:type="dxa"/>
          </w:tcPr>
          <w:p w14:paraId="4E3A1260" w14:textId="1DFAB8E6" w:rsidR="00F75492" w:rsidRPr="00832D1D" w:rsidDel="00CD733C" w:rsidRDefault="00F75492" w:rsidP="000547B1">
            <w:pPr>
              <w:spacing w:before="0"/>
              <w:rPr>
                <w:del w:id="3047" w:author="Jens-Rainer Ohm" w:date="2025-10-10T17:18:00Z"/>
                <w:lang w:val="en-CA"/>
              </w:rPr>
            </w:pPr>
            <w:del w:id="3048" w:author="Jens-Rainer Ohm" w:date="2025-10-10T17:18:00Z">
              <w:r w:rsidRPr="00832D1D" w:rsidDel="00CD733C">
                <w:rPr>
                  <w:lang w:val="en-CA"/>
                </w:rPr>
                <w:delText>1.1d</w:delText>
              </w:r>
            </w:del>
          </w:p>
        </w:tc>
        <w:tc>
          <w:tcPr>
            <w:tcW w:w="5675" w:type="dxa"/>
          </w:tcPr>
          <w:p w14:paraId="24DFDE9E" w14:textId="04461C77" w:rsidR="00F75492" w:rsidRPr="00832D1D" w:rsidDel="00CD733C" w:rsidRDefault="00F75492" w:rsidP="000547B1">
            <w:pPr>
              <w:spacing w:before="0"/>
              <w:jc w:val="left"/>
              <w:rPr>
                <w:del w:id="3049" w:author="Jens-Rainer Ohm" w:date="2025-10-10T17:18:00Z"/>
                <w:lang w:val="en-CA"/>
              </w:rPr>
            </w:pPr>
            <w:del w:id="3050" w:author="Jens-Rainer Ohm" w:date="2025-10-10T17:18:00Z">
              <w:r w:rsidRPr="00832D1D" w:rsidDel="00CD733C">
                <w:rPr>
                  <w:lang w:val="en-CA"/>
                </w:rPr>
                <w:delText xml:space="preserve">Test </w:delText>
              </w:r>
              <w:r w:rsidRPr="00832D1D" w:rsidDel="00CD733C">
                <w:rPr>
                  <w:color w:val="000000"/>
                  <w:lang w:val="en-CA"/>
                </w:rPr>
                <w:delText>1.1a + Test 1.1c</w:delText>
              </w:r>
            </w:del>
          </w:p>
        </w:tc>
        <w:tc>
          <w:tcPr>
            <w:tcW w:w="1620" w:type="dxa"/>
          </w:tcPr>
          <w:p w14:paraId="3B6C22E6" w14:textId="00ED80FF" w:rsidR="00F75492" w:rsidRPr="00832D1D" w:rsidDel="00CD733C" w:rsidRDefault="00F75492" w:rsidP="000547B1">
            <w:pPr>
              <w:spacing w:before="0"/>
              <w:jc w:val="left"/>
              <w:rPr>
                <w:del w:id="3051" w:author="Jens-Rainer Ohm" w:date="2025-10-10T17:18:00Z"/>
                <w:lang w:val="en-CA"/>
              </w:rPr>
            </w:pPr>
            <w:del w:id="3052" w:author="Jens-Rainer Ohm" w:date="2025-10-10T17:18:00Z">
              <w:r w:rsidRPr="00832D1D" w:rsidDel="00CD733C">
                <w:rPr>
                  <w:lang w:val="en-CA"/>
                </w:rPr>
                <w:delText>G.Wang (vivo)</w:delText>
              </w:r>
            </w:del>
          </w:p>
        </w:tc>
        <w:tc>
          <w:tcPr>
            <w:tcW w:w="1170" w:type="dxa"/>
          </w:tcPr>
          <w:p w14:paraId="3E83A0AE" w14:textId="327A6AB7" w:rsidR="00F75492" w:rsidRPr="00832D1D" w:rsidDel="00CD733C" w:rsidRDefault="00F75492" w:rsidP="000547B1">
            <w:pPr>
              <w:spacing w:before="0"/>
              <w:jc w:val="left"/>
              <w:rPr>
                <w:del w:id="3053" w:author="Jens-Rainer Ohm" w:date="2025-10-10T17:18:00Z"/>
                <w:lang w:val="en-CA"/>
              </w:rPr>
            </w:pPr>
          </w:p>
        </w:tc>
      </w:tr>
      <w:tr w:rsidR="00F75492" w:rsidRPr="00832D1D" w:rsidDel="00CD733C" w14:paraId="08D27F06" w14:textId="09DFC9E3" w:rsidTr="000547B1">
        <w:trPr>
          <w:trHeight w:val="587"/>
          <w:del w:id="3054" w:author="Jens-Rainer Ohm" w:date="2025-10-10T17:18:00Z"/>
        </w:trPr>
        <w:tc>
          <w:tcPr>
            <w:tcW w:w="800" w:type="dxa"/>
          </w:tcPr>
          <w:p w14:paraId="60C589CF" w14:textId="637AB3EF" w:rsidR="00F75492" w:rsidRPr="00832D1D" w:rsidDel="00CD733C" w:rsidRDefault="00F75492" w:rsidP="000547B1">
            <w:pPr>
              <w:spacing w:before="0"/>
              <w:rPr>
                <w:del w:id="3055" w:author="Jens-Rainer Ohm" w:date="2025-10-10T17:18:00Z"/>
                <w:lang w:val="en-CA"/>
              </w:rPr>
            </w:pPr>
            <w:del w:id="3056" w:author="Jens-Rainer Ohm" w:date="2025-10-10T17:18:00Z">
              <w:r w:rsidRPr="00832D1D" w:rsidDel="00CD733C">
                <w:rPr>
                  <w:lang w:val="en-CA"/>
                </w:rPr>
                <w:delText>1.1e</w:delText>
              </w:r>
            </w:del>
          </w:p>
        </w:tc>
        <w:tc>
          <w:tcPr>
            <w:tcW w:w="5675" w:type="dxa"/>
          </w:tcPr>
          <w:p w14:paraId="1544AF95" w14:textId="1F28898B" w:rsidR="00F75492" w:rsidRPr="00832D1D" w:rsidDel="00CD733C" w:rsidRDefault="00F75492" w:rsidP="000547B1">
            <w:pPr>
              <w:spacing w:before="0"/>
              <w:jc w:val="left"/>
              <w:rPr>
                <w:del w:id="3057" w:author="Jens-Rainer Ohm" w:date="2025-10-10T17:18:00Z"/>
                <w:lang w:val="en-CA"/>
              </w:rPr>
            </w:pPr>
            <w:del w:id="3058" w:author="Jens-Rainer Ohm" w:date="2025-10-10T17:18:00Z">
              <w:r w:rsidRPr="00832D1D" w:rsidDel="00CD733C">
                <w:rPr>
                  <w:lang w:val="en-CA"/>
                </w:rPr>
                <w:delText xml:space="preserve">Test </w:delText>
              </w:r>
              <w:r w:rsidRPr="00832D1D" w:rsidDel="00CD733C">
                <w:rPr>
                  <w:color w:val="000000"/>
                  <w:lang w:val="en-CA"/>
                </w:rPr>
                <w:delText>1.1b + Test 1.1c</w:delText>
              </w:r>
            </w:del>
          </w:p>
        </w:tc>
        <w:tc>
          <w:tcPr>
            <w:tcW w:w="1620" w:type="dxa"/>
          </w:tcPr>
          <w:p w14:paraId="07109164" w14:textId="0BB33A83" w:rsidR="00F75492" w:rsidRPr="00832D1D" w:rsidDel="00CD733C" w:rsidRDefault="00F75492" w:rsidP="000547B1">
            <w:pPr>
              <w:spacing w:before="0"/>
              <w:jc w:val="left"/>
              <w:rPr>
                <w:del w:id="3059" w:author="Jens-Rainer Ohm" w:date="2025-10-10T17:18:00Z"/>
                <w:lang w:val="en-CA"/>
              </w:rPr>
            </w:pPr>
            <w:del w:id="3060" w:author="Jens-Rainer Ohm" w:date="2025-10-10T17:18:00Z">
              <w:r w:rsidRPr="00832D1D" w:rsidDel="00CD733C">
                <w:rPr>
                  <w:lang w:val="en-CA"/>
                </w:rPr>
                <w:delText>G.Wang (vivo)</w:delText>
              </w:r>
            </w:del>
          </w:p>
        </w:tc>
        <w:tc>
          <w:tcPr>
            <w:tcW w:w="1170" w:type="dxa"/>
          </w:tcPr>
          <w:p w14:paraId="21A66DE4" w14:textId="75D86677" w:rsidR="00F75492" w:rsidRPr="00832D1D" w:rsidDel="00CD733C" w:rsidRDefault="00F75492" w:rsidP="000547B1">
            <w:pPr>
              <w:spacing w:before="0"/>
              <w:jc w:val="left"/>
              <w:rPr>
                <w:del w:id="3061" w:author="Jens-Rainer Ohm" w:date="2025-10-10T17:18:00Z"/>
                <w:lang w:val="en-CA"/>
              </w:rPr>
            </w:pPr>
          </w:p>
        </w:tc>
      </w:tr>
      <w:tr w:rsidR="00F75492" w:rsidRPr="00832D1D" w:rsidDel="00CD733C" w14:paraId="0CAF69DC" w14:textId="045864E7" w:rsidTr="000547B1">
        <w:trPr>
          <w:trHeight w:val="587"/>
          <w:del w:id="3062" w:author="Jens-Rainer Ohm" w:date="2025-10-10T17:18:00Z"/>
        </w:trPr>
        <w:tc>
          <w:tcPr>
            <w:tcW w:w="9265" w:type="dxa"/>
            <w:gridSpan w:val="4"/>
          </w:tcPr>
          <w:p w14:paraId="0E5FCFB1" w14:textId="119E6369" w:rsidR="00F75492" w:rsidRPr="00832D1D" w:rsidDel="00CD733C" w:rsidRDefault="00F75492" w:rsidP="000547B1">
            <w:pPr>
              <w:spacing w:before="0"/>
              <w:jc w:val="left"/>
              <w:rPr>
                <w:del w:id="3063" w:author="Jens-Rainer Ohm" w:date="2025-10-10T17:18:00Z"/>
                <w:lang w:val="en-CA"/>
              </w:rPr>
            </w:pPr>
            <w:del w:id="3064" w:author="Jens-Rainer Ohm" w:date="2025-10-10T17:18:00Z">
              <w:r w:rsidRPr="00832D1D" w:rsidDel="00CD733C">
                <w:rPr>
                  <w:lang w:val="en-CA"/>
                </w:rPr>
                <w:delText>2 Intra prediction</w:delText>
              </w:r>
            </w:del>
          </w:p>
        </w:tc>
      </w:tr>
      <w:tr w:rsidR="00F75492" w:rsidRPr="00832D1D" w:rsidDel="00CD733C" w14:paraId="489011A8" w14:textId="136005A5" w:rsidTr="000547B1">
        <w:trPr>
          <w:trHeight w:val="587"/>
          <w:del w:id="3065" w:author="Jens-Rainer Ohm" w:date="2025-10-10T17:18:00Z"/>
        </w:trPr>
        <w:tc>
          <w:tcPr>
            <w:tcW w:w="800" w:type="dxa"/>
          </w:tcPr>
          <w:p w14:paraId="407CC502" w14:textId="464DFF3A" w:rsidR="00F75492" w:rsidRPr="00832D1D" w:rsidDel="00CD733C" w:rsidRDefault="00F75492" w:rsidP="000547B1">
            <w:pPr>
              <w:spacing w:before="0"/>
              <w:rPr>
                <w:del w:id="3066" w:author="Jens-Rainer Ohm" w:date="2025-10-10T17:18:00Z"/>
                <w:lang w:val="en-CA"/>
              </w:rPr>
            </w:pPr>
            <w:del w:id="3067" w:author="Jens-Rainer Ohm" w:date="2025-10-10T17:18:00Z">
              <w:r w:rsidRPr="00832D1D" w:rsidDel="00CD733C">
                <w:rPr>
                  <w:lang w:val="en-CA"/>
                </w:rPr>
                <w:delText>2.1</w:delText>
              </w:r>
            </w:del>
          </w:p>
        </w:tc>
        <w:tc>
          <w:tcPr>
            <w:tcW w:w="5675" w:type="dxa"/>
          </w:tcPr>
          <w:p w14:paraId="0D9EBE63" w14:textId="30B6B605" w:rsidR="00F75492" w:rsidRPr="00832D1D" w:rsidDel="00CD733C" w:rsidRDefault="00F75492" w:rsidP="000547B1">
            <w:pPr>
              <w:spacing w:before="0"/>
              <w:jc w:val="left"/>
              <w:rPr>
                <w:del w:id="3068" w:author="Jens-Rainer Ohm" w:date="2025-10-10T17:18:00Z"/>
                <w:lang w:val="en-CA"/>
              </w:rPr>
            </w:pPr>
            <w:del w:id="3069" w:author="Jens-Rainer Ohm" w:date="2025-10-10T17:18:00Z">
              <w:r w:rsidRPr="00832D1D" w:rsidDel="00CD733C">
                <w:rPr>
                  <w:lang w:val="en-CA"/>
                </w:rPr>
                <w:delText>TMRL blend</w:delText>
              </w:r>
            </w:del>
          </w:p>
        </w:tc>
        <w:tc>
          <w:tcPr>
            <w:tcW w:w="1620" w:type="dxa"/>
          </w:tcPr>
          <w:p w14:paraId="1DFA9B95" w14:textId="6193FA38" w:rsidR="00F75492" w:rsidRPr="00832D1D" w:rsidDel="00CD733C" w:rsidRDefault="00F75492" w:rsidP="000547B1">
            <w:pPr>
              <w:spacing w:before="0"/>
              <w:jc w:val="left"/>
              <w:rPr>
                <w:del w:id="3070" w:author="Jens-Rainer Ohm" w:date="2025-10-10T17:18:00Z"/>
                <w:lang w:val="en-CA"/>
              </w:rPr>
            </w:pPr>
            <w:del w:id="3071" w:author="Jens-Rainer Ohm" w:date="2025-10-10T17:18:00Z">
              <w:r w:rsidRPr="00832D1D" w:rsidDel="00CD733C">
                <w:rPr>
                  <w:lang w:val="en-CA"/>
                </w:rPr>
                <w:delText>S. Blasi</w:delText>
              </w:r>
            </w:del>
          </w:p>
          <w:p w14:paraId="322F5EC6" w14:textId="7E2D90CF" w:rsidR="00F75492" w:rsidRPr="00832D1D" w:rsidDel="00CD733C" w:rsidRDefault="00F75492" w:rsidP="000547B1">
            <w:pPr>
              <w:spacing w:before="0"/>
              <w:jc w:val="left"/>
              <w:rPr>
                <w:del w:id="3072" w:author="Jens-Rainer Ohm" w:date="2025-10-10T17:18:00Z"/>
                <w:lang w:val="en-CA"/>
              </w:rPr>
            </w:pPr>
            <w:del w:id="3073" w:author="Jens-Rainer Ohm" w:date="2025-10-10T17:18:00Z">
              <w:r w:rsidRPr="00832D1D" w:rsidDel="00CD733C">
                <w:rPr>
                  <w:lang w:val="en-CA"/>
                </w:rPr>
                <w:delText>(Nokia)</w:delText>
              </w:r>
            </w:del>
          </w:p>
        </w:tc>
        <w:tc>
          <w:tcPr>
            <w:tcW w:w="1170" w:type="dxa"/>
          </w:tcPr>
          <w:p w14:paraId="5E539BE2" w14:textId="26B1F064" w:rsidR="00F75492" w:rsidRPr="00832D1D" w:rsidDel="00CD733C" w:rsidRDefault="00F75492" w:rsidP="000547B1">
            <w:pPr>
              <w:spacing w:before="0"/>
              <w:jc w:val="left"/>
              <w:rPr>
                <w:del w:id="3074" w:author="Jens-Rainer Ohm" w:date="2025-10-10T17:18:00Z"/>
                <w:lang w:val="en-CA"/>
              </w:rPr>
            </w:pPr>
            <w:del w:id="3075" w:author="Jens-Rainer Ohm" w:date="2025-10-10T17:18:00Z">
              <w:r w:rsidRPr="00832D1D" w:rsidDel="00CD733C">
                <w:rPr>
                  <w:lang w:val="en-CA"/>
                </w:rPr>
                <w:delText>V. Rufitskiy (TCL)</w:delText>
              </w:r>
            </w:del>
          </w:p>
        </w:tc>
      </w:tr>
      <w:tr w:rsidR="00F75492" w:rsidRPr="00832D1D" w:rsidDel="00CD733C" w14:paraId="2F53DBF2" w14:textId="4F9F9494" w:rsidTr="000547B1">
        <w:trPr>
          <w:trHeight w:val="400"/>
          <w:del w:id="3076" w:author="Jens-Rainer Ohm" w:date="2025-10-10T17:18:00Z"/>
        </w:trPr>
        <w:tc>
          <w:tcPr>
            <w:tcW w:w="800" w:type="dxa"/>
          </w:tcPr>
          <w:p w14:paraId="5A022ABA" w14:textId="5DEF3E66" w:rsidR="00F75492" w:rsidRPr="00832D1D" w:rsidDel="00CD733C" w:rsidRDefault="00F75492" w:rsidP="000547B1">
            <w:pPr>
              <w:spacing w:before="0"/>
              <w:rPr>
                <w:del w:id="3077" w:author="Jens-Rainer Ohm" w:date="2025-10-10T17:18:00Z"/>
                <w:lang w:val="en-CA"/>
              </w:rPr>
            </w:pPr>
            <w:del w:id="3078" w:author="Jens-Rainer Ohm" w:date="2025-10-10T17:18:00Z">
              <w:r w:rsidRPr="00832D1D" w:rsidDel="00CD733C">
                <w:rPr>
                  <w:lang w:val="en-CA"/>
                </w:rPr>
                <w:delText>2.2a</w:delText>
              </w:r>
            </w:del>
          </w:p>
        </w:tc>
        <w:tc>
          <w:tcPr>
            <w:tcW w:w="5675" w:type="dxa"/>
          </w:tcPr>
          <w:p w14:paraId="202E1377" w14:textId="48AEC138"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del w:id="3079" w:author="Jens-Rainer Ohm" w:date="2025-10-10T17:18:00Z"/>
                <w:lang w:val="en-CA"/>
              </w:rPr>
            </w:pPr>
            <w:del w:id="3080" w:author="Jens-Rainer Ohm" w:date="2025-10-10T17:18:00Z">
              <w:r w:rsidRPr="00832D1D" w:rsidDel="00CD733C">
                <w:rPr>
                  <w:color w:val="000000"/>
                  <w:lang w:val="en-CA"/>
                </w:rPr>
                <w:delText>Alignment of interpolation filters used in reference samples unwrapping and predictor generation</w:delText>
              </w:r>
            </w:del>
          </w:p>
        </w:tc>
        <w:tc>
          <w:tcPr>
            <w:tcW w:w="1620" w:type="dxa"/>
            <w:vAlign w:val="center"/>
          </w:tcPr>
          <w:p w14:paraId="22AD734E" w14:textId="2FFC515D" w:rsidR="00F75492" w:rsidRPr="00832D1D" w:rsidDel="00CD733C" w:rsidRDefault="00F75492" w:rsidP="000547B1">
            <w:pPr>
              <w:spacing w:before="0"/>
              <w:jc w:val="left"/>
              <w:rPr>
                <w:del w:id="3081" w:author="Jens-Rainer Ohm" w:date="2025-10-10T17:18:00Z"/>
                <w:lang w:val="en-CA"/>
              </w:rPr>
            </w:pPr>
            <w:del w:id="3082" w:author="Jens-Rainer Ohm" w:date="2025-10-10T17:18:00Z">
              <w:r w:rsidRPr="00832D1D" w:rsidDel="00CD733C">
                <w:rPr>
                  <w:lang w:val="en-CA"/>
                </w:rPr>
                <w:delText>V. Rufitskiy</w:delText>
              </w:r>
            </w:del>
          </w:p>
          <w:p w14:paraId="732D3E37" w14:textId="5211649F" w:rsidR="00F75492" w:rsidRPr="00832D1D" w:rsidDel="00CD733C" w:rsidRDefault="00F75492" w:rsidP="000547B1">
            <w:pPr>
              <w:spacing w:before="0"/>
              <w:jc w:val="left"/>
              <w:rPr>
                <w:del w:id="3083" w:author="Jens-Rainer Ohm" w:date="2025-10-10T17:18:00Z"/>
                <w:lang w:val="en-CA"/>
              </w:rPr>
            </w:pPr>
            <w:del w:id="3084" w:author="Jens-Rainer Ohm" w:date="2025-10-10T17:18:00Z">
              <w:r w:rsidRPr="00832D1D" w:rsidDel="00CD733C">
                <w:rPr>
                  <w:lang w:val="en-CA"/>
                </w:rPr>
                <w:delText>(TCL)</w:delText>
              </w:r>
            </w:del>
          </w:p>
        </w:tc>
        <w:tc>
          <w:tcPr>
            <w:tcW w:w="1170" w:type="dxa"/>
            <w:vAlign w:val="center"/>
          </w:tcPr>
          <w:p w14:paraId="29B8BDBE" w14:textId="004E1C48" w:rsidR="00F75492" w:rsidRPr="00832D1D" w:rsidDel="00CD733C" w:rsidRDefault="00F75492" w:rsidP="000547B1">
            <w:pPr>
              <w:spacing w:before="0"/>
              <w:jc w:val="left"/>
              <w:rPr>
                <w:del w:id="3085" w:author="Jens-Rainer Ohm" w:date="2025-10-10T17:18:00Z"/>
                <w:lang w:val="en-CA"/>
              </w:rPr>
            </w:pPr>
          </w:p>
        </w:tc>
      </w:tr>
      <w:tr w:rsidR="00F75492" w:rsidRPr="00832D1D" w:rsidDel="00CD733C" w14:paraId="2CF36F08" w14:textId="3DE59D39" w:rsidTr="000547B1">
        <w:trPr>
          <w:trHeight w:val="400"/>
          <w:del w:id="3086" w:author="Jens-Rainer Ohm" w:date="2025-10-10T17:18:00Z"/>
        </w:trPr>
        <w:tc>
          <w:tcPr>
            <w:tcW w:w="800" w:type="dxa"/>
          </w:tcPr>
          <w:p w14:paraId="3F29960D" w14:textId="69012A2D" w:rsidR="00F75492" w:rsidRPr="00832D1D" w:rsidDel="00CD733C" w:rsidRDefault="00F75492" w:rsidP="000547B1">
            <w:pPr>
              <w:spacing w:before="0"/>
              <w:rPr>
                <w:del w:id="3087" w:author="Jens-Rainer Ohm" w:date="2025-10-10T17:18:00Z"/>
                <w:lang w:val="en-CA"/>
              </w:rPr>
            </w:pPr>
            <w:del w:id="3088" w:author="Jens-Rainer Ohm" w:date="2025-10-10T17:18:00Z">
              <w:r w:rsidRPr="00832D1D" w:rsidDel="00CD733C">
                <w:rPr>
                  <w:lang w:val="en-CA"/>
                </w:rPr>
                <w:lastRenderedPageBreak/>
                <w:delText>2.2b</w:delText>
              </w:r>
            </w:del>
          </w:p>
        </w:tc>
        <w:tc>
          <w:tcPr>
            <w:tcW w:w="5675" w:type="dxa"/>
          </w:tcPr>
          <w:p w14:paraId="396E40F9" w14:textId="43D7AE5A"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del w:id="3089" w:author="Jens-Rainer Ohm" w:date="2025-10-10T17:18:00Z"/>
                <w:lang w:val="en-CA"/>
              </w:rPr>
            </w:pPr>
            <w:del w:id="3090" w:author="Jens-Rainer Ohm" w:date="2025-10-10T17:18:00Z">
              <w:r w:rsidRPr="00832D1D" w:rsidDel="00CD733C">
                <w:rPr>
                  <w:color w:val="000000"/>
                  <w:lang w:val="en-CA"/>
                </w:rPr>
                <w:delText>Disabling smoothing in interpolation and reference sample processing operations for DIMD and TIMD</w:delText>
              </w:r>
            </w:del>
          </w:p>
        </w:tc>
        <w:tc>
          <w:tcPr>
            <w:tcW w:w="1620" w:type="dxa"/>
            <w:vAlign w:val="center"/>
          </w:tcPr>
          <w:p w14:paraId="55BF5889" w14:textId="2F6C5F20" w:rsidR="00F75492" w:rsidRPr="00832D1D" w:rsidDel="00CD733C" w:rsidRDefault="00F75492" w:rsidP="000547B1">
            <w:pPr>
              <w:spacing w:before="0"/>
              <w:jc w:val="left"/>
              <w:rPr>
                <w:del w:id="3091" w:author="Jens-Rainer Ohm" w:date="2025-10-10T17:18:00Z"/>
                <w:lang w:val="en-CA"/>
              </w:rPr>
            </w:pPr>
            <w:del w:id="3092" w:author="Jens-Rainer Ohm" w:date="2025-10-10T17:18:00Z">
              <w:r w:rsidRPr="00832D1D" w:rsidDel="00CD733C">
                <w:rPr>
                  <w:lang w:val="en-CA"/>
                </w:rPr>
                <w:delText>V. Rufitskiy</w:delText>
              </w:r>
            </w:del>
          </w:p>
          <w:p w14:paraId="28B475EF" w14:textId="2C734399" w:rsidR="00F75492" w:rsidRPr="00832D1D" w:rsidDel="00CD733C" w:rsidRDefault="00F75492" w:rsidP="000547B1">
            <w:pPr>
              <w:spacing w:before="0"/>
              <w:jc w:val="left"/>
              <w:rPr>
                <w:del w:id="3093" w:author="Jens-Rainer Ohm" w:date="2025-10-10T17:18:00Z"/>
                <w:lang w:val="en-CA"/>
              </w:rPr>
            </w:pPr>
            <w:del w:id="3094" w:author="Jens-Rainer Ohm" w:date="2025-10-10T17:18:00Z">
              <w:r w:rsidRPr="00832D1D" w:rsidDel="00CD733C">
                <w:rPr>
                  <w:lang w:val="en-CA"/>
                </w:rPr>
                <w:delText>(TCL)</w:delText>
              </w:r>
            </w:del>
          </w:p>
        </w:tc>
        <w:tc>
          <w:tcPr>
            <w:tcW w:w="1170" w:type="dxa"/>
            <w:vAlign w:val="center"/>
          </w:tcPr>
          <w:p w14:paraId="2E1D1676" w14:textId="5CF4FEF3" w:rsidR="00F75492" w:rsidRPr="00832D1D" w:rsidDel="00CD733C" w:rsidRDefault="00F75492" w:rsidP="000547B1">
            <w:pPr>
              <w:spacing w:before="0"/>
              <w:jc w:val="left"/>
              <w:rPr>
                <w:del w:id="3095" w:author="Jens-Rainer Ohm" w:date="2025-10-10T17:18:00Z"/>
                <w:lang w:val="en-CA"/>
              </w:rPr>
            </w:pPr>
          </w:p>
        </w:tc>
      </w:tr>
      <w:tr w:rsidR="00F75492" w:rsidRPr="00832D1D" w:rsidDel="00CD733C" w14:paraId="377A0F1D" w14:textId="101F7DC0" w:rsidTr="000547B1">
        <w:trPr>
          <w:trHeight w:val="400"/>
          <w:del w:id="3096" w:author="Jens-Rainer Ohm" w:date="2025-10-10T17:18:00Z"/>
        </w:trPr>
        <w:tc>
          <w:tcPr>
            <w:tcW w:w="800" w:type="dxa"/>
          </w:tcPr>
          <w:p w14:paraId="11F7484C" w14:textId="608B9E8C" w:rsidR="00F75492" w:rsidRPr="00832D1D" w:rsidDel="00CD733C" w:rsidRDefault="00F75492" w:rsidP="000547B1">
            <w:pPr>
              <w:spacing w:before="0"/>
              <w:rPr>
                <w:del w:id="3097" w:author="Jens-Rainer Ohm" w:date="2025-10-10T17:18:00Z"/>
                <w:lang w:val="en-CA"/>
              </w:rPr>
            </w:pPr>
            <w:del w:id="3098" w:author="Jens-Rainer Ohm" w:date="2025-10-10T17:18:00Z">
              <w:r w:rsidRPr="00832D1D" w:rsidDel="00CD733C">
                <w:rPr>
                  <w:lang w:val="en-CA"/>
                </w:rPr>
                <w:delText>2.3a</w:delText>
              </w:r>
            </w:del>
          </w:p>
        </w:tc>
        <w:tc>
          <w:tcPr>
            <w:tcW w:w="5675" w:type="dxa"/>
          </w:tcPr>
          <w:p w14:paraId="569D3C89" w14:textId="4042AA49" w:rsidR="00F75492" w:rsidRPr="00832D1D" w:rsidDel="00CD733C" w:rsidRDefault="00F75492" w:rsidP="000547B1">
            <w:pPr>
              <w:spacing w:before="0"/>
              <w:jc w:val="left"/>
              <w:rPr>
                <w:del w:id="3099" w:author="Jens-Rainer Ohm" w:date="2025-10-10T17:18:00Z"/>
                <w:lang w:val="en-CA"/>
              </w:rPr>
            </w:pPr>
            <w:del w:id="3100" w:author="Jens-Rainer Ohm" w:date="2025-10-10T17:18:00Z">
              <w:r w:rsidRPr="00832D1D" w:rsidDel="00CD733C">
                <w:rPr>
                  <w:color w:val="000000"/>
                  <w:lang w:val="en-CA"/>
                </w:rPr>
                <w:delText>Unification of unwrapping interpolation filters in TIMD template and block prediction</w:delText>
              </w:r>
            </w:del>
          </w:p>
        </w:tc>
        <w:tc>
          <w:tcPr>
            <w:tcW w:w="1620" w:type="dxa"/>
            <w:vAlign w:val="center"/>
          </w:tcPr>
          <w:p w14:paraId="6928450F" w14:textId="7AB74C8F" w:rsidR="00F75492" w:rsidRPr="00832D1D" w:rsidDel="00CD733C" w:rsidRDefault="00F75492" w:rsidP="000547B1">
            <w:pPr>
              <w:spacing w:before="0"/>
              <w:jc w:val="left"/>
              <w:rPr>
                <w:del w:id="3101" w:author="Jens-Rainer Ohm" w:date="2025-10-10T17:18:00Z"/>
                <w:color w:val="000000"/>
                <w:lang w:val="en-CA"/>
              </w:rPr>
            </w:pPr>
            <w:del w:id="3102" w:author="Jens-Rainer Ohm" w:date="2025-10-10T17:18:00Z">
              <w:r w:rsidRPr="00832D1D" w:rsidDel="00CD733C">
                <w:rPr>
                  <w:color w:val="000000"/>
                  <w:lang w:val="en-CA"/>
                </w:rPr>
                <w:delText>T. Dong</w:delText>
              </w:r>
            </w:del>
          </w:p>
          <w:p w14:paraId="48EE42DD" w14:textId="72E6D7CF" w:rsidR="00F75492" w:rsidRPr="00832D1D" w:rsidDel="00CD733C" w:rsidRDefault="00F75492" w:rsidP="000547B1">
            <w:pPr>
              <w:spacing w:before="0"/>
              <w:jc w:val="left"/>
              <w:rPr>
                <w:del w:id="3103" w:author="Jens-Rainer Ohm" w:date="2025-10-10T17:18:00Z"/>
                <w:lang w:val="en-CA"/>
              </w:rPr>
            </w:pPr>
            <w:del w:id="3104" w:author="Jens-Rainer Ohm" w:date="2025-10-10T17:18:00Z">
              <w:r w:rsidRPr="00832D1D" w:rsidDel="00CD733C">
                <w:rPr>
                  <w:color w:val="000000"/>
                  <w:lang w:val="en-CA"/>
                </w:rPr>
                <w:delText>(TCL)</w:delText>
              </w:r>
            </w:del>
          </w:p>
        </w:tc>
        <w:tc>
          <w:tcPr>
            <w:tcW w:w="1170" w:type="dxa"/>
            <w:vAlign w:val="center"/>
          </w:tcPr>
          <w:p w14:paraId="77880022" w14:textId="1CF2226D" w:rsidR="00F75492" w:rsidRPr="00832D1D" w:rsidDel="00CD733C" w:rsidRDefault="00F75492" w:rsidP="000547B1">
            <w:pPr>
              <w:spacing w:before="0"/>
              <w:jc w:val="left"/>
              <w:rPr>
                <w:del w:id="3105" w:author="Jens-Rainer Ohm" w:date="2025-10-10T17:18:00Z"/>
                <w:lang w:val="en-CA"/>
              </w:rPr>
            </w:pPr>
          </w:p>
        </w:tc>
      </w:tr>
      <w:tr w:rsidR="00F75492" w:rsidRPr="00832D1D" w:rsidDel="00CD733C" w14:paraId="68A8948F" w14:textId="303DBCD1" w:rsidTr="000547B1">
        <w:trPr>
          <w:trHeight w:val="400"/>
          <w:del w:id="3106" w:author="Jens-Rainer Ohm" w:date="2025-10-10T17:18:00Z"/>
        </w:trPr>
        <w:tc>
          <w:tcPr>
            <w:tcW w:w="800" w:type="dxa"/>
          </w:tcPr>
          <w:p w14:paraId="60A2A1A0" w14:textId="4EB69EDE" w:rsidR="00F75492" w:rsidRPr="00832D1D" w:rsidDel="00CD733C" w:rsidRDefault="00F75492" w:rsidP="000547B1">
            <w:pPr>
              <w:spacing w:before="0"/>
              <w:rPr>
                <w:del w:id="3107" w:author="Jens-Rainer Ohm" w:date="2025-10-10T17:18:00Z"/>
                <w:lang w:val="en-CA"/>
              </w:rPr>
            </w:pPr>
            <w:del w:id="3108" w:author="Jens-Rainer Ohm" w:date="2025-10-10T17:18:00Z">
              <w:r w:rsidRPr="00832D1D" w:rsidDel="00CD733C">
                <w:rPr>
                  <w:lang w:val="en-CA"/>
                </w:rPr>
                <w:delText>2.3b</w:delText>
              </w:r>
            </w:del>
          </w:p>
        </w:tc>
        <w:tc>
          <w:tcPr>
            <w:tcW w:w="5675" w:type="dxa"/>
          </w:tcPr>
          <w:p w14:paraId="5A1F6C03" w14:textId="565C5592" w:rsidR="00F75492" w:rsidRPr="00832D1D" w:rsidDel="00CD733C" w:rsidRDefault="00F75492" w:rsidP="000547B1">
            <w:pPr>
              <w:spacing w:before="0"/>
              <w:jc w:val="left"/>
              <w:rPr>
                <w:del w:id="3109" w:author="Jens-Rainer Ohm" w:date="2025-10-10T17:18:00Z"/>
                <w:lang w:val="en-CA"/>
              </w:rPr>
            </w:pPr>
            <w:del w:id="3110" w:author="Jens-Rainer Ohm" w:date="2025-10-10T17:18:00Z">
              <w:r w:rsidRPr="00832D1D" w:rsidDel="00CD733C">
                <w:rPr>
                  <w:color w:val="000000"/>
                  <w:lang w:val="en-CA"/>
                </w:rPr>
                <w:delText>8-tap interpolation filter for template generation in TIMD</w:delText>
              </w:r>
            </w:del>
          </w:p>
        </w:tc>
        <w:tc>
          <w:tcPr>
            <w:tcW w:w="1620" w:type="dxa"/>
            <w:vAlign w:val="center"/>
          </w:tcPr>
          <w:p w14:paraId="027F96B8" w14:textId="051D5C17" w:rsidR="00F75492" w:rsidRPr="00832D1D" w:rsidDel="00CD733C" w:rsidRDefault="00F75492" w:rsidP="000547B1">
            <w:pPr>
              <w:spacing w:before="0"/>
              <w:jc w:val="left"/>
              <w:rPr>
                <w:del w:id="3111" w:author="Jens-Rainer Ohm" w:date="2025-10-10T17:18:00Z"/>
                <w:color w:val="000000"/>
                <w:lang w:val="en-CA"/>
              </w:rPr>
            </w:pPr>
            <w:del w:id="3112" w:author="Jens-Rainer Ohm" w:date="2025-10-10T17:18:00Z">
              <w:r w:rsidRPr="00832D1D" w:rsidDel="00CD733C">
                <w:rPr>
                  <w:color w:val="000000"/>
                  <w:lang w:val="en-CA"/>
                </w:rPr>
                <w:delText>T. Dong</w:delText>
              </w:r>
            </w:del>
          </w:p>
          <w:p w14:paraId="73C5CC55" w14:textId="2D2AAB67" w:rsidR="00F75492" w:rsidRPr="00832D1D" w:rsidDel="00CD733C" w:rsidRDefault="00F75492" w:rsidP="000547B1">
            <w:pPr>
              <w:spacing w:before="0"/>
              <w:jc w:val="left"/>
              <w:rPr>
                <w:del w:id="3113" w:author="Jens-Rainer Ohm" w:date="2025-10-10T17:18:00Z"/>
                <w:lang w:val="en-CA"/>
              </w:rPr>
            </w:pPr>
            <w:del w:id="3114" w:author="Jens-Rainer Ohm" w:date="2025-10-10T17:18:00Z">
              <w:r w:rsidRPr="00832D1D" w:rsidDel="00CD733C">
                <w:rPr>
                  <w:color w:val="000000"/>
                  <w:lang w:val="en-CA"/>
                </w:rPr>
                <w:delText>(TCL)</w:delText>
              </w:r>
            </w:del>
          </w:p>
        </w:tc>
        <w:tc>
          <w:tcPr>
            <w:tcW w:w="1170" w:type="dxa"/>
            <w:vAlign w:val="center"/>
          </w:tcPr>
          <w:p w14:paraId="063CE1A1" w14:textId="58FE5633" w:rsidR="00F75492" w:rsidRPr="00832D1D" w:rsidDel="00CD733C" w:rsidRDefault="00F75492" w:rsidP="000547B1">
            <w:pPr>
              <w:spacing w:before="0"/>
              <w:jc w:val="left"/>
              <w:rPr>
                <w:del w:id="3115" w:author="Jens-Rainer Ohm" w:date="2025-10-10T17:18:00Z"/>
                <w:lang w:val="en-CA"/>
              </w:rPr>
            </w:pPr>
          </w:p>
        </w:tc>
      </w:tr>
      <w:tr w:rsidR="00F75492" w:rsidRPr="00832D1D" w:rsidDel="00CD733C" w14:paraId="1248E7C9" w14:textId="38132DA2" w:rsidTr="000547B1">
        <w:trPr>
          <w:trHeight w:val="400"/>
          <w:del w:id="3116" w:author="Jens-Rainer Ohm" w:date="2025-10-10T17:18:00Z"/>
        </w:trPr>
        <w:tc>
          <w:tcPr>
            <w:tcW w:w="800" w:type="dxa"/>
          </w:tcPr>
          <w:p w14:paraId="26581F32" w14:textId="40275406" w:rsidR="00F75492" w:rsidRPr="00832D1D" w:rsidDel="00CD733C" w:rsidRDefault="00F75492" w:rsidP="000547B1">
            <w:pPr>
              <w:spacing w:before="0"/>
              <w:rPr>
                <w:del w:id="3117" w:author="Jens-Rainer Ohm" w:date="2025-10-10T17:18:00Z"/>
                <w:lang w:val="en-CA"/>
              </w:rPr>
            </w:pPr>
            <w:del w:id="3118" w:author="Jens-Rainer Ohm" w:date="2025-10-10T17:18:00Z">
              <w:r w:rsidRPr="00832D1D" w:rsidDel="00CD733C">
                <w:rPr>
                  <w:lang w:val="en-CA"/>
                </w:rPr>
                <w:delText>2.4</w:delText>
              </w:r>
            </w:del>
          </w:p>
        </w:tc>
        <w:tc>
          <w:tcPr>
            <w:tcW w:w="5675" w:type="dxa"/>
          </w:tcPr>
          <w:p w14:paraId="1DB19490" w14:textId="0C09F5A8" w:rsidR="00F75492" w:rsidRPr="00832D1D" w:rsidDel="00CD733C" w:rsidRDefault="00F75492" w:rsidP="000547B1">
            <w:pPr>
              <w:spacing w:before="0"/>
              <w:jc w:val="left"/>
              <w:rPr>
                <w:del w:id="3119" w:author="Jens-Rainer Ohm" w:date="2025-10-10T17:18:00Z"/>
                <w:lang w:val="en-CA"/>
              </w:rPr>
            </w:pPr>
            <w:del w:id="3120" w:author="Jens-Rainer Ohm" w:date="2025-10-10T17:18:00Z">
              <w:r w:rsidRPr="00832D1D" w:rsidDel="00CD733C">
                <w:rPr>
                  <w:lang w:val="en-CA"/>
                </w:rPr>
                <w:delText>Longer tap interpolation filtering</w:delText>
              </w:r>
            </w:del>
          </w:p>
        </w:tc>
        <w:tc>
          <w:tcPr>
            <w:tcW w:w="1620" w:type="dxa"/>
          </w:tcPr>
          <w:p w14:paraId="409D1228" w14:textId="32394E5A" w:rsidR="00F75492" w:rsidRPr="00832D1D" w:rsidDel="00CD733C" w:rsidRDefault="00F75492" w:rsidP="000547B1">
            <w:pPr>
              <w:spacing w:before="0"/>
              <w:jc w:val="left"/>
              <w:rPr>
                <w:del w:id="3121" w:author="Jens-Rainer Ohm" w:date="2025-10-10T17:18:00Z"/>
                <w:lang w:val="en-CA"/>
              </w:rPr>
            </w:pPr>
            <w:del w:id="3122" w:author="Jens-Rainer Ohm" w:date="2025-10-10T17:18:00Z">
              <w:r w:rsidRPr="00832D1D" w:rsidDel="00CD733C">
                <w:rPr>
                  <w:lang w:val="en-CA"/>
                </w:rPr>
                <w:delText>V. Rufitskiy</w:delText>
              </w:r>
            </w:del>
          </w:p>
          <w:p w14:paraId="64CE6B0F" w14:textId="4CABCE33" w:rsidR="00F75492" w:rsidRPr="00832D1D" w:rsidDel="00CD733C" w:rsidRDefault="00F75492" w:rsidP="000547B1">
            <w:pPr>
              <w:spacing w:before="0"/>
              <w:jc w:val="left"/>
              <w:rPr>
                <w:del w:id="3123" w:author="Jens-Rainer Ohm" w:date="2025-10-10T17:18:00Z"/>
                <w:lang w:val="en-CA"/>
              </w:rPr>
            </w:pPr>
            <w:del w:id="3124" w:author="Jens-Rainer Ohm" w:date="2025-10-10T17:18:00Z">
              <w:r w:rsidRPr="00832D1D" w:rsidDel="00CD733C">
                <w:rPr>
                  <w:lang w:val="en-CA"/>
                </w:rPr>
                <w:delText>(TCL)</w:delText>
              </w:r>
            </w:del>
          </w:p>
        </w:tc>
        <w:tc>
          <w:tcPr>
            <w:tcW w:w="1170" w:type="dxa"/>
          </w:tcPr>
          <w:p w14:paraId="5DEE192E" w14:textId="76125350" w:rsidR="00F75492" w:rsidRPr="00832D1D" w:rsidDel="00CD733C" w:rsidRDefault="00F75492" w:rsidP="000547B1">
            <w:pPr>
              <w:spacing w:before="0"/>
              <w:jc w:val="left"/>
              <w:rPr>
                <w:del w:id="3125" w:author="Jens-Rainer Ohm" w:date="2025-10-10T17:18:00Z"/>
                <w:lang w:val="en-CA"/>
              </w:rPr>
            </w:pPr>
          </w:p>
        </w:tc>
      </w:tr>
      <w:tr w:rsidR="00F75492" w:rsidRPr="00832D1D" w:rsidDel="00CD733C" w14:paraId="34F5EAB8" w14:textId="505C2C7F" w:rsidTr="000547B1">
        <w:trPr>
          <w:trHeight w:val="400"/>
          <w:del w:id="3126" w:author="Jens-Rainer Ohm" w:date="2025-10-10T17:18:00Z"/>
        </w:trPr>
        <w:tc>
          <w:tcPr>
            <w:tcW w:w="800" w:type="dxa"/>
          </w:tcPr>
          <w:p w14:paraId="11F0B6FB" w14:textId="39BFEE99" w:rsidR="00F75492" w:rsidRPr="00832D1D" w:rsidDel="00CD733C" w:rsidRDefault="00F75492" w:rsidP="000547B1">
            <w:pPr>
              <w:spacing w:before="0"/>
              <w:rPr>
                <w:del w:id="3127" w:author="Jens-Rainer Ohm" w:date="2025-10-10T17:18:00Z"/>
                <w:lang w:val="en-CA"/>
              </w:rPr>
            </w:pPr>
            <w:del w:id="3128" w:author="Jens-Rainer Ohm" w:date="2025-10-10T17:18:00Z">
              <w:r w:rsidRPr="00832D1D" w:rsidDel="00CD733C">
                <w:rPr>
                  <w:lang w:val="en-CA"/>
                </w:rPr>
                <w:delText>2.5</w:delText>
              </w:r>
            </w:del>
          </w:p>
        </w:tc>
        <w:tc>
          <w:tcPr>
            <w:tcW w:w="5675" w:type="dxa"/>
          </w:tcPr>
          <w:p w14:paraId="5AA86E0F" w14:textId="62956F56" w:rsidR="00F75492" w:rsidRPr="00832D1D" w:rsidDel="00CD733C" w:rsidRDefault="00F75492" w:rsidP="000547B1">
            <w:pPr>
              <w:spacing w:before="0"/>
              <w:jc w:val="left"/>
              <w:rPr>
                <w:del w:id="3129" w:author="Jens-Rainer Ohm" w:date="2025-10-10T17:18:00Z"/>
                <w:lang w:val="en-CA"/>
              </w:rPr>
            </w:pPr>
            <w:del w:id="3130" w:author="Jens-Rainer Ohm" w:date="2025-10-10T17:18:00Z">
              <w:r w:rsidRPr="00832D1D" w:rsidDel="00CD733C">
                <w:rPr>
                  <w:lang w:val="en-CA"/>
                </w:rPr>
                <w:delText>Combination of Test 2.2, Test 2.3, and Test 2.4</w:delText>
              </w:r>
            </w:del>
          </w:p>
        </w:tc>
        <w:tc>
          <w:tcPr>
            <w:tcW w:w="1620" w:type="dxa"/>
            <w:vAlign w:val="center"/>
          </w:tcPr>
          <w:p w14:paraId="0A931C1B" w14:textId="539EA631" w:rsidR="00F75492" w:rsidRPr="00832D1D" w:rsidDel="00CD733C" w:rsidRDefault="00F75492" w:rsidP="000547B1">
            <w:pPr>
              <w:spacing w:before="0"/>
              <w:jc w:val="left"/>
              <w:rPr>
                <w:del w:id="3131" w:author="Jens-Rainer Ohm" w:date="2025-10-10T17:18:00Z"/>
                <w:lang w:val="en-CA"/>
              </w:rPr>
            </w:pPr>
            <w:del w:id="3132" w:author="Jens-Rainer Ohm" w:date="2025-10-10T17:18:00Z">
              <w:r w:rsidRPr="00832D1D" w:rsidDel="00CD733C">
                <w:rPr>
                  <w:lang w:val="en-CA"/>
                </w:rPr>
                <w:delText>V. Rufitskiy</w:delText>
              </w:r>
            </w:del>
          </w:p>
          <w:p w14:paraId="48A9E571" w14:textId="15AE27EC" w:rsidR="00F75492" w:rsidRPr="00832D1D" w:rsidDel="00CD733C" w:rsidRDefault="00F75492" w:rsidP="000547B1">
            <w:pPr>
              <w:spacing w:before="0"/>
              <w:jc w:val="left"/>
              <w:rPr>
                <w:del w:id="3133" w:author="Jens-Rainer Ohm" w:date="2025-10-10T17:18:00Z"/>
                <w:lang w:val="en-CA"/>
              </w:rPr>
            </w:pPr>
            <w:del w:id="3134" w:author="Jens-Rainer Ohm" w:date="2025-10-10T17:18:00Z">
              <w:r w:rsidRPr="00832D1D" w:rsidDel="00CD733C">
                <w:rPr>
                  <w:lang w:val="en-CA"/>
                </w:rPr>
                <w:delText>(TCL)</w:delText>
              </w:r>
            </w:del>
          </w:p>
        </w:tc>
        <w:tc>
          <w:tcPr>
            <w:tcW w:w="1170" w:type="dxa"/>
            <w:vAlign w:val="center"/>
          </w:tcPr>
          <w:p w14:paraId="38D3EB48" w14:textId="553E414E" w:rsidR="00F75492" w:rsidRPr="00832D1D" w:rsidDel="00CD733C" w:rsidRDefault="00F75492" w:rsidP="000547B1">
            <w:pPr>
              <w:spacing w:before="0"/>
              <w:jc w:val="left"/>
              <w:rPr>
                <w:del w:id="3135" w:author="Jens-Rainer Ohm" w:date="2025-10-10T17:18:00Z"/>
                <w:lang w:val="en-CA"/>
              </w:rPr>
            </w:pPr>
          </w:p>
        </w:tc>
      </w:tr>
      <w:tr w:rsidR="00F75492" w:rsidRPr="00832D1D" w:rsidDel="00CD733C" w14:paraId="3680511B" w14:textId="189A8279" w:rsidTr="000547B1">
        <w:trPr>
          <w:trHeight w:val="354"/>
          <w:del w:id="3136" w:author="Jens-Rainer Ohm" w:date="2025-10-10T17:18:00Z"/>
        </w:trPr>
        <w:tc>
          <w:tcPr>
            <w:tcW w:w="800" w:type="dxa"/>
          </w:tcPr>
          <w:p w14:paraId="593A6C35" w14:textId="2835E672" w:rsidR="00F75492" w:rsidRPr="00832D1D" w:rsidDel="00CD733C" w:rsidRDefault="00F75492" w:rsidP="000547B1">
            <w:pPr>
              <w:spacing w:before="0"/>
              <w:rPr>
                <w:del w:id="3137" w:author="Jens-Rainer Ohm" w:date="2025-10-10T17:18:00Z"/>
                <w:lang w:val="en-CA"/>
              </w:rPr>
            </w:pPr>
            <w:del w:id="3138" w:author="Jens-Rainer Ohm" w:date="2025-10-10T17:18:00Z">
              <w:r w:rsidRPr="00832D1D" w:rsidDel="00CD733C">
                <w:rPr>
                  <w:lang w:val="en-CA"/>
                </w:rPr>
                <w:delText>2.6a</w:delText>
              </w:r>
            </w:del>
          </w:p>
        </w:tc>
        <w:tc>
          <w:tcPr>
            <w:tcW w:w="5675" w:type="dxa"/>
          </w:tcPr>
          <w:p w14:paraId="31562584" w14:textId="5A0F20A2" w:rsidR="00F75492" w:rsidRPr="00832D1D" w:rsidDel="00CD733C" w:rsidRDefault="00F75492" w:rsidP="000547B1">
            <w:pPr>
              <w:spacing w:before="0"/>
              <w:jc w:val="left"/>
              <w:rPr>
                <w:del w:id="3139" w:author="Jens-Rainer Ohm" w:date="2025-10-10T17:18:00Z"/>
                <w:lang w:val="en-CA"/>
              </w:rPr>
            </w:pPr>
            <w:del w:id="3140" w:author="Jens-Rainer Ohm" w:date="2025-10-10T17:18:00Z">
              <w:r w:rsidRPr="00832D1D" w:rsidDel="00CD733C">
                <w:rPr>
                  <w:lang w:val="en-CA"/>
                </w:rPr>
                <w:delText>Adaptive subsampling filter selection for CCLM/intra-CCCM/ALF-CCCM</w:delText>
              </w:r>
            </w:del>
          </w:p>
        </w:tc>
        <w:tc>
          <w:tcPr>
            <w:tcW w:w="1620" w:type="dxa"/>
          </w:tcPr>
          <w:p w14:paraId="50EA00E2" w14:textId="3DC9B69B" w:rsidR="00F75492" w:rsidRPr="00832D1D" w:rsidDel="00CD733C" w:rsidRDefault="00F75492" w:rsidP="000547B1">
            <w:pPr>
              <w:spacing w:before="0"/>
              <w:jc w:val="left"/>
              <w:rPr>
                <w:del w:id="3141" w:author="Jens-Rainer Ohm" w:date="2025-10-10T17:18:00Z"/>
                <w:lang w:val="en-CA"/>
              </w:rPr>
            </w:pPr>
            <w:del w:id="3142" w:author="Jens-Rainer Ohm" w:date="2025-10-10T17:18:00Z">
              <w:r w:rsidRPr="00832D1D" w:rsidDel="00CD733C">
                <w:rPr>
                  <w:lang w:val="en-CA"/>
                </w:rPr>
                <w:delText>Y. Kidani</w:delText>
              </w:r>
            </w:del>
          </w:p>
          <w:p w14:paraId="3C30C654" w14:textId="0C761B60" w:rsidR="00F75492" w:rsidRPr="00832D1D" w:rsidDel="00CD733C" w:rsidRDefault="00F75492" w:rsidP="000547B1">
            <w:pPr>
              <w:spacing w:before="0"/>
              <w:jc w:val="left"/>
              <w:rPr>
                <w:del w:id="3143" w:author="Jens-Rainer Ohm" w:date="2025-10-10T17:18:00Z"/>
                <w:lang w:val="en-CA"/>
              </w:rPr>
            </w:pPr>
            <w:del w:id="3144" w:author="Jens-Rainer Ohm" w:date="2025-10-10T17:18:00Z">
              <w:r w:rsidRPr="00832D1D" w:rsidDel="00CD733C">
                <w:rPr>
                  <w:lang w:val="en-CA"/>
                </w:rPr>
                <w:delText>(KDDI)</w:delText>
              </w:r>
            </w:del>
          </w:p>
        </w:tc>
        <w:tc>
          <w:tcPr>
            <w:tcW w:w="1170" w:type="dxa"/>
          </w:tcPr>
          <w:p w14:paraId="36355165" w14:textId="2A04E38E" w:rsidR="00F75492" w:rsidRPr="00832D1D" w:rsidDel="00CD733C" w:rsidRDefault="00F75492" w:rsidP="000547B1">
            <w:pPr>
              <w:spacing w:before="0"/>
              <w:jc w:val="left"/>
              <w:rPr>
                <w:del w:id="3145" w:author="Jens-Rainer Ohm" w:date="2025-10-10T17:18:00Z"/>
                <w:lang w:val="en-CA"/>
              </w:rPr>
            </w:pPr>
          </w:p>
        </w:tc>
      </w:tr>
      <w:tr w:rsidR="00F75492" w:rsidRPr="00832D1D" w:rsidDel="00CD733C" w14:paraId="4EA37460" w14:textId="48DE7D11" w:rsidTr="000547B1">
        <w:trPr>
          <w:trHeight w:val="354"/>
          <w:del w:id="3146" w:author="Jens-Rainer Ohm" w:date="2025-10-10T17:18:00Z"/>
        </w:trPr>
        <w:tc>
          <w:tcPr>
            <w:tcW w:w="800" w:type="dxa"/>
          </w:tcPr>
          <w:p w14:paraId="73B4423C" w14:textId="6D7A817D" w:rsidR="00F75492" w:rsidRPr="00832D1D" w:rsidDel="00CD733C" w:rsidRDefault="00F75492" w:rsidP="000547B1">
            <w:pPr>
              <w:spacing w:before="0"/>
              <w:rPr>
                <w:del w:id="3147" w:author="Jens-Rainer Ohm" w:date="2025-10-10T17:18:00Z"/>
                <w:lang w:val="en-CA"/>
              </w:rPr>
            </w:pPr>
            <w:del w:id="3148" w:author="Jens-Rainer Ohm" w:date="2025-10-10T17:18:00Z">
              <w:r w:rsidRPr="00832D1D" w:rsidDel="00CD733C">
                <w:rPr>
                  <w:lang w:val="en-CA"/>
                </w:rPr>
                <w:delText>2.6b</w:delText>
              </w:r>
            </w:del>
          </w:p>
        </w:tc>
        <w:tc>
          <w:tcPr>
            <w:tcW w:w="5675" w:type="dxa"/>
          </w:tcPr>
          <w:p w14:paraId="655DF84C" w14:textId="16796A34" w:rsidR="00F75492" w:rsidRPr="00832D1D" w:rsidDel="00CD733C" w:rsidRDefault="00F75492" w:rsidP="000547B1">
            <w:pPr>
              <w:spacing w:before="0"/>
              <w:jc w:val="left"/>
              <w:rPr>
                <w:del w:id="3149" w:author="Jens-Rainer Ohm" w:date="2025-10-10T17:18:00Z"/>
                <w:lang w:val="en-CA"/>
              </w:rPr>
            </w:pPr>
            <w:del w:id="3150" w:author="Jens-Rainer Ohm" w:date="2025-10-10T17:18:00Z">
              <w:r w:rsidRPr="00832D1D" w:rsidDel="00CD733C">
                <w:rPr>
                  <w:lang w:val="en-CA"/>
                </w:rPr>
                <w:delText>Adaptive subsampling filter selection for inter-CCCM</w:delText>
              </w:r>
            </w:del>
          </w:p>
        </w:tc>
        <w:tc>
          <w:tcPr>
            <w:tcW w:w="1620" w:type="dxa"/>
          </w:tcPr>
          <w:p w14:paraId="610B693A" w14:textId="5983B714" w:rsidR="00F75492" w:rsidRPr="00832D1D" w:rsidDel="00CD733C" w:rsidRDefault="00F75492" w:rsidP="000547B1">
            <w:pPr>
              <w:spacing w:before="0"/>
              <w:jc w:val="left"/>
              <w:rPr>
                <w:del w:id="3151" w:author="Jens-Rainer Ohm" w:date="2025-10-10T17:18:00Z"/>
                <w:lang w:val="en-CA"/>
              </w:rPr>
            </w:pPr>
            <w:del w:id="3152" w:author="Jens-Rainer Ohm" w:date="2025-10-10T17:18:00Z">
              <w:r w:rsidRPr="00832D1D" w:rsidDel="00CD733C">
                <w:rPr>
                  <w:lang w:val="en-CA"/>
                </w:rPr>
                <w:delText>Y. Kidani</w:delText>
              </w:r>
            </w:del>
          </w:p>
          <w:p w14:paraId="0DD0CC4F" w14:textId="5D5FB582" w:rsidR="00F75492" w:rsidRPr="00832D1D" w:rsidDel="00CD733C" w:rsidRDefault="00F75492" w:rsidP="000547B1">
            <w:pPr>
              <w:spacing w:before="0"/>
              <w:jc w:val="left"/>
              <w:rPr>
                <w:del w:id="3153" w:author="Jens-Rainer Ohm" w:date="2025-10-10T17:18:00Z"/>
                <w:lang w:val="en-CA"/>
              </w:rPr>
            </w:pPr>
            <w:del w:id="3154" w:author="Jens-Rainer Ohm" w:date="2025-10-10T17:18:00Z">
              <w:r w:rsidRPr="00832D1D" w:rsidDel="00CD733C">
                <w:rPr>
                  <w:lang w:val="en-CA"/>
                </w:rPr>
                <w:delText>(KDDI)</w:delText>
              </w:r>
            </w:del>
          </w:p>
        </w:tc>
        <w:tc>
          <w:tcPr>
            <w:tcW w:w="1170" w:type="dxa"/>
          </w:tcPr>
          <w:p w14:paraId="1E3ABE4E" w14:textId="3BC327E6" w:rsidR="00F75492" w:rsidRPr="00832D1D" w:rsidDel="00CD733C" w:rsidRDefault="00F75492" w:rsidP="000547B1">
            <w:pPr>
              <w:spacing w:before="0"/>
              <w:jc w:val="left"/>
              <w:rPr>
                <w:del w:id="3155" w:author="Jens-Rainer Ohm" w:date="2025-10-10T17:18:00Z"/>
                <w:lang w:val="en-CA"/>
              </w:rPr>
            </w:pPr>
          </w:p>
        </w:tc>
      </w:tr>
      <w:tr w:rsidR="00F75492" w:rsidRPr="00832D1D" w:rsidDel="00CD733C" w14:paraId="181E3DA3" w14:textId="11829D25" w:rsidTr="000547B1">
        <w:trPr>
          <w:trHeight w:val="354"/>
          <w:del w:id="3156" w:author="Jens-Rainer Ohm" w:date="2025-10-10T17:18:00Z"/>
        </w:trPr>
        <w:tc>
          <w:tcPr>
            <w:tcW w:w="800" w:type="dxa"/>
          </w:tcPr>
          <w:p w14:paraId="6FB46FFF" w14:textId="772F8230" w:rsidR="00F75492" w:rsidRPr="00832D1D" w:rsidDel="00CD733C" w:rsidRDefault="00F75492" w:rsidP="000547B1">
            <w:pPr>
              <w:spacing w:before="0"/>
              <w:rPr>
                <w:del w:id="3157" w:author="Jens-Rainer Ohm" w:date="2025-10-10T17:18:00Z"/>
                <w:lang w:val="en-CA"/>
              </w:rPr>
            </w:pPr>
            <w:del w:id="3158" w:author="Jens-Rainer Ohm" w:date="2025-10-10T17:18:00Z">
              <w:r w:rsidRPr="00832D1D" w:rsidDel="00CD733C">
                <w:rPr>
                  <w:lang w:val="en-CA"/>
                </w:rPr>
                <w:delText>2.6c</w:delText>
              </w:r>
            </w:del>
          </w:p>
        </w:tc>
        <w:tc>
          <w:tcPr>
            <w:tcW w:w="5675" w:type="dxa"/>
          </w:tcPr>
          <w:p w14:paraId="783983C4" w14:textId="14CC128E" w:rsidR="00F75492" w:rsidRPr="00832D1D" w:rsidDel="00CD733C" w:rsidRDefault="00F75492" w:rsidP="000547B1">
            <w:pPr>
              <w:spacing w:before="0"/>
              <w:jc w:val="left"/>
              <w:rPr>
                <w:del w:id="3159" w:author="Jens-Rainer Ohm" w:date="2025-10-10T17:18:00Z"/>
                <w:lang w:val="en-CA"/>
              </w:rPr>
            </w:pPr>
            <w:del w:id="3160" w:author="Jens-Rainer Ohm" w:date="2025-10-10T17:18:00Z">
              <w:r w:rsidRPr="00832D1D" w:rsidDel="00CD733C">
                <w:rPr>
                  <w:lang w:val="en-CA"/>
                </w:rPr>
                <w:delText>Test 2.6a + Test 2.6b</w:delText>
              </w:r>
            </w:del>
          </w:p>
        </w:tc>
        <w:tc>
          <w:tcPr>
            <w:tcW w:w="1620" w:type="dxa"/>
          </w:tcPr>
          <w:p w14:paraId="5180F967" w14:textId="6D1C4942" w:rsidR="00F75492" w:rsidRPr="00832D1D" w:rsidDel="00CD733C" w:rsidRDefault="00F75492" w:rsidP="000547B1">
            <w:pPr>
              <w:spacing w:before="0"/>
              <w:jc w:val="left"/>
              <w:rPr>
                <w:del w:id="3161" w:author="Jens-Rainer Ohm" w:date="2025-10-10T17:18:00Z"/>
                <w:lang w:val="en-CA"/>
              </w:rPr>
            </w:pPr>
            <w:del w:id="3162" w:author="Jens-Rainer Ohm" w:date="2025-10-10T17:18:00Z">
              <w:r w:rsidRPr="00832D1D" w:rsidDel="00CD733C">
                <w:rPr>
                  <w:lang w:val="en-CA"/>
                </w:rPr>
                <w:delText>Y. Kidani</w:delText>
              </w:r>
            </w:del>
          </w:p>
          <w:p w14:paraId="5BECC05B" w14:textId="5A3A73C5" w:rsidR="00F75492" w:rsidRPr="00832D1D" w:rsidDel="00CD733C" w:rsidRDefault="00F75492" w:rsidP="000547B1">
            <w:pPr>
              <w:spacing w:before="0"/>
              <w:jc w:val="left"/>
              <w:rPr>
                <w:del w:id="3163" w:author="Jens-Rainer Ohm" w:date="2025-10-10T17:18:00Z"/>
                <w:lang w:val="en-CA"/>
              </w:rPr>
            </w:pPr>
            <w:del w:id="3164" w:author="Jens-Rainer Ohm" w:date="2025-10-10T17:18:00Z">
              <w:r w:rsidRPr="00832D1D" w:rsidDel="00CD733C">
                <w:rPr>
                  <w:lang w:val="en-CA"/>
                </w:rPr>
                <w:delText>(KDDI)</w:delText>
              </w:r>
            </w:del>
          </w:p>
        </w:tc>
        <w:tc>
          <w:tcPr>
            <w:tcW w:w="1170" w:type="dxa"/>
          </w:tcPr>
          <w:p w14:paraId="249C3807" w14:textId="0F78347F" w:rsidR="00F75492" w:rsidRPr="00832D1D" w:rsidDel="00CD733C" w:rsidRDefault="00F75492" w:rsidP="000547B1">
            <w:pPr>
              <w:spacing w:before="0"/>
              <w:jc w:val="left"/>
              <w:rPr>
                <w:del w:id="3165" w:author="Jens-Rainer Ohm" w:date="2025-10-10T17:18:00Z"/>
                <w:lang w:val="en-CA"/>
              </w:rPr>
            </w:pPr>
          </w:p>
        </w:tc>
      </w:tr>
      <w:tr w:rsidR="00F75492" w:rsidRPr="00832D1D" w:rsidDel="00CD733C" w14:paraId="4B913E45" w14:textId="7667102E" w:rsidTr="000547B1">
        <w:trPr>
          <w:trHeight w:val="354"/>
          <w:del w:id="3166" w:author="Jens-Rainer Ohm" w:date="2025-10-10T17:18:00Z"/>
        </w:trPr>
        <w:tc>
          <w:tcPr>
            <w:tcW w:w="800" w:type="dxa"/>
          </w:tcPr>
          <w:p w14:paraId="5B2F4891" w14:textId="754A21C0" w:rsidR="00F75492" w:rsidRPr="00832D1D" w:rsidDel="00CD733C" w:rsidRDefault="00F75492" w:rsidP="000547B1">
            <w:pPr>
              <w:spacing w:before="0"/>
              <w:rPr>
                <w:del w:id="3167" w:author="Jens-Rainer Ohm" w:date="2025-10-10T17:18:00Z"/>
                <w:lang w:val="en-CA"/>
              </w:rPr>
            </w:pPr>
            <w:del w:id="3168" w:author="Jens-Rainer Ohm" w:date="2025-10-10T17:18:00Z">
              <w:r w:rsidRPr="00832D1D" w:rsidDel="00CD733C">
                <w:rPr>
                  <w:lang w:val="en-CA"/>
                </w:rPr>
                <w:delText>2.7</w:delText>
              </w:r>
            </w:del>
          </w:p>
        </w:tc>
        <w:tc>
          <w:tcPr>
            <w:tcW w:w="5675" w:type="dxa"/>
          </w:tcPr>
          <w:p w14:paraId="3FFFBEEA" w14:textId="199505C6" w:rsidR="00F75492" w:rsidRPr="00832D1D" w:rsidDel="00CD733C" w:rsidRDefault="00F75492" w:rsidP="00BA5378">
            <w:pPr>
              <w:spacing w:before="0"/>
              <w:jc w:val="left"/>
              <w:rPr>
                <w:del w:id="3169" w:author="Jens-Rainer Ohm" w:date="2025-10-10T17:18:00Z"/>
                <w:lang w:val="en-CA"/>
              </w:rPr>
            </w:pPr>
            <w:del w:id="3170" w:author="Jens-Rainer Ohm" w:date="2025-10-10T17:18:00Z">
              <w:r w:rsidRPr="00832D1D" w:rsidDel="00CD733C">
                <w:rPr>
                  <w:color w:val="000000"/>
                  <w:lang w:val="en-CA"/>
                </w:rPr>
                <w:delText>Reducing candidate modes in decoder derived CCP</w:delText>
              </w:r>
            </w:del>
          </w:p>
        </w:tc>
        <w:tc>
          <w:tcPr>
            <w:tcW w:w="1620" w:type="dxa"/>
          </w:tcPr>
          <w:p w14:paraId="514BE17C" w14:textId="1C6ED360" w:rsidR="00F75492" w:rsidRPr="00832D1D" w:rsidDel="00CD733C" w:rsidRDefault="00F75492" w:rsidP="000547B1">
            <w:pPr>
              <w:spacing w:before="0"/>
              <w:jc w:val="left"/>
              <w:rPr>
                <w:del w:id="3171" w:author="Jens-Rainer Ohm" w:date="2025-10-10T17:18:00Z"/>
                <w:sz w:val="21"/>
                <w:lang w:val="en-CA"/>
              </w:rPr>
            </w:pPr>
            <w:del w:id="3172" w:author="Jens-Rainer Ohm" w:date="2025-10-10T17:18:00Z">
              <w:r w:rsidRPr="00832D1D" w:rsidDel="00CD733C">
                <w:rPr>
                  <w:color w:val="000000"/>
                  <w:sz w:val="20"/>
                  <w:lang w:val="en-CA"/>
                </w:rPr>
                <w:delText>S. Wan(NWPU)</w:delText>
              </w:r>
            </w:del>
          </w:p>
          <w:p w14:paraId="67164103" w14:textId="0B19D635" w:rsidR="00F75492" w:rsidRPr="00832D1D" w:rsidDel="00CD733C" w:rsidRDefault="00F75492" w:rsidP="000547B1">
            <w:pPr>
              <w:spacing w:before="0"/>
              <w:jc w:val="left"/>
              <w:rPr>
                <w:del w:id="3173" w:author="Jens-Rainer Ohm" w:date="2025-10-10T17:18:00Z"/>
                <w:lang w:val="en-CA"/>
              </w:rPr>
            </w:pPr>
            <w:del w:id="3174" w:author="Jens-Rainer Ohm" w:date="2025-10-10T17:18:00Z">
              <w:r w:rsidRPr="00832D1D" w:rsidDel="00CD733C">
                <w:rPr>
                  <w:color w:val="000000"/>
                  <w:sz w:val="20"/>
                  <w:lang w:val="en-CA"/>
                </w:rPr>
                <w:delText>S. Xie(ZTE)</w:delText>
              </w:r>
            </w:del>
          </w:p>
        </w:tc>
        <w:tc>
          <w:tcPr>
            <w:tcW w:w="1170" w:type="dxa"/>
          </w:tcPr>
          <w:p w14:paraId="5BC910AA" w14:textId="793B638D" w:rsidR="00F75492" w:rsidRPr="00832D1D" w:rsidDel="00CD733C" w:rsidRDefault="00F75492" w:rsidP="000547B1">
            <w:pPr>
              <w:spacing w:before="0"/>
              <w:jc w:val="left"/>
              <w:rPr>
                <w:del w:id="3175" w:author="Jens-Rainer Ohm" w:date="2025-10-10T17:18:00Z"/>
                <w:lang w:val="en-CA"/>
              </w:rPr>
            </w:pPr>
          </w:p>
        </w:tc>
      </w:tr>
      <w:tr w:rsidR="00F75492" w:rsidRPr="00832D1D" w:rsidDel="00CD733C" w14:paraId="22115058" w14:textId="29020B46" w:rsidTr="000547B1">
        <w:trPr>
          <w:trHeight w:val="354"/>
          <w:del w:id="3176" w:author="Jens-Rainer Ohm" w:date="2025-10-10T17:18:00Z"/>
        </w:trPr>
        <w:tc>
          <w:tcPr>
            <w:tcW w:w="800" w:type="dxa"/>
          </w:tcPr>
          <w:p w14:paraId="1E0EC837" w14:textId="61E3936D" w:rsidR="00F75492" w:rsidRPr="00832D1D" w:rsidDel="00CD733C" w:rsidRDefault="00F75492" w:rsidP="000547B1">
            <w:pPr>
              <w:spacing w:before="0"/>
              <w:rPr>
                <w:del w:id="3177" w:author="Jens-Rainer Ohm" w:date="2025-10-10T17:18:00Z"/>
                <w:lang w:val="en-CA"/>
              </w:rPr>
            </w:pPr>
            <w:del w:id="3178" w:author="Jens-Rainer Ohm" w:date="2025-10-10T17:18:00Z">
              <w:r w:rsidRPr="00832D1D" w:rsidDel="00CD733C">
                <w:rPr>
                  <w:lang w:val="en-CA"/>
                </w:rPr>
                <w:delText>2.8</w:delText>
              </w:r>
            </w:del>
          </w:p>
        </w:tc>
        <w:tc>
          <w:tcPr>
            <w:tcW w:w="5675" w:type="dxa"/>
          </w:tcPr>
          <w:p w14:paraId="3823B614" w14:textId="59EC2A0F" w:rsidR="00F75492" w:rsidRPr="00832D1D" w:rsidDel="00CD733C" w:rsidRDefault="00F75492" w:rsidP="000547B1">
            <w:pPr>
              <w:spacing w:before="0"/>
              <w:jc w:val="left"/>
              <w:rPr>
                <w:del w:id="3179" w:author="Jens-Rainer Ohm" w:date="2025-10-10T17:18:00Z"/>
                <w:lang w:val="en-CA"/>
              </w:rPr>
            </w:pPr>
            <w:del w:id="3180" w:author="Jens-Rainer Ohm" w:date="2025-10-10T17:18:00Z">
              <w:r w:rsidRPr="00832D1D" w:rsidDel="00CD733C">
                <w:rPr>
                  <w:color w:val="000000"/>
                  <w:lang w:val="en-CA"/>
                </w:rPr>
                <w:delText>Enhanced CCP Fusion mode</w:delText>
              </w:r>
            </w:del>
          </w:p>
        </w:tc>
        <w:tc>
          <w:tcPr>
            <w:tcW w:w="1620" w:type="dxa"/>
          </w:tcPr>
          <w:p w14:paraId="4D0CFDC6" w14:textId="7BC6D460" w:rsidR="00F75492" w:rsidRPr="00832D1D" w:rsidDel="00CD733C" w:rsidRDefault="00F75492" w:rsidP="000547B1">
            <w:pPr>
              <w:spacing w:before="0"/>
              <w:jc w:val="left"/>
              <w:rPr>
                <w:del w:id="3181" w:author="Jens-Rainer Ohm" w:date="2025-10-10T17:18:00Z"/>
                <w:lang w:val="en-CA"/>
              </w:rPr>
            </w:pPr>
            <w:del w:id="3182" w:author="Jens-Rainer Ohm" w:date="2025-10-10T17:18:00Z">
              <w:r w:rsidRPr="00832D1D" w:rsidDel="00CD733C">
                <w:rPr>
                  <w:lang w:val="en-CA"/>
                </w:rPr>
                <w:delText>P.Bordes (InterDigital)</w:delText>
              </w:r>
            </w:del>
          </w:p>
        </w:tc>
        <w:tc>
          <w:tcPr>
            <w:tcW w:w="1170" w:type="dxa"/>
          </w:tcPr>
          <w:p w14:paraId="06706CF9" w14:textId="15CE5E3D" w:rsidR="00F75492" w:rsidRPr="00832D1D" w:rsidDel="00CD733C" w:rsidRDefault="00F75492" w:rsidP="000547B1">
            <w:pPr>
              <w:spacing w:before="0"/>
              <w:jc w:val="left"/>
              <w:rPr>
                <w:del w:id="3183" w:author="Jens-Rainer Ohm" w:date="2025-10-10T17:18:00Z"/>
                <w:lang w:val="en-CA"/>
              </w:rPr>
            </w:pPr>
          </w:p>
        </w:tc>
      </w:tr>
      <w:tr w:rsidR="00F75492" w:rsidRPr="00832D1D" w:rsidDel="00CD733C" w14:paraId="0620C896" w14:textId="6C3A12ED" w:rsidTr="000547B1">
        <w:trPr>
          <w:trHeight w:val="400"/>
          <w:del w:id="3184" w:author="Jens-Rainer Ohm" w:date="2025-10-10T17:18:00Z"/>
        </w:trPr>
        <w:tc>
          <w:tcPr>
            <w:tcW w:w="9265" w:type="dxa"/>
            <w:gridSpan w:val="4"/>
            <w:vAlign w:val="center"/>
          </w:tcPr>
          <w:p w14:paraId="0D44092D" w14:textId="3AF88CB0" w:rsidR="00F75492" w:rsidRPr="00832D1D" w:rsidDel="00CD733C" w:rsidRDefault="00F75492" w:rsidP="000547B1">
            <w:pPr>
              <w:spacing w:before="0"/>
              <w:jc w:val="left"/>
              <w:rPr>
                <w:del w:id="3185" w:author="Jens-Rainer Ohm" w:date="2025-10-10T17:18:00Z"/>
                <w:lang w:val="en-CA"/>
              </w:rPr>
            </w:pPr>
            <w:del w:id="3186" w:author="Jens-Rainer Ohm" w:date="2025-10-10T17:18:00Z">
              <w:r w:rsidRPr="00832D1D" w:rsidDel="00CD733C">
                <w:rPr>
                  <w:lang w:val="en-CA"/>
                </w:rPr>
                <w:delText>3 Inter prediction</w:delText>
              </w:r>
            </w:del>
          </w:p>
        </w:tc>
      </w:tr>
      <w:tr w:rsidR="00F75492" w:rsidRPr="00832D1D" w:rsidDel="00CD733C" w14:paraId="25104070" w14:textId="188D9B1E" w:rsidTr="000547B1">
        <w:trPr>
          <w:trHeight w:val="400"/>
          <w:del w:id="3187" w:author="Jens-Rainer Ohm" w:date="2025-10-10T17:18:00Z"/>
        </w:trPr>
        <w:tc>
          <w:tcPr>
            <w:tcW w:w="800" w:type="dxa"/>
          </w:tcPr>
          <w:p w14:paraId="32BBCFAD" w14:textId="7588D946" w:rsidR="00F75492" w:rsidRPr="00832D1D" w:rsidDel="00CD733C" w:rsidRDefault="00F75492" w:rsidP="000547B1">
            <w:pPr>
              <w:spacing w:before="0"/>
              <w:rPr>
                <w:del w:id="3188" w:author="Jens-Rainer Ohm" w:date="2025-10-10T17:18:00Z"/>
                <w:lang w:val="en-CA"/>
              </w:rPr>
            </w:pPr>
            <w:del w:id="3189" w:author="Jens-Rainer Ohm" w:date="2025-10-10T17:18:00Z">
              <w:r w:rsidRPr="00832D1D" w:rsidDel="00CD733C">
                <w:rPr>
                  <w:lang w:val="en-CA"/>
                </w:rPr>
                <w:delText>3.1</w:delText>
              </w:r>
            </w:del>
          </w:p>
        </w:tc>
        <w:tc>
          <w:tcPr>
            <w:tcW w:w="5675" w:type="dxa"/>
          </w:tcPr>
          <w:p w14:paraId="6A1AE7A0" w14:textId="23032F4B" w:rsidR="00F75492" w:rsidRPr="00832D1D" w:rsidDel="00CD733C" w:rsidRDefault="00F75492" w:rsidP="000547B1">
            <w:pPr>
              <w:spacing w:before="0"/>
              <w:jc w:val="left"/>
              <w:rPr>
                <w:del w:id="3190" w:author="Jens-Rainer Ohm" w:date="2025-10-10T17:18:00Z"/>
                <w:lang w:val="en-CA"/>
              </w:rPr>
            </w:pPr>
            <w:del w:id="3191" w:author="Jens-Rainer Ohm" w:date="2025-10-10T17:18:00Z">
              <w:r w:rsidRPr="00832D1D" w:rsidDel="00CD733C">
                <w:rPr>
                  <w:lang w:val="en-CA"/>
                </w:rPr>
                <w:delText>Generated merge candidates</w:delText>
              </w:r>
            </w:del>
          </w:p>
        </w:tc>
        <w:tc>
          <w:tcPr>
            <w:tcW w:w="1620" w:type="dxa"/>
          </w:tcPr>
          <w:p w14:paraId="2534E5C7" w14:textId="1B98F100" w:rsidR="00F75492" w:rsidRPr="00832D1D" w:rsidDel="00CD733C" w:rsidRDefault="00F75492" w:rsidP="000547B1">
            <w:pPr>
              <w:spacing w:before="0"/>
              <w:jc w:val="left"/>
              <w:rPr>
                <w:del w:id="3192" w:author="Jens-Rainer Ohm" w:date="2025-10-10T17:18:00Z"/>
                <w:lang w:val="en-CA"/>
              </w:rPr>
            </w:pPr>
            <w:del w:id="3193" w:author="Jens-Rainer Ohm" w:date="2025-10-10T17:18:00Z">
              <w:r w:rsidRPr="00832D1D" w:rsidDel="00CD733C">
                <w:rPr>
                  <w:lang w:val="en-CA"/>
                </w:rPr>
                <w:delText>D. Bu</w:delText>
              </w:r>
              <w:r w:rsidR="00D0471F" w:rsidRPr="00D0471F" w:rsidDel="00CD733C">
                <w:rPr>
                  <w:lang w:val="en-CA"/>
                </w:rPr>
                <w:delText>ğ</w:delText>
              </w:r>
              <w:r w:rsidRPr="00832D1D" w:rsidDel="00CD733C">
                <w:rPr>
                  <w:lang w:val="en-CA"/>
                </w:rPr>
                <w:delText>dayci Sansli</w:delText>
              </w:r>
            </w:del>
          </w:p>
          <w:p w14:paraId="795FD869" w14:textId="36D46889" w:rsidR="00F75492" w:rsidRPr="00832D1D" w:rsidDel="00CD733C" w:rsidRDefault="00F75492" w:rsidP="000547B1">
            <w:pPr>
              <w:spacing w:before="0"/>
              <w:jc w:val="left"/>
              <w:rPr>
                <w:del w:id="3194" w:author="Jens-Rainer Ohm" w:date="2025-10-10T17:18:00Z"/>
                <w:lang w:val="en-CA"/>
              </w:rPr>
            </w:pPr>
            <w:del w:id="3195" w:author="Jens-Rainer Ohm" w:date="2025-10-10T17:18:00Z">
              <w:r w:rsidRPr="00832D1D" w:rsidDel="00CD733C">
                <w:rPr>
                  <w:lang w:val="en-CA"/>
                </w:rPr>
                <w:delText>(Nokia)</w:delText>
              </w:r>
            </w:del>
          </w:p>
        </w:tc>
        <w:tc>
          <w:tcPr>
            <w:tcW w:w="1170" w:type="dxa"/>
          </w:tcPr>
          <w:p w14:paraId="6CFE1B2B" w14:textId="0DBB15E8" w:rsidR="00F75492" w:rsidRPr="00832D1D" w:rsidDel="00CD733C" w:rsidRDefault="00F75492" w:rsidP="00BA5378">
            <w:pPr>
              <w:spacing w:before="0"/>
              <w:jc w:val="left"/>
              <w:rPr>
                <w:del w:id="3196" w:author="Jens-Rainer Ohm" w:date="2025-10-10T17:18:00Z"/>
                <w:lang w:val="en-CA"/>
              </w:rPr>
            </w:pPr>
          </w:p>
          <w:p w14:paraId="6B653788" w14:textId="5D44195B" w:rsidR="00F75492" w:rsidRPr="00832D1D" w:rsidDel="00CD733C" w:rsidRDefault="00F75492" w:rsidP="00BA5378">
            <w:pPr>
              <w:spacing w:before="0"/>
              <w:jc w:val="left"/>
              <w:rPr>
                <w:del w:id="3197" w:author="Jens-Rainer Ohm" w:date="2025-10-10T17:18:00Z"/>
                <w:lang w:val="en-CA"/>
              </w:rPr>
            </w:pPr>
          </w:p>
        </w:tc>
      </w:tr>
      <w:tr w:rsidR="00F75492" w:rsidRPr="00832D1D" w:rsidDel="00CD733C" w14:paraId="0B3B7CB8" w14:textId="2B81F815" w:rsidTr="000547B1">
        <w:trPr>
          <w:trHeight w:val="400"/>
          <w:del w:id="3198" w:author="Jens-Rainer Ohm" w:date="2025-10-10T17:18:00Z"/>
        </w:trPr>
        <w:tc>
          <w:tcPr>
            <w:tcW w:w="800" w:type="dxa"/>
          </w:tcPr>
          <w:p w14:paraId="7B84CF0B" w14:textId="7621C902"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del w:id="3199" w:author="Jens-Rainer Ohm" w:date="2025-10-10T17:18:00Z"/>
                <w:lang w:val="en-CA"/>
              </w:rPr>
            </w:pPr>
            <w:del w:id="3200" w:author="Jens-Rainer Ohm" w:date="2025-10-10T17:18:00Z">
              <w:r w:rsidRPr="00832D1D" w:rsidDel="00CD733C">
                <w:rPr>
                  <w:lang w:val="en-CA"/>
                </w:rPr>
                <w:delText>3.2a</w:delText>
              </w:r>
            </w:del>
          </w:p>
        </w:tc>
        <w:tc>
          <w:tcPr>
            <w:tcW w:w="5675" w:type="dxa"/>
          </w:tcPr>
          <w:p w14:paraId="3107C857" w14:textId="10A36FF0"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del w:id="3201" w:author="Jens-Rainer Ohm" w:date="2025-10-10T17:18:00Z"/>
                <w:color w:val="000000"/>
                <w:lang w:val="en-CA"/>
              </w:rPr>
            </w:pPr>
            <w:del w:id="3202" w:author="Jens-Rainer Ohm" w:date="2025-10-10T17:18:00Z">
              <w:r w:rsidRPr="00832D1D" w:rsidDel="00CD733C">
                <w:rPr>
                  <w:lang w:val="en-CA"/>
                </w:rPr>
                <w:delText>Joint reordering of GPM with affine prediction</w:delText>
              </w:r>
            </w:del>
          </w:p>
        </w:tc>
        <w:tc>
          <w:tcPr>
            <w:tcW w:w="1620" w:type="dxa"/>
          </w:tcPr>
          <w:p w14:paraId="129D8873" w14:textId="3DEDE499" w:rsidR="00F75492" w:rsidRPr="00832D1D" w:rsidDel="00CD733C" w:rsidRDefault="00F75492" w:rsidP="000547B1">
            <w:pPr>
              <w:spacing w:before="0"/>
              <w:jc w:val="left"/>
              <w:rPr>
                <w:del w:id="3203" w:author="Jens-Rainer Ohm" w:date="2025-10-10T17:18:00Z"/>
                <w:lang w:val="en-CA"/>
              </w:rPr>
            </w:pPr>
            <w:del w:id="3204" w:author="Jens-Rainer Ohm" w:date="2025-10-10T17:18:00Z">
              <w:r w:rsidRPr="00832D1D" w:rsidDel="00CD733C">
                <w:rPr>
                  <w:lang w:val="en-CA"/>
                </w:rPr>
                <w:delText>L. Zhang</w:delText>
              </w:r>
            </w:del>
          </w:p>
          <w:p w14:paraId="40886B42" w14:textId="2066D694" w:rsidR="00F75492" w:rsidRPr="00832D1D" w:rsidDel="00CD733C" w:rsidRDefault="00F75492" w:rsidP="000547B1">
            <w:pPr>
              <w:spacing w:before="0"/>
              <w:jc w:val="left"/>
              <w:rPr>
                <w:del w:id="3205" w:author="Jens-Rainer Ohm" w:date="2025-10-10T17:18:00Z"/>
                <w:lang w:val="en-CA"/>
              </w:rPr>
            </w:pPr>
            <w:del w:id="3206" w:author="Jens-Rainer Ohm" w:date="2025-10-10T17:18:00Z">
              <w:r w:rsidRPr="00832D1D" w:rsidDel="00CD733C">
                <w:rPr>
                  <w:lang w:val="en-CA"/>
                </w:rPr>
                <w:delText>(OPPO)</w:delText>
              </w:r>
            </w:del>
          </w:p>
        </w:tc>
        <w:tc>
          <w:tcPr>
            <w:tcW w:w="1170" w:type="dxa"/>
          </w:tcPr>
          <w:p w14:paraId="4C87A7C1" w14:textId="2442A35D" w:rsidR="00F75492" w:rsidRPr="00832D1D" w:rsidDel="00CD733C" w:rsidRDefault="00F75492" w:rsidP="00BA5378">
            <w:pPr>
              <w:spacing w:before="0"/>
              <w:jc w:val="left"/>
              <w:rPr>
                <w:del w:id="3207" w:author="Jens-Rainer Ohm" w:date="2025-10-10T17:18:00Z"/>
                <w:lang w:val="en-CA"/>
              </w:rPr>
            </w:pPr>
          </w:p>
        </w:tc>
      </w:tr>
      <w:tr w:rsidR="00F75492" w:rsidRPr="00832D1D" w:rsidDel="00CD733C" w14:paraId="2AE52853" w14:textId="4D6C042A" w:rsidTr="000547B1">
        <w:trPr>
          <w:trHeight w:val="400"/>
          <w:del w:id="3208" w:author="Jens-Rainer Ohm" w:date="2025-10-10T17:18:00Z"/>
        </w:trPr>
        <w:tc>
          <w:tcPr>
            <w:tcW w:w="800" w:type="dxa"/>
          </w:tcPr>
          <w:p w14:paraId="042C5E03" w14:textId="756202F6"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del w:id="3209" w:author="Jens-Rainer Ohm" w:date="2025-10-10T17:18:00Z"/>
                <w:lang w:val="en-CA"/>
              </w:rPr>
            </w:pPr>
            <w:del w:id="3210" w:author="Jens-Rainer Ohm" w:date="2025-10-10T17:18:00Z">
              <w:r w:rsidRPr="00832D1D" w:rsidDel="00CD733C">
                <w:rPr>
                  <w:lang w:val="en-CA"/>
                </w:rPr>
                <w:delText>3.2b</w:delText>
              </w:r>
            </w:del>
          </w:p>
        </w:tc>
        <w:tc>
          <w:tcPr>
            <w:tcW w:w="5675" w:type="dxa"/>
          </w:tcPr>
          <w:p w14:paraId="351F5149" w14:textId="64174968"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del w:id="3211" w:author="Jens-Rainer Ohm" w:date="2025-10-10T17:18:00Z"/>
                <w:color w:val="000000"/>
                <w:lang w:val="en-CA"/>
              </w:rPr>
            </w:pPr>
            <w:del w:id="3212" w:author="Jens-Rainer Ohm" w:date="2025-10-10T17:18:00Z">
              <w:r w:rsidRPr="00832D1D" w:rsidDel="00CD733C">
                <w:rPr>
                  <w:lang w:val="en-CA"/>
                </w:rPr>
                <w:delText>Modifications to the affine merge list</w:delText>
              </w:r>
            </w:del>
          </w:p>
        </w:tc>
        <w:tc>
          <w:tcPr>
            <w:tcW w:w="1620" w:type="dxa"/>
          </w:tcPr>
          <w:p w14:paraId="0D7E4034" w14:textId="6C765A0B" w:rsidR="00F75492" w:rsidRPr="00832D1D" w:rsidDel="00CD733C" w:rsidRDefault="00F75492" w:rsidP="000547B1">
            <w:pPr>
              <w:spacing w:before="0"/>
              <w:jc w:val="left"/>
              <w:rPr>
                <w:del w:id="3213" w:author="Jens-Rainer Ohm" w:date="2025-10-10T17:18:00Z"/>
                <w:lang w:val="en-CA"/>
              </w:rPr>
            </w:pPr>
            <w:del w:id="3214" w:author="Jens-Rainer Ohm" w:date="2025-10-10T17:18:00Z">
              <w:r w:rsidRPr="00832D1D" w:rsidDel="00CD733C">
                <w:rPr>
                  <w:lang w:val="en-CA"/>
                </w:rPr>
                <w:delText>L. Zhang</w:delText>
              </w:r>
            </w:del>
          </w:p>
          <w:p w14:paraId="3F71C6D5" w14:textId="46DA62C8" w:rsidR="00F75492" w:rsidRPr="00832D1D" w:rsidDel="00CD733C" w:rsidRDefault="00F75492" w:rsidP="000547B1">
            <w:pPr>
              <w:spacing w:before="0"/>
              <w:jc w:val="left"/>
              <w:rPr>
                <w:del w:id="3215" w:author="Jens-Rainer Ohm" w:date="2025-10-10T17:18:00Z"/>
                <w:lang w:val="en-CA"/>
              </w:rPr>
            </w:pPr>
            <w:del w:id="3216" w:author="Jens-Rainer Ohm" w:date="2025-10-10T17:18:00Z">
              <w:r w:rsidRPr="00832D1D" w:rsidDel="00CD733C">
                <w:rPr>
                  <w:lang w:val="en-CA"/>
                </w:rPr>
                <w:delText>(OPPO)</w:delText>
              </w:r>
            </w:del>
          </w:p>
        </w:tc>
        <w:tc>
          <w:tcPr>
            <w:tcW w:w="1170" w:type="dxa"/>
          </w:tcPr>
          <w:p w14:paraId="0AE5BF36" w14:textId="430C642E" w:rsidR="00F75492" w:rsidRPr="00832D1D" w:rsidDel="00CD733C" w:rsidRDefault="00F75492" w:rsidP="00BA5378">
            <w:pPr>
              <w:spacing w:before="0"/>
              <w:jc w:val="left"/>
              <w:rPr>
                <w:del w:id="3217" w:author="Jens-Rainer Ohm" w:date="2025-10-10T17:18:00Z"/>
                <w:lang w:val="en-CA"/>
              </w:rPr>
            </w:pPr>
          </w:p>
        </w:tc>
      </w:tr>
      <w:tr w:rsidR="00F75492" w:rsidRPr="00832D1D" w:rsidDel="00CD733C" w14:paraId="1EE23CC6" w14:textId="1BC7FC7E" w:rsidTr="000547B1">
        <w:trPr>
          <w:trHeight w:val="400"/>
          <w:del w:id="3218" w:author="Jens-Rainer Ohm" w:date="2025-10-10T17:18:00Z"/>
        </w:trPr>
        <w:tc>
          <w:tcPr>
            <w:tcW w:w="800" w:type="dxa"/>
          </w:tcPr>
          <w:p w14:paraId="3448CA5A" w14:textId="4CC4CB93"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del w:id="3219" w:author="Jens-Rainer Ohm" w:date="2025-10-10T17:18:00Z"/>
                <w:lang w:val="en-CA"/>
              </w:rPr>
            </w:pPr>
            <w:del w:id="3220" w:author="Jens-Rainer Ohm" w:date="2025-10-10T17:18:00Z">
              <w:r w:rsidRPr="00832D1D" w:rsidDel="00CD733C">
                <w:rPr>
                  <w:lang w:val="en-CA"/>
                </w:rPr>
                <w:delText>3.2c</w:delText>
              </w:r>
            </w:del>
          </w:p>
        </w:tc>
        <w:tc>
          <w:tcPr>
            <w:tcW w:w="5675" w:type="dxa"/>
          </w:tcPr>
          <w:p w14:paraId="67879C22" w14:textId="2884A7F7"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del w:id="3221" w:author="Jens-Rainer Ohm" w:date="2025-10-10T17:18:00Z"/>
                <w:color w:val="000000"/>
                <w:lang w:val="en-CA"/>
              </w:rPr>
            </w:pPr>
            <w:del w:id="3222" w:author="Jens-Rainer Ohm" w:date="2025-10-10T17:18:00Z">
              <w:r w:rsidRPr="00832D1D" w:rsidDel="00CD733C">
                <w:rPr>
                  <w:lang w:val="en-CA"/>
                </w:rPr>
                <w:delText>Test 3.2a + Test 3.2b</w:delText>
              </w:r>
            </w:del>
          </w:p>
        </w:tc>
        <w:tc>
          <w:tcPr>
            <w:tcW w:w="1620" w:type="dxa"/>
          </w:tcPr>
          <w:p w14:paraId="587DC274" w14:textId="3A244A5C" w:rsidR="00F75492" w:rsidRPr="00832D1D" w:rsidDel="00CD733C" w:rsidRDefault="00F75492" w:rsidP="000547B1">
            <w:pPr>
              <w:spacing w:before="0"/>
              <w:jc w:val="left"/>
              <w:rPr>
                <w:del w:id="3223" w:author="Jens-Rainer Ohm" w:date="2025-10-10T17:18:00Z"/>
                <w:lang w:val="en-CA"/>
              </w:rPr>
            </w:pPr>
            <w:del w:id="3224" w:author="Jens-Rainer Ohm" w:date="2025-10-10T17:18:00Z">
              <w:r w:rsidRPr="00832D1D" w:rsidDel="00CD733C">
                <w:rPr>
                  <w:lang w:val="en-CA"/>
                </w:rPr>
                <w:delText>L. Zhang</w:delText>
              </w:r>
            </w:del>
          </w:p>
          <w:p w14:paraId="6B99D0E0" w14:textId="0F020DEC" w:rsidR="00F75492" w:rsidRPr="00832D1D" w:rsidDel="00CD733C" w:rsidRDefault="00F75492" w:rsidP="000547B1">
            <w:pPr>
              <w:spacing w:before="0"/>
              <w:jc w:val="left"/>
              <w:rPr>
                <w:del w:id="3225" w:author="Jens-Rainer Ohm" w:date="2025-10-10T17:18:00Z"/>
                <w:lang w:val="en-CA"/>
              </w:rPr>
            </w:pPr>
            <w:del w:id="3226" w:author="Jens-Rainer Ohm" w:date="2025-10-10T17:18:00Z">
              <w:r w:rsidRPr="00832D1D" w:rsidDel="00CD733C">
                <w:rPr>
                  <w:lang w:val="en-CA"/>
                </w:rPr>
                <w:delText>(OPPO)</w:delText>
              </w:r>
            </w:del>
          </w:p>
        </w:tc>
        <w:tc>
          <w:tcPr>
            <w:tcW w:w="1170" w:type="dxa"/>
          </w:tcPr>
          <w:p w14:paraId="06EF216E" w14:textId="5CDCC03E" w:rsidR="00F75492" w:rsidRPr="00832D1D" w:rsidDel="00CD733C" w:rsidRDefault="00F75492" w:rsidP="00BA5378">
            <w:pPr>
              <w:spacing w:before="0"/>
              <w:jc w:val="left"/>
              <w:rPr>
                <w:del w:id="3227" w:author="Jens-Rainer Ohm" w:date="2025-10-10T17:18:00Z"/>
                <w:lang w:val="en-CA"/>
              </w:rPr>
            </w:pPr>
          </w:p>
        </w:tc>
      </w:tr>
      <w:tr w:rsidR="00F75492" w:rsidRPr="00832D1D" w:rsidDel="00CD733C" w14:paraId="19E000DB" w14:textId="60322FF5" w:rsidTr="000547B1">
        <w:trPr>
          <w:trHeight w:val="400"/>
          <w:del w:id="3228" w:author="Jens-Rainer Ohm" w:date="2025-10-10T17:18:00Z"/>
        </w:trPr>
        <w:tc>
          <w:tcPr>
            <w:tcW w:w="800" w:type="dxa"/>
          </w:tcPr>
          <w:p w14:paraId="68423A2A" w14:textId="2053B3B0"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del w:id="3229" w:author="Jens-Rainer Ohm" w:date="2025-10-10T17:18:00Z"/>
                <w:lang w:val="en-CA"/>
              </w:rPr>
            </w:pPr>
            <w:del w:id="3230" w:author="Jens-Rainer Ohm" w:date="2025-10-10T17:18:00Z">
              <w:r w:rsidRPr="00832D1D" w:rsidDel="00CD733C">
                <w:rPr>
                  <w:lang w:val="en-CA"/>
                </w:rPr>
                <w:delText>3.3</w:delText>
              </w:r>
            </w:del>
          </w:p>
        </w:tc>
        <w:tc>
          <w:tcPr>
            <w:tcW w:w="5675" w:type="dxa"/>
          </w:tcPr>
          <w:p w14:paraId="4FBE4CFA" w14:textId="03D60E72"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del w:id="3231" w:author="Jens-Rainer Ohm" w:date="2025-10-10T17:18:00Z"/>
                <w:color w:val="000000"/>
                <w:lang w:val="en-CA"/>
              </w:rPr>
            </w:pPr>
            <w:del w:id="3232" w:author="Jens-Rainer Ohm" w:date="2025-10-10T17:18:00Z">
              <w:r w:rsidRPr="00832D1D" w:rsidDel="00CD733C">
                <w:rPr>
                  <w:lang w:val="en-CA"/>
                </w:rPr>
                <w:delText>Joint reordering of GPM with intra prediction</w:delText>
              </w:r>
            </w:del>
          </w:p>
        </w:tc>
        <w:tc>
          <w:tcPr>
            <w:tcW w:w="1620" w:type="dxa"/>
          </w:tcPr>
          <w:p w14:paraId="529BE5FD" w14:textId="5C4E9710" w:rsidR="00F75492" w:rsidRPr="00832D1D" w:rsidDel="00CD733C" w:rsidRDefault="00F75492" w:rsidP="000547B1">
            <w:pPr>
              <w:spacing w:before="0"/>
              <w:jc w:val="left"/>
              <w:rPr>
                <w:del w:id="3233" w:author="Jens-Rainer Ohm" w:date="2025-10-10T17:18:00Z"/>
                <w:lang w:val="en-CA"/>
              </w:rPr>
            </w:pPr>
            <w:del w:id="3234" w:author="Jens-Rainer Ohm" w:date="2025-10-10T17:18:00Z">
              <w:r w:rsidRPr="00832D1D" w:rsidDel="00CD733C">
                <w:rPr>
                  <w:lang w:val="en-CA"/>
                </w:rPr>
                <w:delText>Z. Sun</w:delText>
              </w:r>
            </w:del>
          </w:p>
          <w:p w14:paraId="41D30C94" w14:textId="5B9DE5D0" w:rsidR="00F75492" w:rsidRPr="00832D1D" w:rsidDel="00CD733C" w:rsidRDefault="00F75492" w:rsidP="000547B1">
            <w:pPr>
              <w:spacing w:before="0"/>
              <w:jc w:val="left"/>
              <w:rPr>
                <w:del w:id="3235" w:author="Jens-Rainer Ohm" w:date="2025-10-10T17:18:00Z"/>
                <w:lang w:val="en-CA"/>
              </w:rPr>
            </w:pPr>
            <w:del w:id="3236" w:author="Jens-Rainer Ohm" w:date="2025-10-10T17:18:00Z">
              <w:r w:rsidRPr="00832D1D" w:rsidDel="00CD733C">
                <w:rPr>
                  <w:lang w:val="en-CA"/>
                </w:rPr>
                <w:delText>(OPPO)</w:delText>
              </w:r>
            </w:del>
          </w:p>
        </w:tc>
        <w:tc>
          <w:tcPr>
            <w:tcW w:w="1170" w:type="dxa"/>
          </w:tcPr>
          <w:p w14:paraId="5896524C" w14:textId="53863F2B" w:rsidR="00F75492" w:rsidRPr="00832D1D" w:rsidDel="00CD733C" w:rsidRDefault="00F75492" w:rsidP="00BA5378">
            <w:pPr>
              <w:spacing w:before="0"/>
              <w:jc w:val="left"/>
              <w:rPr>
                <w:del w:id="3237" w:author="Jens-Rainer Ohm" w:date="2025-10-10T17:18:00Z"/>
                <w:lang w:val="en-CA"/>
              </w:rPr>
            </w:pPr>
          </w:p>
        </w:tc>
      </w:tr>
      <w:tr w:rsidR="00F75492" w:rsidRPr="00832D1D" w:rsidDel="00CD733C" w14:paraId="6C5E24E2" w14:textId="43034C1E" w:rsidTr="000547B1">
        <w:trPr>
          <w:trHeight w:val="400"/>
          <w:del w:id="3238" w:author="Jens-Rainer Ohm" w:date="2025-10-10T17:18:00Z"/>
        </w:trPr>
        <w:tc>
          <w:tcPr>
            <w:tcW w:w="800" w:type="dxa"/>
          </w:tcPr>
          <w:p w14:paraId="418DA3D5" w14:textId="7F126B55"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del w:id="3239" w:author="Jens-Rainer Ohm" w:date="2025-10-10T17:18:00Z"/>
                <w:lang w:val="en-CA"/>
              </w:rPr>
            </w:pPr>
            <w:del w:id="3240" w:author="Jens-Rainer Ohm" w:date="2025-10-10T17:18:00Z">
              <w:r w:rsidRPr="00832D1D" w:rsidDel="00CD733C">
                <w:rPr>
                  <w:lang w:val="en-CA"/>
                </w:rPr>
                <w:delText>3.4</w:delText>
              </w:r>
            </w:del>
          </w:p>
        </w:tc>
        <w:tc>
          <w:tcPr>
            <w:tcW w:w="5675" w:type="dxa"/>
          </w:tcPr>
          <w:p w14:paraId="71D2E6C9" w14:textId="784E98CC" w:rsidR="00F75492" w:rsidRPr="00832D1D" w:rsidDel="00CD733C"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del w:id="3241" w:author="Jens-Rainer Ohm" w:date="2025-10-10T17:18:00Z"/>
                <w:color w:val="000000"/>
                <w:lang w:val="en-CA"/>
              </w:rPr>
            </w:pPr>
            <w:del w:id="3242" w:author="Jens-Rainer Ohm" w:date="2025-10-10T17:18:00Z">
              <w:r w:rsidRPr="00832D1D" w:rsidDel="00CD733C">
                <w:rPr>
                  <w:lang w:val="en-CA"/>
                </w:rPr>
                <w:delText>Test 3.2c + Test 3.3</w:delText>
              </w:r>
            </w:del>
          </w:p>
        </w:tc>
        <w:tc>
          <w:tcPr>
            <w:tcW w:w="1620" w:type="dxa"/>
          </w:tcPr>
          <w:p w14:paraId="42ECA701" w14:textId="5435EB67" w:rsidR="00F75492" w:rsidRPr="00832D1D" w:rsidDel="00CD733C" w:rsidRDefault="00F75492" w:rsidP="000547B1">
            <w:pPr>
              <w:spacing w:before="0"/>
              <w:jc w:val="left"/>
              <w:rPr>
                <w:del w:id="3243" w:author="Jens-Rainer Ohm" w:date="2025-10-10T17:18:00Z"/>
                <w:lang w:val="en-CA"/>
              </w:rPr>
            </w:pPr>
            <w:del w:id="3244" w:author="Jens-Rainer Ohm" w:date="2025-10-10T17:18:00Z">
              <w:r w:rsidRPr="00832D1D" w:rsidDel="00CD733C">
                <w:rPr>
                  <w:lang w:val="en-CA"/>
                </w:rPr>
                <w:delText>Z. Sun</w:delText>
              </w:r>
            </w:del>
          </w:p>
          <w:p w14:paraId="0BCFA01E" w14:textId="6C159A78" w:rsidR="00F75492" w:rsidRPr="00832D1D" w:rsidDel="00CD733C" w:rsidRDefault="00F75492" w:rsidP="000547B1">
            <w:pPr>
              <w:spacing w:before="0"/>
              <w:jc w:val="left"/>
              <w:rPr>
                <w:del w:id="3245" w:author="Jens-Rainer Ohm" w:date="2025-10-10T17:18:00Z"/>
                <w:lang w:val="en-CA"/>
              </w:rPr>
            </w:pPr>
            <w:del w:id="3246" w:author="Jens-Rainer Ohm" w:date="2025-10-10T17:18:00Z">
              <w:r w:rsidRPr="00832D1D" w:rsidDel="00CD733C">
                <w:rPr>
                  <w:lang w:val="en-CA"/>
                </w:rPr>
                <w:delText>(OPPO)</w:delText>
              </w:r>
            </w:del>
          </w:p>
        </w:tc>
        <w:tc>
          <w:tcPr>
            <w:tcW w:w="1170" w:type="dxa"/>
          </w:tcPr>
          <w:p w14:paraId="373E4EB4" w14:textId="13D3E4F5" w:rsidR="00F75492" w:rsidRPr="00832D1D" w:rsidDel="00CD733C" w:rsidRDefault="00F75492" w:rsidP="000547B1">
            <w:pPr>
              <w:spacing w:before="0"/>
              <w:jc w:val="left"/>
              <w:rPr>
                <w:del w:id="3247" w:author="Jens-Rainer Ohm" w:date="2025-10-10T17:18:00Z"/>
                <w:lang w:val="en-CA"/>
              </w:rPr>
            </w:pPr>
          </w:p>
        </w:tc>
      </w:tr>
      <w:tr w:rsidR="00F75492" w:rsidRPr="00832D1D" w:rsidDel="00CD733C" w14:paraId="5E447D8A" w14:textId="49AF90FB" w:rsidTr="000547B1">
        <w:trPr>
          <w:trHeight w:val="400"/>
          <w:del w:id="3248" w:author="Jens-Rainer Ohm" w:date="2025-10-10T17:18:00Z"/>
        </w:trPr>
        <w:tc>
          <w:tcPr>
            <w:tcW w:w="9265" w:type="dxa"/>
            <w:gridSpan w:val="4"/>
          </w:tcPr>
          <w:p w14:paraId="72B9D59B" w14:textId="4355B28D" w:rsidR="00F75492" w:rsidRPr="00832D1D" w:rsidDel="00CD733C" w:rsidRDefault="00F75492" w:rsidP="000547B1">
            <w:pPr>
              <w:spacing w:before="0"/>
              <w:jc w:val="left"/>
              <w:rPr>
                <w:del w:id="3249" w:author="Jens-Rainer Ohm" w:date="2025-10-10T17:18:00Z"/>
                <w:lang w:val="en-CA"/>
              </w:rPr>
            </w:pPr>
            <w:del w:id="3250" w:author="Jens-Rainer Ohm" w:date="2025-10-10T17:18:00Z">
              <w:r w:rsidRPr="00832D1D" w:rsidDel="00CD733C">
                <w:rPr>
                  <w:lang w:val="en-CA"/>
                </w:rPr>
                <w:delText>4 Transform and coefficients coding</w:delText>
              </w:r>
            </w:del>
          </w:p>
        </w:tc>
      </w:tr>
      <w:tr w:rsidR="00F75492" w:rsidRPr="00832D1D" w:rsidDel="00CD733C" w14:paraId="45E9AD29" w14:textId="08C34E16" w:rsidTr="000547B1">
        <w:trPr>
          <w:trHeight w:val="400"/>
          <w:del w:id="3251" w:author="Jens-Rainer Ohm" w:date="2025-10-10T17:18:00Z"/>
        </w:trPr>
        <w:tc>
          <w:tcPr>
            <w:tcW w:w="800" w:type="dxa"/>
          </w:tcPr>
          <w:p w14:paraId="0490F612" w14:textId="62D31BBD" w:rsidR="00F75492" w:rsidRPr="00832D1D" w:rsidDel="00CD733C" w:rsidRDefault="00F75492" w:rsidP="000547B1">
            <w:pPr>
              <w:spacing w:before="0"/>
              <w:rPr>
                <w:del w:id="3252" w:author="Jens-Rainer Ohm" w:date="2025-10-10T17:18:00Z"/>
                <w:lang w:val="en-CA"/>
              </w:rPr>
            </w:pPr>
            <w:del w:id="3253" w:author="Jens-Rainer Ohm" w:date="2025-10-10T17:18:00Z">
              <w:r w:rsidRPr="00832D1D" w:rsidDel="00CD733C">
                <w:rPr>
                  <w:lang w:val="en-CA"/>
                </w:rPr>
                <w:delText>4.1</w:delText>
              </w:r>
            </w:del>
          </w:p>
        </w:tc>
        <w:tc>
          <w:tcPr>
            <w:tcW w:w="5675" w:type="dxa"/>
          </w:tcPr>
          <w:p w14:paraId="483CC956" w14:textId="2DC4E9BE" w:rsidR="00F75492" w:rsidRPr="00832D1D" w:rsidDel="00CD733C" w:rsidRDefault="00F75492" w:rsidP="000547B1">
            <w:pPr>
              <w:spacing w:before="0"/>
              <w:jc w:val="left"/>
              <w:rPr>
                <w:del w:id="3254" w:author="Jens-Rainer Ohm" w:date="2025-10-10T17:18:00Z"/>
                <w:lang w:val="en-CA"/>
              </w:rPr>
            </w:pPr>
            <w:del w:id="3255" w:author="Jens-Rainer Ohm" w:date="2025-10-10T17:18:00Z">
              <w:r w:rsidRPr="00832D1D" w:rsidDel="00CD733C">
                <w:rPr>
                  <w:color w:val="000000"/>
                  <w:lang w:val="en-CA"/>
                </w:rPr>
                <w:delText>Linked sign prediction</w:delText>
              </w:r>
            </w:del>
          </w:p>
        </w:tc>
        <w:tc>
          <w:tcPr>
            <w:tcW w:w="1620" w:type="dxa"/>
          </w:tcPr>
          <w:p w14:paraId="5F04B5F1" w14:textId="3EFA4D9E" w:rsidR="00F75492" w:rsidRPr="00832D1D" w:rsidDel="00CD733C" w:rsidRDefault="00F75492" w:rsidP="000547B1">
            <w:pPr>
              <w:spacing w:before="0"/>
              <w:jc w:val="left"/>
              <w:rPr>
                <w:del w:id="3256" w:author="Jens-Rainer Ohm" w:date="2025-10-10T17:18:00Z"/>
                <w:lang w:val="en-CA"/>
              </w:rPr>
            </w:pPr>
            <w:del w:id="3257" w:author="Jens-Rainer Ohm" w:date="2025-10-10T17:18:00Z">
              <w:r w:rsidRPr="00832D1D" w:rsidDel="00CD733C">
                <w:rPr>
                  <w:lang w:val="en-CA"/>
                </w:rPr>
                <w:delText>Y. Zhang</w:delText>
              </w:r>
            </w:del>
          </w:p>
          <w:p w14:paraId="52C4C640" w14:textId="12828452" w:rsidR="00F75492" w:rsidRPr="00832D1D" w:rsidDel="00CD733C" w:rsidRDefault="00F75492" w:rsidP="000547B1">
            <w:pPr>
              <w:spacing w:before="0"/>
              <w:jc w:val="left"/>
              <w:rPr>
                <w:del w:id="3258" w:author="Jens-Rainer Ohm" w:date="2025-10-10T17:18:00Z"/>
                <w:lang w:val="en-CA"/>
              </w:rPr>
            </w:pPr>
            <w:del w:id="3259" w:author="Jens-Rainer Ohm" w:date="2025-10-10T17:18:00Z">
              <w:r w:rsidRPr="00832D1D" w:rsidDel="00CD733C">
                <w:rPr>
                  <w:lang w:val="en-CA"/>
                </w:rPr>
                <w:delText xml:space="preserve"> (OPPO)</w:delText>
              </w:r>
            </w:del>
          </w:p>
        </w:tc>
        <w:tc>
          <w:tcPr>
            <w:tcW w:w="1170" w:type="dxa"/>
          </w:tcPr>
          <w:p w14:paraId="61F66E13" w14:textId="341AF204" w:rsidR="00F75492" w:rsidRPr="00832D1D" w:rsidDel="00CD733C" w:rsidRDefault="00F75492" w:rsidP="000547B1">
            <w:pPr>
              <w:spacing w:before="0"/>
              <w:jc w:val="left"/>
              <w:rPr>
                <w:del w:id="3260" w:author="Jens-Rainer Ohm" w:date="2025-10-10T17:18:00Z"/>
                <w:lang w:val="en-CA"/>
              </w:rPr>
            </w:pPr>
          </w:p>
        </w:tc>
      </w:tr>
      <w:tr w:rsidR="00F75492" w:rsidRPr="00832D1D" w:rsidDel="00CD733C" w14:paraId="4942EBA8" w14:textId="5C1612AA" w:rsidTr="000547B1">
        <w:trPr>
          <w:trHeight w:val="400"/>
          <w:del w:id="3261" w:author="Jens-Rainer Ohm" w:date="2025-10-10T17:18:00Z"/>
        </w:trPr>
        <w:tc>
          <w:tcPr>
            <w:tcW w:w="800" w:type="dxa"/>
          </w:tcPr>
          <w:p w14:paraId="30A4EB11" w14:textId="133833F6" w:rsidR="00F75492" w:rsidRPr="00832D1D" w:rsidDel="00CD733C" w:rsidRDefault="00F75492" w:rsidP="000547B1">
            <w:pPr>
              <w:spacing w:before="0"/>
              <w:rPr>
                <w:del w:id="3262" w:author="Jens-Rainer Ohm" w:date="2025-10-10T17:18:00Z"/>
                <w:lang w:val="en-CA"/>
              </w:rPr>
            </w:pPr>
            <w:del w:id="3263" w:author="Jens-Rainer Ohm" w:date="2025-10-10T17:18:00Z">
              <w:r w:rsidRPr="00832D1D" w:rsidDel="00CD733C">
                <w:rPr>
                  <w:lang w:val="en-CA"/>
                </w:rPr>
                <w:delText>4.2a</w:delText>
              </w:r>
            </w:del>
          </w:p>
        </w:tc>
        <w:tc>
          <w:tcPr>
            <w:tcW w:w="5675" w:type="dxa"/>
          </w:tcPr>
          <w:p w14:paraId="41DAB79A" w14:textId="77B1DE05" w:rsidR="00F75492" w:rsidRPr="00832D1D" w:rsidDel="00CD733C" w:rsidRDefault="00F75492" w:rsidP="000547B1">
            <w:pPr>
              <w:spacing w:before="0"/>
              <w:jc w:val="left"/>
              <w:rPr>
                <w:del w:id="3264" w:author="Jens-Rainer Ohm" w:date="2025-10-10T17:18:00Z"/>
                <w:lang w:val="en-CA"/>
              </w:rPr>
            </w:pPr>
            <w:del w:id="3265" w:author="Jens-Rainer Ohm" w:date="2025-10-10T17:18:00Z">
              <w:r w:rsidRPr="00832D1D" w:rsidDel="00CD733C">
                <w:rPr>
                  <w:color w:val="000000"/>
                  <w:lang w:val="en-CA"/>
                </w:rPr>
                <w:delText>Shifting quantization center for TSRC under non-CTC (RDOQ on)</w:delText>
              </w:r>
            </w:del>
          </w:p>
        </w:tc>
        <w:tc>
          <w:tcPr>
            <w:tcW w:w="1620" w:type="dxa"/>
          </w:tcPr>
          <w:p w14:paraId="7EC27345" w14:textId="6536B54A" w:rsidR="00F75492" w:rsidRPr="00832D1D" w:rsidDel="00CD733C" w:rsidRDefault="00F75492" w:rsidP="000547B1">
            <w:pPr>
              <w:spacing w:before="0"/>
              <w:jc w:val="left"/>
              <w:rPr>
                <w:del w:id="3266" w:author="Jens-Rainer Ohm" w:date="2025-10-10T17:18:00Z"/>
                <w:lang w:val="en-CA"/>
              </w:rPr>
            </w:pPr>
            <w:del w:id="3267" w:author="Jens-Rainer Ohm" w:date="2025-10-10T17:18:00Z">
              <w:r w:rsidRPr="00832D1D" w:rsidDel="00CD733C">
                <w:rPr>
                  <w:lang w:val="en-CA"/>
                </w:rPr>
                <w:delText xml:space="preserve">Y. Yu </w:delText>
              </w:r>
            </w:del>
          </w:p>
          <w:p w14:paraId="04CD2697" w14:textId="6851C964" w:rsidR="00F75492" w:rsidRPr="00832D1D" w:rsidDel="00CD733C" w:rsidRDefault="00F75492" w:rsidP="000547B1">
            <w:pPr>
              <w:spacing w:before="0"/>
              <w:jc w:val="left"/>
              <w:rPr>
                <w:del w:id="3268" w:author="Jens-Rainer Ohm" w:date="2025-10-10T17:18:00Z"/>
                <w:lang w:val="en-CA"/>
              </w:rPr>
            </w:pPr>
            <w:del w:id="3269" w:author="Jens-Rainer Ohm" w:date="2025-10-10T17:18:00Z">
              <w:r w:rsidRPr="00832D1D" w:rsidDel="00CD733C">
                <w:rPr>
                  <w:lang w:val="en-CA"/>
                </w:rPr>
                <w:delText>(OPPO)</w:delText>
              </w:r>
            </w:del>
          </w:p>
        </w:tc>
        <w:tc>
          <w:tcPr>
            <w:tcW w:w="1170" w:type="dxa"/>
          </w:tcPr>
          <w:p w14:paraId="4D4E2088" w14:textId="24A80009" w:rsidR="00F75492" w:rsidRPr="00832D1D" w:rsidDel="00CD733C" w:rsidRDefault="00F75492" w:rsidP="000547B1">
            <w:pPr>
              <w:spacing w:before="0"/>
              <w:jc w:val="left"/>
              <w:rPr>
                <w:del w:id="3270" w:author="Jens-Rainer Ohm" w:date="2025-10-10T17:18:00Z"/>
                <w:lang w:val="en-CA"/>
              </w:rPr>
            </w:pPr>
          </w:p>
        </w:tc>
      </w:tr>
      <w:tr w:rsidR="00F75492" w:rsidRPr="00832D1D" w:rsidDel="00CD733C" w14:paraId="0BFEC30B" w14:textId="430849A9" w:rsidTr="000547B1">
        <w:trPr>
          <w:trHeight w:val="400"/>
          <w:del w:id="3271" w:author="Jens-Rainer Ohm" w:date="2025-10-10T17:18:00Z"/>
        </w:trPr>
        <w:tc>
          <w:tcPr>
            <w:tcW w:w="800" w:type="dxa"/>
          </w:tcPr>
          <w:p w14:paraId="2757553D" w14:textId="2FC93F34" w:rsidR="00F75492" w:rsidRPr="00832D1D" w:rsidDel="00CD733C" w:rsidRDefault="00F75492" w:rsidP="000547B1">
            <w:pPr>
              <w:spacing w:before="0"/>
              <w:rPr>
                <w:del w:id="3272" w:author="Jens-Rainer Ohm" w:date="2025-10-10T17:18:00Z"/>
                <w:lang w:val="en-CA"/>
              </w:rPr>
            </w:pPr>
            <w:del w:id="3273" w:author="Jens-Rainer Ohm" w:date="2025-10-10T17:18:00Z">
              <w:r w:rsidRPr="00832D1D" w:rsidDel="00CD733C">
                <w:rPr>
                  <w:lang w:val="en-CA"/>
                </w:rPr>
                <w:delText>4.2b</w:delText>
              </w:r>
            </w:del>
          </w:p>
        </w:tc>
        <w:tc>
          <w:tcPr>
            <w:tcW w:w="5675" w:type="dxa"/>
          </w:tcPr>
          <w:p w14:paraId="5C6DCA64" w14:textId="187805C9" w:rsidR="00F75492" w:rsidRPr="00832D1D" w:rsidDel="00CD733C" w:rsidRDefault="00F75492" w:rsidP="000547B1">
            <w:pPr>
              <w:spacing w:before="0"/>
              <w:jc w:val="left"/>
              <w:rPr>
                <w:del w:id="3274" w:author="Jens-Rainer Ohm" w:date="2025-10-10T17:18:00Z"/>
                <w:lang w:val="en-CA"/>
              </w:rPr>
            </w:pPr>
            <w:del w:id="3275" w:author="Jens-Rainer Ohm" w:date="2025-10-10T17:18:00Z">
              <w:r w:rsidRPr="00832D1D" w:rsidDel="00CD733C">
                <w:rPr>
                  <w:color w:val="000000"/>
                  <w:lang w:val="en-CA"/>
                </w:rPr>
                <w:delText>Shifting quantization center for RRC under non-CTC (DQ disabled, RDOQ on)</w:delText>
              </w:r>
            </w:del>
          </w:p>
        </w:tc>
        <w:tc>
          <w:tcPr>
            <w:tcW w:w="1620" w:type="dxa"/>
          </w:tcPr>
          <w:p w14:paraId="7AFA583C" w14:textId="62F7C319" w:rsidR="00F75492" w:rsidRPr="00832D1D" w:rsidDel="00CD733C" w:rsidRDefault="00F75492" w:rsidP="000547B1">
            <w:pPr>
              <w:spacing w:before="0"/>
              <w:jc w:val="left"/>
              <w:rPr>
                <w:del w:id="3276" w:author="Jens-Rainer Ohm" w:date="2025-10-10T17:18:00Z"/>
                <w:lang w:val="en-CA"/>
              </w:rPr>
            </w:pPr>
            <w:del w:id="3277" w:author="Jens-Rainer Ohm" w:date="2025-10-10T17:18:00Z">
              <w:r w:rsidRPr="00832D1D" w:rsidDel="00CD733C">
                <w:rPr>
                  <w:lang w:val="en-CA"/>
                </w:rPr>
                <w:delText xml:space="preserve">Y. Yu </w:delText>
              </w:r>
            </w:del>
          </w:p>
          <w:p w14:paraId="7117E3F0" w14:textId="06BBDA94" w:rsidR="00F75492" w:rsidRPr="00832D1D" w:rsidDel="00CD733C" w:rsidRDefault="00F75492" w:rsidP="000547B1">
            <w:pPr>
              <w:spacing w:before="0"/>
              <w:jc w:val="left"/>
              <w:rPr>
                <w:del w:id="3278" w:author="Jens-Rainer Ohm" w:date="2025-10-10T17:18:00Z"/>
                <w:lang w:val="en-CA"/>
              </w:rPr>
            </w:pPr>
            <w:del w:id="3279" w:author="Jens-Rainer Ohm" w:date="2025-10-10T17:18:00Z">
              <w:r w:rsidRPr="00832D1D" w:rsidDel="00CD733C">
                <w:rPr>
                  <w:lang w:val="en-CA"/>
                </w:rPr>
                <w:delText>(OPPO)</w:delText>
              </w:r>
            </w:del>
          </w:p>
        </w:tc>
        <w:tc>
          <w:tcPr>
            <w:tcW w:w="1170" w:type="dxa"/>
          </w:tcPr>
          <w:p w14:paraId="3C906EFD" w14:textId="6FBD0F7E" w:rsidR="00F75492" w:rsidRPr="00832D1D" w:rsidDel="00CD733C" w:rsidRDefault="00F75492" w:rsidP="000547B1">
            <w:pPr>
              <w:spacing w:before="0"/>
              <w:jc w:val="left"/>
              <w:rPr>
                <w:del w:id="3280" w:author="Jens-Rainer Ohm" w:date="2025-10-10T17:18:00Z"/>
                <w:lang w:val="en-CA"/>
              </w:rPr>
            </w:pPr>
          </w:p>
        </w:tc>
      </w:tr>
      <w:tr w:rsidR="00F75492" w:rsidRPr="00832D1D" w:rsidDel="00CD733C" w14:paraId="6D6C3F25" w14:textId="4EDDF373" w:rsidTr="000547B1">
        <w:trPr>
          <w:trHeight w:val="400"/>
          <w:del w:id="3281" w:author="Jens-Rainer Ohm" w:date="2025-10-10T17:18:00Z"/>
        </w:trPr>
        <w:tc>
          <w:tcPr>
            <w:tcW w:w="800" w:type="dxa"/>
          </w:tcPr>
          <w:p w14:paraId="478D3C63" w14:textId="5B1961AC" w:rsidR="00F75492" w:rsidRPr="00832D1D" w:rsidDel="00CD733C" w:rsidRDefault="00F75492" w:rsidP="000547B1">
            <w:pPr>
              <w:spacing w:before="0"/>
              <w:rPr>
                <w:del w:id="3282" w:author="Jens-Rainer Ohm" w:date="2025-10-10T17:18:00Z"/>
                <w:lang w:val="en-CA"/>
              </w:rPr>
            </w:pPr>
            <w:del w:id="3283" w:author="Jens-Rainer Ohm" w:date="2025-10-10T17:18:00Z">
              <w:r w:rsidRPr="00832D1D" w:rsidDel="00CD733C">
                <w:rPr>
                  <w:lang w:val="en-CA"/>
                </w:rPr>
                <w:delText>4.2c</w:delText>
              </w:r>
            </w:del>
          </w:p>
        </w:tc>
        <w:tc>
          <w:tcPr>
            <w:tcW w:w="5675" w:type="dxa"/>
          </w:tcPr>
          <w:p w14:paraId="10526F12" w14:textId="57B33C14" w:rsidR="00F75492" w:rsidRPr="00832D1D" w:rsidDel="00CD733C" w:rsidRDefault="00F75492" w:rsidP="000547B1">
            <w:pPr>
              <w:spacing w:before="0"/>
              <w:jc w:val="left"/>
              <w:rPr>
                <w:del w:id="3284" w:author="Jens-Rainer Ohm" w:date="2025-10-10T17:18:00Z"/>
                <w:lang w:val="en-CA"/>
              </w:rPr>
            </w:pPr>
            <w:del w:id="3285" w:author="Jens-Rainer Ohm" w:date="2025-10-10T17:18:00Z">
              <w:r w:rsidRPr="00832D1D" w:rsidDel="00CD733C">
                <w:rPr>
                  <w:color w:val="000000"/>
                  <w:lang w:val="en-CA"/>
                </w:rPr>
                <w:delText>Test 4.2a + Test 4.2b</w:delText>
              </w:r>
            </w:del>
          </w:p>
        </w:tc>
        <w:tc>
          <w:tcPr>
            <w:tcW w:w="1620" w:type="dxa"/>
          </w:tcPr>
          <w:p w14:paraId="457BB57E" w14:textId="41531D56" w:rsidR="00F75492" w:rsidRPr="00832D1D" w:rsidDel="00CD733C" w:rsidRDefault="00F75492" w:rsidP="000547B1">
            <w:pPr>
              <w:spacing w:before="0"/>
              <w:jc w:val="left"/>
              <w:rPr>
                <w:del w:id="3286" w:author="Jens-Rainer Ohm" w:date="2025-10-10T17:18:00Z"/>
                <w:lang w:val="en-CA"/>
              </w:rPr>
            </w:pPr>
            <w:del w:id="3287" w:author="Jens-Rainer Ohm" w:date="2025-10-10T17:18:00Z">
              <w:r w:rsidRPr="00832D1D" w:rsidDel="00CD733C">
                <w:rPr>
                  <w:lang w:val="en-CA"/>
                </w:rPr>
                <w:delText>Y. Yu</w:delText>
              </w:r>
            </w:del>
          </w:p>
          <w:p w14:paraId="35EE8634" w14:textId="10199A2F" w:rsidR="00F75492" w:rsidRPr="00832D1D" w:rsidDel="00CD733C" w:rsidRDefault="00F75492" w:rsidP="000547B1">
            <w:pPr>
              <w:spacing w:before="0"/>
              <w:jc w:val="left"/>
              <w:rPr>
                <w:del w:id="3288" w:author="Jens-Rainer Ohm" w:date="2025-10-10T17:18:00Z"/>
                <w:lang w:val="en-CA"/>
              </w:rPr>
            </w:pPr>
            <w:del w:id="3289" w:author="Jens-Rainer Ohm" w:date="2025-10-10T17:18:00Z">
              <w:r w:rsidRPr="00832D1D" w:rsidDel="00CD733C">
                <w:rPr>
                  <w:lang w:val="en-CA"/>
                </w:rPr>
                <w:delText xml:space="preserve"> (OPPO)</w:delText>
              </w:r>
            </w:del>
          </w:p>
        </w:tc>
        <w:tc>
          <w:tcPr>
            <w:tcW w:w="1170" w:type="dxa"/>
          </w:tcPr>
          <w:p w14:paraId="1A9F5428" w14:textId="413CA6F6" w:rsidR="00F75492" w:rsidRPr="00832D1D" w:rsidDel="00CD733C" w:rsidRDefault="00F75492" w:rsidP="000547B1">
            <w:pPr>
              <w:spacing w:before="0"/>
              <w:jc w:val="left"/>
              <w:rPr>
                <w:del w:id="3290" w:author="Jens-Rainer Ohm" w:date="2025-10-10T17:18:00Z"/>
                <w:lang w:val="en-CA"/>
              </w:rPr>
            </w:pPr>
          </w:p>
        </w:tc>
      </w:tr>
      <w:tr w:rsidR="00F75492" w:rsidRPr="00832D1D" w:rsidDel="00CD733C" w14:paraId="197FD17D" w14:textId="60D4296B" w:rsidTr="000547B1">
        <w:trPr>
          <w:trHeight w:val="400"/>
          <w:del w:id="3291" w:author="Jens-Rainer Ohm" w:date="2025-10-10T17:18:00Z"/>
        </w:trPr>
        <w:tc>
          <w:tcPr>
            <w:tcW w:w="800" w:type="dxa"/>
          </w:tcPr>
          <w:p w14:paraId="6CBF6C9E" w14:textId="0059BC67" w:rsidR="00F75492" w:rsidRPr="00832D1D" w:rsidDel="00CD733C" w:rsidRDefault="00F75492" w:rsidP="000547B1">
            <w:pPr>
              <w:spacing w:before="0"/>
              <w:rPr>
                <w:del w:id="3292" w:author="Jens-Rainer Ohm" w:date="2025-10-10T17:18:00Z"/>
                <w:lang w:val="en-CA"/>
              </w:rPr>
            </w:pPr>
            <w:del w:id="3293" w:author="Jens-Rainer Ohm" w:date="2025-10-10T17:18:00Z">
              <w:r w:rsidRPr="00832D1D" w:rsidDel="00CD733C">
                <w:rPr>
                  <w:lang w:val="en-CA"/>
                </w:rPr>
                <w:delText>4.2d</w:delText>
              </w:r>
            </w:del>
          </w:p>
        </w:tc>
        <w:tc>
          <w:tcPr>
            <w:tcW w:w="5675" w:type="dxa"/>
          </w:tcPr>
          <w:p w14:paraId="06B6E51C" w14:textId="6DE77F84" w:rsidR="00F75492" w:rsidRPr="00832D1D" w:rsidDel="00CD733C" w:rsidRDefault="00F75492" w:rsidP="000547B1">
            <w:pPr>
              <w:spacing w:before="0"/>
              <w:jc w:val="left"/>
              <w:rPr>
                <w:del w:id="3294" w:author="Jens-Rainer Ohm" w:date="2025-10-10T17:18:00Z"/>
                <w:lang w:val="en-CA"/>
              </w:rPr>
            </w:pPr>
            <w:del w:id="3295" w:author="Jens-Rainer Ohm" w:date="2025-10-10T17:18:00Z">
              <w:r w:rsidRPr="00832D1D" w:rsidDel="00CD733C">
                <w:rPr>
                  <w:color w:val="000000"/>
                  <w:lang w:val="en-CA"/>
                </w:rPr>
                <w:delText>Shifting quantization center for TSRC under CTC</w:delText>
              </w:r>
            </w:del>
          </w:p>
        </w:tc>
        <w:tc>
          <w:tcPr>
            <w:tcW w:w="1620" w:type="dxa"/>
          </w:tcPr>
          <w:p w14:paraId="31801274" w14:textId="4436E509" w:rsidR="00F75492" w:rsidRPr="00832D1D" w:rsidDel="00CD733C" w:rsidRDefault="00F75492" w:rsidP="000547B1">
            <w:pPr>
              <w:spacing w:before="0"/>
              <w:jc w:val="left"/>
              <w:rPr>
                <w:del w:id="3296" w:author="Jens-Rainer Ohm" w:date="2025-10-10T17:18:00Z"/>
                <w:lang w:val="en-CA"/>
              </w:rPr>
            </w:pPr>
            <w:del w:id="3297" w:author="Jens-Rainer Ohm" w:date="2025-10-10T17:18:00Z">
              <w:r w:rsidRPr="00832D1D" w:rsidDel="00CD733C">
                <w:rPr>
                  <w:lang w:val="en-CA"/>
                </w:rPr>
                <w:delText>Y. Yu</w:delText>
              </w:r>
            </w:del>
          </w:p>
          <w:p w14:paraId="1950B739" w14:textId="7C77B205" w:rsidR="00F75492" w:rsidRPr="00832D1D" w:rsidDel="00CD733C" w:rsidRDefault="00F75492" w:rsidP="000547B1">
            <w:pPr>
              <w:spacing w:before="0"/>
              <w:jc w:val="left"/>
              <w:rPr>
                <w:del w:id="3298" w:author="Jens-Rainer Ohm" w:date="2025-10-10T17:18:00Z"/>
                <w:lang w:val="en-CA"/>
              </w:rPr>
            </w:pPr>
            <w:del w:id="3299" w:author="Jens-Rainer Ohm" w:date="2025-10-10T17:18:00Z">
              <w:r w:rsidRPr="00832D1D" w:rsidDel="00CD733C">
                <w:rPr>
                  <w:lang w:val="en-CA"/>
                </w:rPr>
                <w:delText xml:space="preserve"> (OPPO)</w:delText>
              </w:r>
            </w:del>
          </w:p>
        </w:tc>
        <w:tc>
          <w:tcPr>
            <w:tcW w:w="1170" w:type="dxa"/>
          </w:tcPr>
          <w:p w14:paraId="4891B955" w14:textId="16F56FF1" w:rsidR="00F75492" w:rsidRPr="00832D1D" w:rsidDel="00CD733C" w:rsidRDefault="00F75492" w:rsidP="000547B1">
            <w:pPr>
              <w:spacing w:before="0"/>
              <w:jc w:val="left"/>
              <w:rPr>
                <w:del w:id="3300" w:author="Jens-Rainer Ohm" w:date="2025-10-10T17:18:00Z"/>
                <w:lang w:val="en-CA"/>
              </w:rPr>
            </w:pPr>
          </w:p>
        </w:tc>
      </w:tr>
      <w:tr w:rsidR="00F75492" w:rsidRPr="00832D1D" w:rsidDel="00CD733C" w14:paraId="68EFA2FF" w14:textId="09A44B80" w:rsidTr="000547B1">
        <w:trPr>
          <w:trHeight w:val="400"/>
          <w:del w:id="3301" w:author="Jens-Rainer Ohm" w:date="2025-10-10T17:18:00Z"/>
        </w:trPr>
        <w:tc>
          <w:tcPr>
            <w:tcW w:w="800" w:type="dxa"/>
          </w:tcPr>
          <w:p w14:paraId="5794798E" w14:textId="0304C980" w:rsidR="00F75492" w:rsidRPr="00832D1D" w:rsidDel="00CD733C" w:rsidRDefault="00F75492" w:rsidP="000547B1">
            <w:pPr>
              <w:spacing w:before="0"/>
              <w:rPr>
                <w:del w:id="3302" w:author="Jens-Rainer Ohm" w:date="2025-10-10T17:18:00Z"/>
                <w:lang w:val="en-CA"/>
              </w:rPr>
            </w:pPr>
            <w:del w:id="3303" w:author="Jens-Rainer Ohm" w:date="2025-10-10T17:18:00Z">
              <w:r w:rsidRPr="00832D1D" w:rsidDel="00CD733C">
                <w:rPr>
                  <w:lang w:val="en-CA"/>
                </w:rPr>
                <w:delText>4.2e</w:delText>
              </w:r>
            </w:del>
          </w:p>
        </w:tc>
        <w:tc>
          <w:tcPr>
            <w:tcW w:w="5675" w:type="dxa"/>
          </w:tcPr>
          <w:p w14:paraId="760831EC" w14:textId="6CBB5BC0" w:rsidR="00F75492" w:rsidRPr="00832D1D" w:rsidDel="00CD733C" w:rsidRDefault="00F75492" w:rsidP="000547B1">
            <w:pPr>
              <w:spacing w:before="0"/>
              <w:jc w:val="left"/>
              <w:rPr>
                <w:del w:id="3304" w:author="Jens-Rainer Ohm" w:date="2025-10-10T17:18:00Z"/>
                <w:lang w:val="en-CA"/>
              </w:rPr>
            </w:pPr>
            <w:del w:id="3305" w:author="Jens-Rainer Ohm" w:date="2025-10-10T17:18:00Z">
              <w:r w:rsidRPr="00832D1D" w:rsidDel="00CD733C">
                <w:rPr>
                  <w:color w:val="000000"/>
                  <w:lang w:val="en-CA"/>
                </w:rPr>
                <w:delText>Shifting quantization center for RRC under CTC</w:delText>
              </w:r>
            </w:del>
          </w:p>
        </w:tc>
        <w:tc>
          <w:tcPr>
            <w:tcW w:w="1620" w:type="dxa"/>
          </w:tcPr>
          <w:p w14:paraId="337015CF" w14:textId="3FCEE9E1" w:rsidR="00F75492" w:rsidRPr="00832D1D" w:rsidDel="00CD733C" w:rsidRDefault="00F75492" w:rsidP="000547B1">
            <w:pPr>
              <w:spacing w:before="0"/>
              <w:jc w:val="left"/>
              <w:rPr>
                <w:del w:id="3306" w:author="Jens-Rainer Ohm" w:date="2025-10-10T17:18:00Z"/>
                <w:lang w:val="en-CA"/>
              </w:rPr>
            </w:pPr>
            <w:del w:id="3307" w:author="Jens-Rainer Ohm" w:date="2025-10-10T17:18:00Z">
              <w:r w:rsidRPr="00832D1D" w:rsidDel="00CD733C">
                <w:rPr>
                  <w:lang w:val="en-CA"/>
                </w:rPr>
                <w:delText>Y. Yu</w:delText>
              </w:r>
            </w:del>
          </w:p>
          <w:p w14:paraId="6E016F67" w14:textId="1458DC9C" w:rsidR="00F75492" w:rsidRPr="00832D1D" w:rsidDel="00CD733C" w:rsidRDefault="00F75492" w:rsidP="000547B1">
            <w:pPr>
              <w:spacing w:before="0"/>
              <w:jc w:val="left"/>
              <w:rPr>
                <w:del w:id="3308" w:author="Jens-Rainer Ohm" w:date="2025-10-10T17:18:00Z"/>
                <w:lang w:val="en-CA"/>
              </w:rPr>
            </w:pPr>
            <w:del w:id="3309" w:author="Jens-Rainer Ohm" w:date="2025-10-10T17:18:00Z">
              <w:r w:rsidRPr="00832D1D" w:rsidDel="00CD733C">
                <w:rPr>
                  <w:lang w:val="en-CA"/>
                </w:rPr>
                <w:delText xml:space="preserve"> (OPPO)</w:delText>
              </w:r>
            </w:del>
          </w:p>
        </w:tc>
        <w:tc>
          <w:tcPr>
            <w:tcW w:w="1170" w:type="dxa"/>
          </w:tcPr>
          <w:p w14:paraId="481BAE04" w14:textId="3013FB81" w:rsidR="00F75492" w:rsidRPr="00832D1D" w:rsidDel="00CD733C" w:rsidRDefault="00F75492" w:rsidP="000547B1">
            <w:pPr>
              <w:spacing w:before="0"/>
              <w:jc w:val="left"/>
              <w:rPr>
                <w:del w:id="3310" w:author="Jens-Rainer Ohm" w:date="2025-10-10T17:18:00Z"/>
                <w:lang w:val="en-CA"/>
              </w:rPr>
            </w:pPr>
          </w:p>
        </w:tc>
      </w:tr>
      <w:tr w:rsidR="00F75492" w:rsidRPr="00832D1D" w:rsidDel="00CD733C" w14:paraId="79EF7398" w14:textId="010C1C81" w:rsidTr="000547B1">
        <w:trPr>
          <w:trHeight w:val="400"/>
          <w:del w:id="3311" w:author="Jens-Rainer Ohm" w:date="2025-10-10T17:18:00Z"/>
        </w:trPr>
        <w:tc>
          <w:tcPr>
            <w:tcW w:w="800" w:type="dxa"/>
          </w:tcPr>
          <w:p w14:paraId="4C4CFEC8" w14:textId="01857FC6" w:rsidR="00F75492" w:rsidRPr="00832D1D" w:rsidDel="00CD733C" w:rsidRDefault="00F75492" w:rsidP="000547B1">
            <w:pPr>
              <w:spacing w:before="0"/>
              <w:rPr>
                <w:del w:id="3312" w:author="Jens-Rainer Ohm" w:date="2025-10-10T17:18:00Z"/>
                <w:lang w:val="en-CA"/>
              </w:rPr>
            </w:pPr>
            <w:del w:id="3313" w:author="Jens-Rainer Ohm" w:date="2025-10-10T17:18:00Z">
              <w:r w:rsidRPr="00832D1D" w:rsidDel="00CD733C">
                <w:rPr>
                  <w:lang w:val="en-CA"/>
                </w:rPr>
                <w:delText>4.2f</w:delText>
              </w:r>
            </w:del>
          </w:p>
        </w:tc>
        <w:tc>
          <w:tcPr>
            <w:tcW w:w="5675" w:type="dxa"/>
          </w:tcPr>
          <w:p w14:paraId="40D718F2" w14:textId="47118BBA" w:rsidR="00F75492" w:rsidRPr="00832D1D" w:rsidDel="00CD733C" w:rsidRDefault="00F75492" w:rsidP="000547B1">
            <w:pPr>
              <w:spacing w:before="0"/>
              <w:jc w:val="left"/>
              <w:rPr>
                <w:del w:id="3314" w:author="Jens-Rainer Ohm" w:date="2025-10-10T17:18:00Z"/>
                <w:lang w:val="en-CA"/>
              </w:rPr>
            </w:pPr>
            <w:del w:id="3315" w:author="Jens-Rainer Ohm" w:date="2025-10-10T17:18:00Z">
              <w:r w:rsidRPr="00832D1D" w:rsidDel="00CD733C">
                <w:rPr>
                  <w:color w:val="000000"/>
                  <w:lang w:val="en-CA"/>
                </w:rPr>
                <w:delText>Test 4.2d + Test 4.2e</w:delText>
              </w:r>
            </w:del>
          </w:p>
        </w:tc>
        <w:tc>
          <w:tcPr>
            <w:tcW w:w="1620" w:type="dxa"/>
          </w:tcPr>
          <w:p w14:paraId="16E4D109" w14:textId="7B2755C7" w:rsidR="00F75492" w:rsidRPr="00832D1D" w:rsidDel="00CD733C" w:rsidRDefault="00F75492" w:rsidP="000547B1">
            <w:pPr>
              <w:spacing w:before="0"/>
              <w:jc w:val="left"/>
              <w:rPr>
                <w:del w:id="3316" w:author="Jens-Rainer Ohm" w:date="2025-10-10T17:18:00Z"/>
                <w:lang w:val="en-CA"/>
              </w:rPr>
            </w:pPr>
            <w:del w:id="3317" w:author="Jens-Rainer Ohm" w:date="2025-10-10T17:18:00Z">
              <w:r w:rsidRPr="00832D1D" w:rsidDel="00CD733C">
                <w:rPr>
                  <w:lang w:val="en-CA"/>
                </w:rPr>
                <w:delText>Y. Yu</w:delText>
              </w:r>
            </w:del>
          </w:p>
          <w:p w14:paraId="633406EE" w14:textId="799436DE" w:rsidR="00F75492" w:rsidRPr="00832D1D" w:rsidDel="00CD733C" w:rsidRDefault="00F75492" w:rsidP="000547B1">
            <w:pPr>
              <w:spacing w:before="0"/>
              <w:jc w:val="left"/>
              <w:rPr>
                <w:del w:id="3318" w:author="Jens-Rainer Ohm" w:date="2025-10-10T17:18:00Z"/>
                <w:lang w:val="en-CA"/>
              </w:rPr>
            </w:pPr>
            <w:del w:id="3319" w:author="Jens-Rainer Ohm" w:date="2025-10-10T17:18:00Z">
              <w:r w:rsidRPr="00832D1D" w:rsidDel="00CD733C">
                <w:rPr>
                  <w:lang w:val="en-CA"/>
                </w:rPr>
                <w:delText xml:space="preserve"> (OPPO)</w:delText>
              </w:r>
            </w:del>
          </w:p>
        </w:tc>
        <w:tc>
          <w:tcPr>
            <w:tcW w:w="1170" w:type="dxa"/>
          </w:tcPr>
          <w:p w14:paraId="5DFACF4C" w14:textId="4609CD0C" w:rsidR="00F75492" w:rsidRPr="00832D1D" w:rsidDel="00CD733C" w:rsidRDefault="00F75492" w:rsidP="000547B1">
            <w:pPr>
              <w:spacing w:before="0"/>
              <w:jc w:val="left"/>
              <w:rPr>
                <w:del w:id="3320" w:author="Jens-Rainer Ohm" w:date="2025-10-10T17:18:00Z"/>
                <w:lang w:val="en-CA"/>
              </w:rPr>
            </w:pPr>
          </w:p>
        </w:tc>
      </w:tr>
      <w:tr w:rsidR="00F75492" w:rsidRPr="00832D1D" w:rsidDel="00CD733C" w14:paraId="06D2E76F" w14:textId="2EC61777" w:rsidTr="000547B1">
        <w:trPr>
          <w:trHeight w:val="400"/>
          <w:del w:id="3321" w:author="Jens-Rainer Ohm" w:date="2025-10-10T17:18:00Z"/>
        </w:trPr>
        <w:tc>
          <w:tcPr>
            <w:tcW w:w="800" w:type="dxa"/>
          </w:tcPr>
          <w:p w14:paraId="72327804" w14:textId="5F87CEDA" w:rsidR="00F75492" w:rsidRPr="00832D1D" w:rsidDel="00CD733C" w:rsidRDefault="00F75492" w:rsidP="000547B1">
            <w:pPr>
              <w:spacing w:before="0"/>
              <w:rPr>
                <w:del w:id="3322" w:author="Jens-Rainer Ohm" w:date="2025-10-10T17:18:00Z"/>
                <w:lang w:val="en-CA"/>
              </w:rPr>
            </w:pPr>
            <w:del w:id="3323" w:author="Jens-Rainer Ohm" w:date="2025-10-10T17:18:00Z">
              <w:r w:rsidRPr="00832D1D" w:rsidDel="00CD733C">
                <w:rPr>
                  <w:lang w:val="en-CA"/>
                </w:rPr>
                <w:delText>4.2g</w:delText>
              </w:r>
            </w:del>
          </w:p>
        </w:tc>
        <w:tc>
          <w:tcPr>
            <w:tcW w:w="5675" w:type="dxa"/>
          </w:tcPr>
          <w:p w14:paraId="15331D94" w14:textId="36C0CF44" w:rsidR="00F75492" w:rsidRPr="00832D1D" w:rsidDel="00CD733C" w:rsidRDefault="00F75492" w:rsidP="000547B1">
            <w:pPr>
              <w:spacing w:before="0"/>
              <w:jc w:val="left"/>
              <w:rPr>
                <w:del w:id="3324" w:author="Jens-Rainer Ohm" w:date="2025-10-10T17:18:00Z"/>
                <w:lang w:val="en-CA"/>
              </w:rPr>
            </w:pPr>
            <w:del w:id="3325" w:author="Jens-Rainer Ohm" w:date="2025-10-10T17:18:00Z">
              <w:r w:rsidRPr="00832D1D" w:rsidDel="00CD733C">
                <w:rPr>
                  <w:color w:val="000000"/>
                  <w:lang w:val="en-CA"/>
                </w:rPr>
                <w:delText>Shifting quantization center for RRC under non-CTC (DQ disabled, RDOQ disabled)</w:delText>
              </w:r>
            </w:del>
          </w:p>
        </w:tc>
        <w:tc>
          <w:tcPr>
            <w:tcW w:w="1620" w:type="dxa"/>
          </w:tcPr>
          <w:p w14:paraId="65026E6F" w14:textId="228B6DB1" w:rsidR="00F75492" w:rsidRPr="00832D1D" w:rsidDel="00CD733C" w:rsidRDefault="00F75492" w:rsidP="000547B1">
            <w:pPr>
              <w:spacing w:before="0"/>
              <w:jc w:val="left"/>
              <w:rPr>
                <w:del w:id="3326" w:author="Jens-Rainer Ohm" w:date="2025-10-10T17:18:00Z"/>
                <w:lang w:val="en-CA"/>
              </w:rPr>
            </w:pPr>
            <w:del w:id="3327" w:author="Jens-Rainer Ohm" w:date="2025-10-10T17:18:00Z">
              <w:r w:rsidRPr="00832D1D" w:rsidDel="00CD733C">
                <w:rPr>
                  <w:lang w:val="en-CA"/>
                </w:rPr>
                <w:delText>M. Le Pendu (InterDigital)</w:delText>
              </w:r>
            </w:del>
          </w:p>
        </w:tc>
        <w:tc>
          <w:tcPr>
            <w:tcW w:w="1170" w:type="dxa"/>
          </w:tcPr>
          <w:p w14:paraId="295396F4" w14:textId="59FBDFD0" w:rsidR="00F75492" w:rsidRPr="00832D1D" w:rsidDel="00CD733C" w:rsidRDefault="00F75492" w:rsidP="000547B1">
            <w:pPr>
              <w:spacing w:before="0"/>
              <w:jc w:val="left"/>
              <w:rPr>
                <w:del w:id="3328" w:author="Jens-Rainer Ohm" w:date="2025-10-10T17:18:00Z"/>
                <w:lang w:val="en-CA"/>
              </w:rPr>
            </w:pPr>
          </w:p>
        </w:tc>
      </w:tr>
      <w:tr w:rsidR="00F75492" w:rsidRPr="00832D1D" w:rsidDel="00CD733C" w14:paraId="5A59DA42" w14:textId="400ED50E" w:rsidTr="000547B1">
        <w:trPr>
          <w:trHeight w:val="400"/>
          <w:del w:id="3329" w:author="Jens-Rainer Ohm" w:date="2025-10-10T17:18:00Z"/>
        </w:trPr>
        <w:tc>
          <w:tcPr>
            <w:tcW w:w="800" w:type="dxa"/>
          </w:tcPr>
          <w:p w14:paraId="64054A2A" w14:textId="20A754C5" w:rsidR="00F75492" w:rsidRPr="00832D1D" w:rsidDel="00CD733C" w:rsidRDefault="00F75492" w:rsidP="000547B1">
            <w:pPr>
              <w:spacing w:before="0"/>
              <w:rPr>
                <w:del w:id="3330" w:author="Jens-Rainer Ohm" w:date="2025-10-10T17:18:00Z"/>
                <w:lang w:val="en-CA"/>
              </w:rPr>
            </w:pPr>
            <w:del w:id="3331" w:author="Jens-Rainer Ohm" w:date="2025-10-10T17:18:00Z">
              <w:r w:rsidRPr="00832D1D" w:rsidDel="00CD733C">
                <w:rPr>
                  <w:lang w:val="en-CA"/>
                </w:rPr>
                <w:delText>4.2h</w:delText>
              </w:r>
            </w:del>
          </w:p>
        </w:tc>
        <w:tc>
          <w:tcPr>
            <w:tcW w:w="5675" w:type="dxa"/>
          </w:tcPr>
          <w:p w14:paraId="39FB19FB" w14:textId="4FE324AA" w:rsidR="00F75492" w:rsidRPr="00832D1D" w:rsidDel="00CD733C" w:rsidRDefault="00F75492" w:rsidP="000547B1">
            <w:pPr>
              <w:spacing w:before="0"/>
              <w:jc w:val="left"/>
              <w:rPr>
                <w:del w:id="3332" w:author="Jens-Rainer Ohm" w:date="2025-10-10T17:18:00Z"/>
                <w:lang w:val="en-CA"/>
              </w:rPr>
            </w:pPr>
            <w:del w:id="3333" w:author="Jens-Rainer Ohm" w:date="2025-10-10T17:18:00Z">
              <w:r w:rsidRPr="00832D1D" w:rsidDel="00CD733C">
                <w:rPr>
                  <w:color w:val="000000"/>
                  <w:lang w:val="en-CA"/>
                </w:rPr>
                <w:delText>Shifting quantization center for TSRC under non-CTC (DQ disabled, RDOQ disabled)</w:delText>
              </w:r>
            </w:del>
          </w:p>
        </w:tc>
        <w:tc>
          <w:tcPr>
            <w:tcW w:w="1620" w:type="dxa"/>
          </w:tcPr>
          <w:p w14:paraId="71207B29" w14:textId="71B44E93" w:rsidR="00F75492" w:rsidRPr="00832D1D" w:rsidDel="00CD733C" w:rsidRDefault="00F75492" w:rsidP="000547B1">
            <w:pPr>
              <w:spacing w:before="0"/>
              <w:jc w:val="left"/>
              <w:rPr>
                <w:del w:id="3334" w:author="Jens-Rainer Ohm" w:date="2025-10-10T17:18:00Z"/>
                <w:lang w:val="en-CA"/>
              </w:rPr>
            </w:pPr>
            <w:del w:id="3335" w:author="Jens-Rainer Ohm" w:date="2025-10-10T17:18:00Z">
              <w:r w:rsidRPr="00832D1D" w:rsidDel="00CD733C">
                <w:rPr>
                  <w:lang w:val="en-CA"/>
                </w:rPr>
                <w:delText>M. Le Pendu (InterDigital)</w:delText>
              </w:r>
            </w:del>
          </w:p>
        </w:tc>
        <w:tc>
          <w:tcPr>
            <w:tcW w:w="1170" w:type="dxa"/>
          </w:tcPr>
          <w:p w14:paraId="0621D0F4" w14:textId="2D375D9B" w:rsidR="00F75492" w:rsidRPr="00832D1D" w:rsidDel="00CD733C" w:rsidRDefault="00F75492" w:rsidP="000547B1">
            <w:pPr>
              <w:spacing w:before="0"/>
              <w:jc w:val="left"/>
              <w:rPr>
                <w:del w:id="3336" w:author="Jens-Rainer Ohm" w:date="2025-10-10T17:18:00Z"/>
                <w:lang w:val="en-CA"/>
              </w:rPr>
            </w:pPr>
          </w:p>
        </w:tc>
      </w:tr>
      <w:tr w:rsidR="00F75492" w:rsidRPr="00832D1D" w:rsidDel="00CD733C" w14:paraId="7570CB1A" w14:textId="7701058A" w:rsidTr="000547B1">
        <w:trPr>
          <w:trHeight w:val="400"/>
          <w:del w:id="3337" w:author="Jens-Rainer Ohm" w:date="2025-10-10T17:18:00Z"/>
        </w:trPr>
        <w:tc>
          <w:tcPr>
            <w:tcW w:w="800" w:type="dxa"/>
          </w:tcPr>
          <w:p w14:paraId="441709F7" w14:textId="526A9184" w:rsidR="00F75492" w:rsidRPr="00832D1D" w:rsidDel="00CD733C" w:rsidRDefault="00F75492" w:rsidP="000547B1">
            <w:pPr>
              <w:spacing w:before="0"/>
              <w:rPr>
                <w:del w:id="3338" w:author="Jens-Rainer Ohm" w:date="2025-10-10T17:18:00Z"/>
                <w:lang w:val="en-CA"/>
              </w:rPr>
            </w:pPr>
            <w:del w:id="3339" w:author="Jens-Rainer Ohm" w:date="2025-10-10T17:18:00Z">
              <w:r w:rsidRPr="00832D1D" w:rsidDel="00CD733C">
                <w:rPr>
                  <w:lang w:val="en-CA"/>
                </w:rPr>
                <w:delText>4.2i</w:delText>
              </w:r>
            </w:del>
          </w:p>
        </w:tc>
        <w:tc>
          <w:tcPr>
            <w:tcW w:w="5675" w:type="dxa"/>
          </w:tcPr>
          <w:p w14:paraId="42E62977" w14:textId="635648DE" w:rsidR="00F75492" w:rsidRPr="00832D1D" w:rsidDel="00CD733C" w:rsidRDefault="00F75492" w:rsidP="000547B1">
            <w:pPr>
              <w:spacing w:before="0"/>
              <w:jc w:val="left"/>
              <w:rPr>
                <w:del w:id="3340" w:author="Jens-Rainer Ohm" w:date="2025-10-10T17:18:00Z"/>
                <w:color w:val="000000"/>
                <w:lang w:val="en-CA"/>
              </w:rPr>
            </w:pPr>
            <w:del w:id="3341" w:author="Jens-Rainer Ohm" w:date="2025-10-10T17:18:00Z">
              <w:r w:rsidRPr="00832D1D" w:rsidDel="00CD733C">
                <w:rPr>
                  <w:color w:val="000000"/>
                  <w:lang w:val="en-CA"/>
                </w:rPr>
                <w:delText>Test 4.2g + Test 3.2h</w:delText>
              </w:r>
            </w:del>
          </w:p>
        </w:tc>
        <w:tc>
          <w:tcPr>
            <w:tcW w:w="1620" w:type="dxa"/>
          </w:tcPr>
          <w:p w14:paraId="12D180D1" w14:textId="40F27047" w:rsidR="00F75492" w:rsidRPr="00832D1D" w:rsidDel="00CD733C" w:rsidRDefault="00F75492" w:rsidP="000547B1">
            <w:pPr>
              <w:spacing w:before="0"/>
              <w:jc w:val="left"/>
              <w:rPr>
                <w:del w:id="3342" w:author="Jens-Rainer Ohm" w:date="2025-10-10T17:18:00Z"/>
                <w:lang w:val="en-CA"/>
              </w:rPr>
            </w:pPr>
            <w:del w:id="3343" w:author="Jens-Rainer Ohm" w:date="2025-10-10T17:18:00Z">
              <w:r w:rsidRPr="00832D1D" w:rsidDel="00CD733C">
                <w:rPr>
                  <w:lang w:val="en-CA"/>
                </w:rPr>
                <w:delText>M. Le Pendu (InterDigital)</w:delText>
              </w:r>
            </w:del>
          </w:p>
        </w:tc>
        <w:tc>
          <w:tcPr>
            <w:tcW w:w="1170" w:type="dxa"/>
          </w:tcPr>
          <w:p w14:paraId="0A478974" w14:textId="2FCA17D5" w:rsidR="00F75492" w:rsidRPr="00832D1D" w:rsidDel="00CD733C" w:rsidRDefault="00F75492" w:rsidP="000547B1">
            <w:pPr>
              <w:spacing w:before="0"/>
              <w:jc w:val="left"/>
              <w:rPr>
                <w:del w:id="3344" w:author="Jens-Rainer Ohm" w:date="2025-10-10T17:18:00Z"/>
                <w:lang w:val="en-CA"/>
              </w:rPr>
            </w:pPr>
          </w:p>
        </w:tc>
      </w:tr>
      <w:tr w:rsidR="00F75492" w:rsidRPr="00832D1D" w:rsidDel="00CD733C" w14:paraId="10D93595" w14:textId="4D96C607" w:rsidTr="000547B1">
        <w:trPr>
          <w:trHeight w:val="400"/>
          <w:del w:id="3345" w:author="Jens-Rainer Ohm" w:date="2025-10-10T17:18:00Z"/>
        </w:trPr>
        <w:tc>
          <w:tcPr>
            <w:tcW w:w="800" w:type="dxa"/>
          </w:tcPr>
          <w:p w14:paraId="032CABD8" w14:textId="625CEFEA" w:rsidR="00F75492" w:rsidRPr="00832D1D" w:rsidDel="00CD733C" w:rsidRDefault="00F75492" w:rsidP="000547B1">
            <w:pPr>
              <w:spacing w:before="0"/>
              <w:rPr>
                <w:del w:id="3346" w:author="Jens-Rainer Ohm" w:date="2025-10-10T17:18:00Z"/>
                <w:lang w:val="en-CA"/>
              </w:rPr>
            </w:pPr>
            <w:del w:id="3347" w:author="Jens-Rainer Ohm" w:date="2025-10-10T17:18:00Z">
              <w:r w:rsidRPr="00832D1D" w:rsidDel="00CD733C">
                <w:rPr>
                  <w:lang w:val="en-CA"/>
                </w:rPr>
                <w:lastRenderedPageBreak/>
                <w:delText>4.3a</w:delText>
              </w:r>
            </w:del>
          </w:p>
        </w:tc>
        <w:tc>
          <w:tcPr>
            <w:tcW w:w="5675" w:type="dxa"/>
          </w:tcPr>
          <w:p w14:paraId="63C939A2" w14:textId="441A58B5" w:rsidR="00F75492" w:rsidRPr="00832D1D" w:rsidDel="00CD733C" w:rsidRDefault="00F75492" w:rsidP="000547B1">
            <w:pPr>
              <w:spacing w:before="0"/>
              <w:jc w:val="left"/>
              <w:rPr>
                <w:del w:id="3348" w:author="Jens-Rainer Ohm" w:date="2025-10-10T17:18:00Z"/>
                <w:color w:val="000000"/>
                <w:lang w:val="en-CA"/>
              </w:rPr>
            </w:pPr>
            <w:del w:id="3349" w:author="Jens-Rainer Ohm" w:date="2025-10-10T17:18:00Z">
              <w:r w:rsidRPr="00832D1D" w:rsidDel="00CD733C">
                <w:rPr>
                  <w:color w:val="000000"/>
                  <w:lang w:val="en-CA"/>
                </w:rPr>
                <w:delText>Residual sign prediction restriction</w:delText>
              </w:r>
            </w:del>
          </w:p>
        </w:tc>
        <w:tc>
          <w:tcPr>
            <w:tcW w:w="1620" w:type="dxa"/>
          </w:tcPr>
          <w:p w14:paraId="39B4F696" w14:textId="79E775AA" w:rsidR="00F75492" w:rsidRPr="00832D1D" w:rsidDel="00CD733C" w:rsidRDefault="00F75492" w:rsidP="000547B1">
            <w:pPr>
              <w:spacing w:before="0"/>
              <w:jc w:val="left"/>
              <w:rPr>
                <w:del w:id="3350" w:author="Jens-Rainer Ohm" w:date="2025-10-10T17:18:00Z"/>
                <w:lang w:val="en-CA"/>
              </w:rPr>
            </w:pPr>
            <w:del w:id="3351" w:author="Jens-Rainer Ohm" w:date="2025-10-10T17:18:00Z">
              <w:r w:rsidRPr="00832D1D" w:rsidDel="00CD733C">
                <w:rPr>
                  <w:lang w:val="en-CA"/>
                </w:rPr>
                <w:delText>C. Hollmann</w:delText>
              </w:r>
            </w:del>
          </w:p>
          <w:p w14:paraId="6E64B733" w14:textId="11C77AE9" w:rsidR="00F75492" w:rsidRPr="00832D1D" w:rsidDel="00CD733C" w:rsidRDefault="00F75492" w:rsidP="000547B1">
            <w:pPr>
              <w:spacing w:before="0"/>
              <w:jc w:val="left"/>
              <w:rPr>
                <w:del w:id="3352" w:author="Jens-Rainer Ohm" w:date="2025-10-10T17:18:00Z"/>
                <w:lang w:val="en-CA"/>
              </w:rPr>
            </w:pPr>
            <w:del w:id="3353" w:author="Jens-Rainer Ohm" w:date="2025-10-10T17:18:00Z">
              <w:r w:rsidRPr="00832D1D" w:rsidDel="00CD733C">
                <w:rPr>
                  <w:lang w:val="en-CA"/>
                </w:rPr>
                <w:delText>(TCL)</w:delText>
              </w:r>
            </w:del>
          </w:p>
        </w:tc>
        <w:tc>
          <w:tcPr>
            <w:tcW w:w="1170" w:type="dxa"/>
          </w:tcPr>
          <w:p w14:paraId="28D51025" w14:textId="2CC2F0A5" w:rsidR="00F75492" w:rsidRPr="00832D1D" w:rsidDel="00CD733C" w:rsidRDefault="00F75492" w:rsidP="000547B1">
            <w:pPr>
              <w:spacing w:before="0"/>
              <w:jc w:val="left"/>
              <w:rPr>
                <w:del w:id="3354" w:author="Jens-Rainer Ohm" w:date="2025-10-10T17:18:00Z"/>
                <w:lang w:val="en-CA"/>
              </w:rPr>
            </w:pPr>
          </w:p>
        </w:tc>
      </w:tr>
      <w:tr w:rsidR="00F75492" w:rsidRPr="00832D1D" w:rsidDel="00CD733C" w14:paraId="4A5B0D2C" w14:textId="10413E3C" w:rsidTr="000547B1">
        <w:trPr>
          <w:trHeight w:val="400"/>
          <w:del w:id="3355" w:author="Jens-Rainer Ohm" w:date="2025-10-10T17:18:00Z"/>
        </w:trPr>
        <w:tc>
          <w:tcPr>
            <w:tcW w:w="800" w:type="dxa"/>
          </w:tcPr>
          <w:p w14:paraId="77E95C4F" w14:textId="7637559F" w:rsidR="00F75492" w:rsidRPr="00832D1D" w:rsidDel="00CD733C" w:rsidRDefault="00F75492" w:rsidP="000547B1">
            <w:pPr>
              <w:spacing w:before="0"/>
              <w:rPr>
                <w:del w:id="3356" w:author="Jens-Rainer Ohm" w:date="2025-10-10T17:18:00Z"/>
                <w:lang w:val="en-CA"/>
              </w:rPr>
            </w:pPr>
            <w:del w:id="3357" w:author="Jens-Rainer Ohm" w:date="2025-10-10T17:18:00Z">
              <w:r w:rsidRPr="00832D1D" w:rsidDel="00CD733C">
                <w:rPr>
                  <w:lang w:val="en-CA"/>
                </w:rPr>
                <w:delText>4.3b</w:delText>
              </w:r>
            </w:del>
          </w:p>
        </w:tc>
        <w:tc>
          <w:tcPr>
            <w:tcW w:w="5675" w:type="dxa"/>
          </w:tcPr>
          <w:p w14:paraId="4E8731F8" w14:textId="0508DA34" w:rsidR="00F75492" w:rsidRPr="00832D1D" w:rsidDel="00CD733C" w:rsidRDefault="00F75492" w:rsidP="000547B1">
            <w:pPr>
              <w:spacing w:before="0"/>
              <w:jc w:val="left"/>
              <w:rPr>
                <w:del w:id="3358" w:author="Jens-Rainer Ohm" w:date="2025-10-10T17:18:00Z"/>
                <w:color w:val="000000"/>
                <w:lang w:val="en-CA"/>
              </w:rPr>
            </w:pPr>
            <w:del w:id="3359" w:author="Jens-Rainer Ohm" w:date="2025-10-10T17:18:00Z">
              <w:r w:rsidRPr="00832D1D" w:rsidDel="00CD733C">
                <w:rPr>
                  <w:color w:val="000000"/>
                  <w:lang w:val="en-CA"/>
                </w:rPr>
                <w:delText>RSP context modelling</w:delText>
              </w:r>
            </w:del>
          </w:p>
        </w:tc>
        <w:tc>
          <w:tcPr>
            <w:tcW w:w="1620" w:type="dxa"/>
          </w:tcPr>
          <w:p w14:paraId="3394C6E5" w14:textId="1E81FF32" w:rsidR="00F75492" w:rsidRPr="00832D1D" w:rsidDel="00CD733C" w:rsidRDefault="00F75492" w:rsidP="000547B1">
            <w:pPr>
              <w:spacing w:before="0"/>
              <w:jc w:val="left"/>
              <w:rPr>
                <w:del w:id="3360" w:author="Jens-Rainer Ohm" w:date="2025-10-10T17:18:00Z"/>
                <w:lang w:val="en-CA"/>
              </w:rPr>
            </w:pPr>
            <w:del w:id="3361" w:author="Jens-Rainer Ohm" w:date="2025-10-10T17:18:00Z">
              <w:r w:rsidRPr="00832D1D" w:rsidDel="00CD733C">
                <w:rPr>
                  <w:lang w:val="en-CA"/>
                </w:rPr>
                <w:delText>C. Hollmann</w:delText>
              </w:r>
            </w:del>
          </w:p>
          <w:p w14:paraId="6D9F03D3" w14:textId="1FB941E1" w:rsidR="00F75492" w:rsidRPr="00832D1D" w:rsidDel="00CD733C" w:rsidRDefault="00F75492" w:rsidP="000547B1">
            <w:pPr>
              <w:spacing w:before="0"/>
              <w:jc w:val="left"/>
              <w:rPr>
                <w:del w:id="3362" w:author="Jens-Rainer Ohm" w:date="2025-10-10T17:18:00Z"/>
                <w:lang w:val="en-CA"/>
              </w:rPr>
            </w:pPr>
            <w:del w:id="3363" w:author="Jens-Rainer Ohm" w:date="2025-10-10T17:18:00Z">
              <w:r w:rsidRPr="00832D1D" w:rsidDel="00CD733C">
                <w:rPr>
                  <w:lang w:val="en-CA"/>
                </w:rPr>
                <w:delText>(TCL)</w:delText>
              </w:r>
            </w:del>
          </w:p>
        </w:tc>
        <w:tc>
          <w:tcPr>
            <w:tcW w:w="1170" w:type="dxa"/>
          </w:tcPr>
          <w:p w14:paraId="08629E2E" w14:textId="2121297C" w:rsidR="00F75492" w:rsidRPr="00832D1D" w:rsidDel="00CD733C" w:rsidRDefault="00F75492" w:rsidP="000547B1">
            <w:pPr>
              <w:spacing w:before="0"/>
              <w:jc w:val="left"/>
              <w:rPr>
                <w:del w:id="3364" w:author="Jens-Rainer Ohm" w:date="2025-10-10T17:18:00Z"/>
                <w:lang w:val="en-CA"/>
              </w:rPr>
            </w:pPr>
          </w:p>
        </w:tc>
      </w:tr>
      <w:tr w:rsidR="00F75492" w:rsidRPr="00832D1D" w:rsidDel="00CD733C" w14:paraId="5462F9F9" w14:textId="0C9F6F6B" w:rsidTr="000547B1">
        <w:trPr>
          <w:trHeight w:val="400"/>
          <w:del w:id="3365" w:author="Jens-Rainer Ohm" w:date="2025-10-10T17:18:00Z"/>
        </w:trPr>
        <w:tc>
          <w:tcPr>
            <w:tcW w:w="800" w:type="dxa"/>
          </w:tcPr>
          <w:p w14:paraId="22152F3F" w14:textId="5BED76B4" w:rsidR="00F75492" w:rsidRPr="00832D1D" w:rsidDel="00CD733C" w:rsidRDefault="00F75492" w:rsidP="000547B1">
            <w:pPr>
              <w:spacing w:before="0"/>
              <w:rPr>
                <w:del w:id="3366" w:author="Jens-Rainer Ohm" w:date="2025-10-10T17:18:00Z"/>
                <w:lang w:val="en-CA"/>
              </w:rPr>
            </w:pPr>
            <w:del w:id="3367" w:author="Jens-Rainer Ohm" w:date="2025-10-10T17:18:00Z">
              <w:r w:rsidRPr="00832D1D" w:rsidDel="00CD733C">
                <w:rPr>
                  <w:lang w:val="en-CA"/>
                </w:rPr>
                <w:delText>4.3c</w:delText>
              </w:r>
            </w:del>
          </w:p>
        </w:tc>
        <w:tc>
          <w:tcPr>
            <w:tcW w:w="5675" w:type="dxa"/>
          </w:tcPr>
          <w:p w14:paraId="21C24AB2" w14:textId="4F49CA32" w:rsidR="00F75492" w:rsidRPr="00832D1D" w:rsidDel="00CD733C" w:rsidRDefault="00F75492" w:rsidP="000547B1">
            <w:pPr>
              <w:spacing w:before="0"/>
              <w:jc w:val="left"/>
              <w:rPr>
                <w:del w:id="3368" w:author="Jens-Rainer Ohm" w:date="2025-10-10T17:18:00Z"/>
                <w:color w:val="000000"/>
                <w:lang w:val="en-CA"/>
              </w:rPr>
            </w:pPr>
            <w:del w:id="3369" w:author="Jens-Rainer Ohm" w:date="2025-10-10T17:18:00Z">
              <w:r w:rsidRPr="00832D1D" w:rsidDel="00CD733C">
                <w:rPr>
                  <w:color w:val="000000"/>
                  <w:lang w:val="en-CA"/>
                </w:rPr>
                <w:delText xml:space="preserve">Test 4.3a with </w:delText>
              </w:r>
              <w:r w:rsidRPr="00832D1D" w:rsidDel="00CD733C">
                <w:rPr>
                  <w:lang w:val="en-CA"/>
                </w:rPr>
                <w:delText>retraining of existing contexts</w:delText>
              </w:r>
            </w:del>
          </w:p>
        </w:tc>
        <w:tc>
          <w:tcPr>
            <w:tcW w:w="1620" w:type="dxa"/>
          </w:tcPr>
          <w:p w14:paraId="35B85B18" w14:textId="67FCE53F" w:rsidR="00F75492" w:rsidRPr="00832D1D" w:rsidDel="00CD733C" w:rsidRDefault="00F75492" w:rsidP="000547B1">
            <w:pPr>
              <w:spacing w:before="0"/>
              <w:jc w:val="left"/>
              <w:rPr>
                <w:del w:id="3370" w:author="Jens-Rainer Ohm" w:date="2025-10-10T17:18:00Z"/>
                <w:lang w:val="en-CA"/>
              </w:rPr>
            </w:pPr>
            <w:del w:id="3371" w:author="Jens-Rainer Ohm" w:date="2025-10-10T17:18:00Z">
              <w:r w:rsidRPr="00832D1D" w:rsidDel="00CD733C">
                <w:rPr>
                  <w:lang w:val="en-CA"/>
                </w:rPr>
                <w:delText>C. Hollmann</w:delText>
              </w:r>
            </w:del>
          </w:p>
          <w:p w14:paraId="7C8B65AE" w14:textId="7CB23D1E" w:rsidR="00F75492" w:rsidRPr="00832D1D" w:rsidDel="00CD733C" w:rsidRDefault="00F75492" w:rsidP="000547B1">
            <w:pPr>
              <w:spacing w:before="0"/>
              <w:jc w:val="left"/>
              <w:rPr>
                <w:del w:id="3372" w:author="Jens-Rainer Ohm" w:date="2025-10-10T17:18:00Z"/>
                <w:lang w:val="en-CA"/>
              </w:rPr>
            </w:pPr>
            <w:del w:id="3373" w:author="Jens-Rainer Ohm" w:date="2025-10-10T17:18:00Z">
              <w:r w:rsidRPr="00832D1D" w:rsidDel="00CD733C">
                <w:rPr>
                  <w:lang w:val="en-CA"/>
                </w:rPr>
                <w:delText>(TCL)</w:delText>
              </w:r>
            </w:del>
          </w:p>
        </w:tc>
        <w:tc>
          <w:tcPr>
            <w:tcW w:w="1170" w:type="dxa"/>
          </w:tcPr>
          <w:p w14:paraId="0AC8CCBC" w14:textId="5CDFB13E" w:rsidR="00F75492" w:rsidRPr="00832D1D" w:rsidDel="00CD733C" w:rsidRDefault="00F75492" w:rsidP="000547B1">
            <w:pPr>
              <w:spacing w:before="0"/>
              <w:jc w:val="left"/>
              <w:rPr>
                <w:del w:id="3374" w:author="Jens-Rainer Ohm" w:date="2025-10-10T17:18:00Z"/>
                <w:lang w:val="en-CA"/>
              </w:rPr>
            </w:pPr>
          </w:p>
        </w:tc>
      </w:tr>
      <w:tr w:rsidR="00F75492" w:rsidRPr="00832D1D" w:rsidDel="00CD733C" w14:paraId="39289772" w14:textId="18E0111E" w:rsidTr="000547B1">
        <w:trPr>
          <w:trHeight w:val="400"/>
          <w:del w:id="3375" w:author="Jens-Rainer Ohm" w:date="2025-10-10T17:18:00Z"/>
        </w:trPr>
        <w:tc>
          <w:tcPr>
            <w:tcW w:w="800" w:type="dxa"/>
          </w:tcPr>
          <w:p w14:paraId="741CAFB4" w14:textId="27F276BD" w:rsidR="00F75492" w:rsidRPr="00832D1D" w:rsidDel="00CD733C" w:rsidRDefault="00F75492" w:rsidP="000547B1">
            <w:pPr>
              <w:spacing w:before="0"/>
              <w:rPr>
                <w:del w:id="3376" w:author="Jens-Rainer Ohm" w:date="2025-10-10T17:18:00Z"/>
                <w:lang w:val="en-CA"/>
              </w:rPr>
            </w:pPr>
            <w:del w:id="3377" w:author="Jens-Rainer Ohm" w:date="2025-10-10T17:18:00Z">
              <w:r w:rsidRPr="00832D1D" w:rsidDel="00CD733C">
                <w:rPr>
                  <w:lang w:val="en-CA"/>
                </w:rPr>
                <w:delText>4.3d</w:delText>
              </w:r>
            </w:del>
          </w:p>
        </w:tc>
        <w:tc>
          <w:tcPr>
            <w:tcW w:w="5675" w:type="dxa"/>
          </w:tcPr>
          <w:p w14:paraId="0B8D7BF6" w14:textId="7AE66707" w:rsidR="00F75492" w:rsidRPr="00832D1D" w:rsidDel="00CD733C" w:rsidRDefault="00F75492" w:rsidP="000547B1">
            <w:pPr>
              <w:spacing w:before="0"/>
              <w:jc w:val="left"/>
              <w:rPr>
                <w:del w:id="3378" w:author="Jens-Rainer Ohm" w:date="2025-10-10T17:18:00Z"/>
                <w:color w:val="000000"/>
                <w:lang w:val="en-CA"/>
              </w:rPr>
            </w:pPr>
            <w:del w:id="3379" w:author="Jens-Rainer Ohm" w:date="2025-10-10T17:18:00Z">
              <w:r w:rsidRPr="00832D1D" w:rsidDel="00CD733C">
                <w:rPr>
                  <w:color w:val="000000"/>
                  <w:lang w:val="en-CA"/>
                </w:rPr>
                <w:delText>Test 4.3a + Test 4.3b</w:delText>
              </w:r>
            </w:del>
          </w:p>
        </w:tc>
        <w:tc>
          <w:tcPr>
            <w:tcW w:w="1620" w:type="dxa"/>
          </w:tcPr>
          <w:p w14:paraId="4DD951AD" w14:textId="74B6264F" w:rsidR="00F75492" w:rsidRPr="00832D1D" w:rsidDel="00CD733C" w:rsidRDefault="00F75492" w:rsidP="000547B1">
            <w:pPr>
              <w:spacing w:before="0"/>
              <w:jc w:val="left"/>
              <w:rPr>
                <w:del w:id="3380" w:author="Jens-Rainer Ohm" w:date="2025-10-10T17:18:00Z"/>
                <w:lang w:val="en-CA"/>
              </w:rPr>
            </w:pPr>
            <w:del w:id="3381" w:author="Jens-Rainer Ohm" w:date="2025-10-10T17:18:00Z">
              <w:r w:rsidRPr="00832D1D" w:rsidDel="00CD733C">
                <w:rPr>
                  <w:lang w:val="en-CA"/>
                </w:rPr>
                <w:delText>C. Hollmann (TCL)</w:delText>
              </w:r>
            </w:del>
          </w:p>
        </w:tc>
        <w:tc>
          <w:tcPr>
            <w:tcW w:w="1170" w:type="dxa"/>
          </w:tcPr>
          <w:p w14:paraId="251F345D" w14:textId="0AE89D1D" w:rsidR="00F75492" w:rsidRPr="00832D1D" w:rsidDel="00CD733C" w:rsidRDefault="00F75492" w:rsidP="000547B1">
            <w:pPr>
              <w:spacing w:before="0"/>
              <w:jc w:val="left"/>
              <w:rPr>
                <w:del w:id="3382" w:author="Jens-Rainer Ohm" w:date="2025-10-10T17:18:00Z"/>
                <w:lang w:val="en-CA"/>
              </w:rPr>
            </w:pPr>
          </w:p>
        </w:tc>
      </w:tr>
      <w:tr w:rsidR="00F75492" w:rsidRPr="00832D1D" w:rsidDel="00CD733C" w14:paraId="67E98FDC" w14:textId="2CF0B21E" w:rsidTr="000547B1">
        <w:trPr>
          <w:trHeight w:val="385"/>
          <w:del w:id="3383" w:author="Jens-Rainer Ohm" w:date="2025-10-10T17:18:00Z"/>
        </w:trPr>
        <w:tc>
          <w:tcPr>
            <w:tcW w:w="9265" w:type="dxa"/>
            <w:gridSpan w:val="4"/>
            <w:vAlign w:val="center"/>
          </w:tcPr>
          <w:p w14:paraId="6546CB13" w14:textId="2337C0EB" w:rsidR="00F75492" w:rsidRPr="00832D1D" w:rsidDel="00CD733C" w:rsidRDefault="00F75492" w:rsidP="000547B1">
            <w:pPr>
              <w:spacing w:before="0"/>
              <w:jc w:val="left"/>
              <w:rPr>
                <w:del w:id="3384" w:author="Jens-Rainer Ohm" w:date="2025-10-10T17:18:00Z"/>
                <w:lang w:val="en-CA"/>
              </w:rPr>
            </w:pPr>
            <w:del w:id="3385" w:author="Jens-Rainer Ohm" w:date="2025-10-10T17:18:00Z">
              <w:r w:rsidRPr="00832D1D" w:rsidDel="00CD733C">
                <w:rPr>
                  <w:lang w:val="en-CA"/>
                </w:rPr>
                <w:delText>5 In-loop filtering</w:delText>
              </w:r>
            </w:del>
          </w:p>
        </w:tc>
      </w:tr>
      <w:tr w:rsidR="00F75492" w:rsidRPr="00832D1D" w:rsidDel="00CD733C" w14:paraId="47C7BA30" w14:textId="161B5C33" w:rsidTr="000547B1">
        <w:trPr>
          <w:trHeight w:val="385"/>
          <w:del w:id="3386" w:author="Jens-Rainer Ohm" w:date="2025-10-10T17:18:00Z"/>
        </w:trPr>
        <w:tc>
          <w:tcPr>
            <w:tcW w:w="800" w:type="dxa"/>
          </w:tcPr>
          <w:p w14:paraId="0640E3B6" w14:textId="4A8205A6" w:rsidR="00F75492" w:rsidRPr="00832D1D" w:rsidDel="00CD733C" w:rsidRDefault="00F75492" w:rsidP="000547B1">
            <w:pPr>
              <w:spacing w:before="0"/>
              <w:rPr>
                <w:del w:id="3387" w:author="Jens-Rainer Ohm" w:date="2025-10-10T17:18:00Z"/>
                <w:lang w:val="en-CA"/>
              </w:rPr>
            </w:pPr>
            <w:del w:id="3388" w:author="Jens-Rainer Ohm" w:date="2025-10-10T17:18:00Z">
              <w:r w:rsidRPr="00832D1D" w:rsidDel="00CD733C">
                <w:rPr>
                  <w:color w:val="000000"/>
                  <w:lang w:val="en-CA"/>
                </w:rPr>
                <w:delText>5.1a</w:delText>
              </w:r>
            </w:del>
          </w:p>
        </w:tc>
        <w:tc>
          <w:tcPr>
            <w:tcW w:w="5675" w:type="dxa"/>
          </w:tcPr>
          <w:p w14:paraId="026C691B" w14:textId="481EB3A6" w:rsidR="00F75492" w:rsidRPr="00832D1D" w:rsidDel="00CD733C" w:rsidRDefault="00F75492" w:rsidP="000547B1">
            <w:pPr>
              <w:spacing w:before="0"/>
              <w:jc w:val="left"/>
              <w:rPr>
                <w:del w:id="3389" w:author="Jens-Rainer Ohm" w:date="2025-10-10T17:18:00Z"/>
                <w:lang w:val="en-CA"/>
              </w:rPr>
            </w:pPr>
            <w:del w:id="3390" w:author="Jens-Rainer Ohm" w:date="2025-10-10T17:18:00Z">
              <w:r w:rsidRPr="00832D1D" w:rsidDel="00CD733C">
                <w:rPr>
                  <w:color w:val="000000"/>
                  <w:lang w:val="en-CA"/>
                </w:rPr>
                <w:delText>Regularization of ALF-CCCM</w:delText>
              </w:r>
            </w:del>
          </w:p>
        </w:tc>
        <w:tc>
          <w:tcPr>
            <w:tcW w:w="1620" w:type="dxa"/>
          </w:tcPr>
          <w:p w14:paraId="1408D5D4" w14:textId="6BBDD66B" w:rsidR="00F75492" w:rsidRPr="00832D1D" w:rsidDel="00CD733C" w:rsidRDefault="00F75492" w:rsidP="000547B1">
            <w:pPr>
              <w:spacing w:before="0"/>
              <w:jc w:val="left"/>
              <w:rPr>
                <w:del w:id="3391" w:author="Jens-Rainer Ohm" w:date="2025-10-10T17:18:00Z"/>
                <w:lang w:val="en-CA"/>
              </w:rPr>
            </w:pPr>
            <w:del w:id="3392" w:author="Jens-Rainer Ohm" w:date="2025-10-10T17:18:00Z">
              <w:r w:rsidRPr="00832D1D" w:rsidDel="00CD733C">
                <w:rPr>
                  <w:color w:val="000000"/>
                  <w:lang w:val="en-CA"/>
                </w:rPr>
                <w:delText>Z. Xie</w:delText>
              </w:r>
            </w:del>
          </w:p>
          <w:p w14:paraId="31FFCF28" w14:textId="2931615D" w:rsidR="00F75492" w:rsidRPr="00832D1D" w:rsidDel="00CD733C" w:rsidRDefault="00F75492" w:rsidP="000547B1">
            <w:pPr>
              <w:spacing w:before="0"/>
              <w:jc w:val="left"/>
              <w:rPr>
                <w:del w:id="3393" w:author="Jens-Rainer Ohm" w:date="2025-10-10T17:18:00Z"/>
                <w:lang w:val="en-CA"/>
              </w:rPr>
            </w:pPr>
            <w:del w:id="3394" w:author="Jens-Rainer Ohm" w:date="2025-10-10T17:18:00Z">
              <w:r w:rsidRPr="00832D1D" w:rsidDel="00CD733C">
                <w:rPr>
                  <w:color w:val="000000"/>
                  <w:lang w:val="en-CA"/>
                </w:rPr>
                <w:delText>(OPPO)</w:delText>
              </w:r>
            </w:del>
          </w:p>
        </w:tc>
        <w:tc>
          <w:tcPr>
            <w:tcW w:w="1170" w:type="dxa"/>
          </w:tcPr>
          <w:p w14:paraId="3DBAF14C" w14:textId="6670F2B1" w:rsidR="00F75492" w:rsidRPr="00832D1D" w:rsidDel="00CD733C" w:rsidRDefault="00F75492" w:rsidP="000547B1">
            <w:pPr>
              <w:spacing w:before="0"/>
              <w:jc w:val="left"/>
              <w:rPr>
                <w:del w:id="3395" w:author="Jens-Rainer Ohm" w:date="2025-10-10T17:18:00Z"/>
                <w:lang w:val="en-CA"/>
              </w:rPr>
            </w:pPr>
          </w:p>
        </w:tc>
      </w:tr>
      <w:tr w:rsidR="00F75492" w:rsidRPr="00832D1D" w:rsidDel="00CD733C" w14:paraId="036DD443" w14:textId="7DEBAA27" w:rsidTr="000547B1">
        <w:trPr>
          <w:trHeight w:val="385"/>
          <w:del w:id="3396" w:author="Jens-Rainer Ohm" w:date="2025-10-10T17:18:00Z"/>
        </w:trPr>
        <w:tc>
          <w:tcPr>
            <w:tcW w:w="800" w:type="dxa"/>
          </w:tcPr>
          <w:p w14:paraId="543EAB83" w14:textId="2C2406CA" w:rsidR="00F75492" w:rsidRPr="00832D1D" w:rsidDel="00CD733C" w:rsidRDefault="00F75492" w:rsidP="000547B1">
            <w:pPr>
              <w:spacing w:before="0"/>
              <w:rPr>
                <w:del w:id="3397" w:author="Jens-Rainer Ohm" w:date="2025-10-10T17:18:00Z"/>
                <w:lang w:val="en-CA"/>
              </w:rPr>
            </w:pPr>
            <w:del w:id="3398" w:author="Jens-Rainer Ohm" w:date="2025-10-10T17:18:00Z">
              <w:r w:rsidRPr="00832D1D" w:rsidDel="00CD733C">
                <w:rPr>
                  <w:color w:val="000000"/>
                  <w:lang w:val="en-CA"/>
                </w:rPr>
                <w:delText>5.1b</w:delText>
              </w:r>
            </w:del>
          </w:p>
        </w:tc>
        <w:tc>
          <w:tcPr>
            <w:tcW w:w="5675" w:type="dxa"/>
          </w:tcPr>
          <w:p w14:paraId="0346A5E6" w14:textId="1B5B1205" w:rsidR="00F75492" w:rsidRPr="00832D1D" w:rsidDel="00CD733C" w:rsidRDefault="00F75492" w:rsidP="000547B1">
            <w:pPr>
              <w:spacing w:before="0"/>
              <w:jc w:val="left"/>
              <w:rPr>
                <w:del w:id="3399" w:author="Jens-Rainer Ohm" w:date="2025-10-10T17:18:00Z"/>
                <w:lang w:val="en-CA"/>
              </w:rPr>
            </w:pPr>
            <w:del w:id="3400" w:author="Jens-Rainer Ohm" w:date="2025-10-10T17:18:00Z">
              <w:r w:rsidRPr="00832D1D" w:rsidDel="00CD733C">
                <w:rPr>
                  <w:color w:val="000000"/>
                  <w:lang w:val="en-CA"/>
                </w:rPr>
                <w:delText>Regularization for ALF-CCCM enabled in I slice</w:delText>
              </w:r>
            </w:del>
          </w:p>
        </w:tc>
        <w:tc>
          <w:tcPr>
            <w:tcW w:w="1620" w:type="dxa"/>
          </w:tcPr>
          <w:p w14:paraId="48570BD9" w14:textId="13F76AFD" w:rsidR="00F75492" w:rsidRPr="00832D1D" w:rsidDel="00CD733C" w:rsidRDefault="00F75492" w:rsidP="000547B1">
            <w:pPr>
              <w:spacing w:before="0"/>
              <w:jc w:val="left"/>
              <w:rPr>
                <w:del w:id="3401" w:author="Jens-Rainer Ohm" w:date="2025-10-10T17:18:00Z"/>
                <w:lang w:val="en-CA"/>
              </w:rPr>
            </w:pPr>
            <w:del w:id="3402" w:author="Jens-Rainer Ohm" w:date="2025-10-10T17:18:00Z">
              <w:r w:rsidRPr="00832D1D" w:rsidDel="00CD733C">
                <w:rPr>
                  <w:color w:val="000000"/>
                  <w:lang w:val="en-CA"/>
                </w:rPr>
                <w:delText>Z. Xie</w:delText>
              </w:r>
            </w:del>
          </w:p>
          <w:p w14:paraId="4E6E4C84" w14:textId="6DBB1A57" w:rsidR="00F75492" w:rsidRPr="00832D1D" w:rsidDel="00CD733C" w:rsidRDefault="00F75492" w:rsidP="000547B1">
            <w:pPr>
              <w:spacing w:before="0"/>
              <w:jc w:val="left"/>
              <w:rPr>
                <w:del w:id="3403" w:author="Jens-Rainer Ohm" w:date="2025-10-10T17:18:00Z"/>
                <w:lang w:val="en-CA"/>
              </w:rPr>
            </w:pPr>
            <w:del w:id="3404" w:author="Jens-Rainer Ohm" w:date="2025-10-10T17:18:00Z">
              <w:r w:rsidRPr="00832D1D" w:rsidDel="00CD733C">
                <w:rPr>
                  <w:color w:val="000000"/>
                  <w:lang w:val="en-CA"/>
                </w:rPr>
                <w:delText>(OPPO)</w:delText>
              </w:r>
            </w:del>
          </w:p>
        </w:tc>
        <w:tc>
          <w:tcPr>
            <w:tcW w:w="1170" w:type="dxa"/>
          </w:tcPr>
          <w:p w14:paraId="787A35C6" w14:textId="3DEE66D4" w:rsidR="00F75492" w:rsidRPr="00832D1D" w:rsidDel="00CD733C" w:rsidRDefault="00F75492" w:rsidP="000547B1">
            <w:pPr>
              <w:spacing w:before="0"/>
              <w:jc w:val="left"/>
              <w:rPr>
                <w:del w:id="3405" w:author="Jens-Rainer Ohm" w:date="2025-10-10T17:18:00Z"/>
                <w:lang w:val="en-CA"/>
              </w:rPr>
            </w:pPr>
          </w:p>
        </w:tc>
      </w:tr>
      <w:tr w:rsidR="00F75492" w:rsidRPr="00832D1D" w:rsidDel="00CD733C" w14:paraId="4661E044" w14:textId="0D60298D" w:rsidTr="000547B1">
        <w:trPr>
          <w:trHeight w:val="385"/>
          <w:del w:id="3406" w:author="Jens-Rainer Ohm" w:date="2025-10-10T17:18:00Z"/>
        </w:trPr>
        <w:tc>
          <w:tcPr>
            <w:tcW w:w="800" w:type="dxa"/>
          </w:tcPr>
          <w:p w14:paraId="2774AE09" w14:textId="6EFB0FE8" w:rsidR="00F75492" w:rsidRPr="00832D1D" w:rsidDel="00CD733C" w:rsidRDefault="00F75492" w:rsidP="000547B1">
            <w:pPr>
              <w:spacing w:before="0"/>
              <w:rPr>
                <w:del w:id="3407" w:author="Jens-Rainer Ohm" w:date="2025-10-10T17:18:00Z"/>
                <w:lang w:val="en-CA"/>
              </w:rPr>
            </w:pPr>
            <w:del w:id="3408" w:author="Jens-Rainer Ohm" w:date="2025-10-10T17:18:00Z">
              <w:r w:rsidRPr="00832D1D" w:rsidDel="00CD733C">
                <w:rPr>
                  <w:color w:val="000000"/>
                  <w:lang w:val="en-CA"/>
                </w:rPr>
                <w:delText>5.2a</w:delText>
              </w:r>
            </w:del>
          </w:p>
        </w:tc>
        <w:tc>
          <w:tcPr>
            <w:tcW w:w="5675" w:type="dxa"/>
          </w:tcPr>
          <w:p w14:paraId="424562BD" w14:textId="3F171523" w:rsidR="00F75492" w:rsidRPr="00832D1D" w:rsidDel="00CD733C" w:rsidRDefault="00F75492" w:rsidP="000547B1">
            <w:pPr>
              <w:spacing w:before="0"/>
              <w:jc w:val="left"/>
              <w:rPr>
                <w:del w:id="3409" w:author="Jens-Rainer Ohm" w:date="2025-10-10T17:18:00Z"/>
                <w:lang w:val="en-CA"/>
              </w:rPr>
            </w:pPr>
            <w:del w:id="3410" w:author="Jens-Rainer Ohm" w:date="2025-10-10T17:18:00Z">
              <w:r w:rsidRPr="00832D1D" w:rsidDel="00CD733C">
                <w:rPr>
                  <w:color w:val="000000"/>
                  <w:lang w:val="en-CA"/>
                </w:rPr>
                <w:delText>Non-downsampled ALF-CCCM</w:delText>
              </w:r>
            </w:del>
          </w:p>
        </w:tc>
        <w:tc>
          <w:tcPr>
            <w:tcW w:w="1620" w:type="dxa"/>
          </w:tcPr>
          <w:p w14:paraId="7AE9D3D5" w14:textId="60F35697" w:rsidR="00F75492" w:rsidRPr="00832D1D" w:rsidDel="00CD733C" w:rsidRDefault="00F75492" w:rsidP="000547B1">
            <w:pPr>
              <w:spacing w:before="0"/>
              <w:jc w:val="left"/>
              <w:rPr>
                <w:del w:id="3411" w:author="Jens-Rainer Ohm" w:date="2025-10-10T17:18:00Z"/>
                <w:lang w:val="en-CA"/>
              </w:rPr>
            </w:pPr>
            <w:del w:id="3412" w:author="Jens-Rainer Ohm" w:date="2025-10-10T17:18:00Z">
              <w:r w:rsidRPr="00832D1D" w:rsidDel="00CD733C">
                <w:rPr>
                  <w:color w:val="000000"/>
                  <w:lang w:val="en-CA"/>
                </w:rPr>
                <w:delText>L. Xu</w:delText>
              </w:r>
            </w:del>
          </w:p>
          <w:p w14:paraId="77709726" w14:textId="2C9C005A" w:rsidR="00F75492" w:rsidRPr="00832D1D" w:rsidDel="00CD733C" w:rsidRDefault="00F75492" w:rsidP="000547B1">
            <w:pPr>
              <w:spacing w:before="0"/>
              <w:jc w:val="left"/>
              <w:rPr>
                <w:del w:id="3413" w:author="Jens-Rainer Ohm" w:date="2025-10-10T17:18:00Z"/>
                <w:lang w:val="en-CA"/>
              </w:rPr>
            </w:pPr>
            <w:del w:id="3414" w:author="Jens-Rainer Ohm" w:date="2025-10-10T17:18:00Z">
              <w:r w:rsidRPr="00832D1D" w:rsidDel="00CD733C">
                <w:rPr>
                  <w:color w:val="000000"/>
                  <w:lang w:val="en-CA"/>
                </w:rPr>
                <w:delText>(OPPO)</w:delText>
              </w:r>
            </w:del>
          </w:p>
        </w:tc>
        <w:tc>
          <w:tcPr>
            <w:tcW w:w="1170" w:type="dxa"/>
          </w:tcPr>
          <w:p w14:paraId="356387EA" w14:textId="77C64C0B" w:rsidR="00F75492" w:rsidRPr="00832D1D" w:rsidDel="00CD733C" w:rsidRDefault="00F75492" w:rsidP="000547B1">
            <w:pPr>
              <w:spacing w:before="0"/>
              <w:jc w:val="left"/>
              <w:rPr>
                <w:del w:id="3415" w:author="Jens-Rainer Ohm" w:date="2025-10-10T17:18:00Z"/>
                <w:lang w:val="en-CA"/>
              </w:rPr>
            </w:pPr>
          </w:p>
        </w:tc>
      </w:tr>
      <w:tr w:rsidR="00F75492" w:rsidRPr="00832D1D" w:rsidDel="00CD733C" w14:paraId="51892DF4" w14:textId="689AC7FF" w:rsidTr="000547B1">
        <w:trPr>
          <w:trHeight w:val="385"/>
          <w:del w:id="3416" w:author="Jens-Rainer Ohm" w:date="2025-10-10T17:18:00Z"/>
        </w:trPr>
        <w:tc>
          <w:tcPr>
            <w:tcW w:w="800" w:type="dxa"/>
          </w:tcPr>
          <w:p w14:paraId="33E57CC0" w14:textId="11DCD7A2" w:rsidR="00F75492" w:rsidRPr="00832D1D" w:rsidDel="00CD733C" w:rsidRDefault="00F75492" w:rsidP="000547B1">
            <w:pPr>
              <w:spacing w:before="0"/>
              <w:rPr>
                <w:del w:id="3417" w:author="Jens-Rainer Ohm" w:date="2025-10-10T17:18:00Z"/>
                <w:lang w:val="en-CA"/>
              </w:rPr>
            </w:pPr>
            <w:del w:id="3418" w:author="Jens-Rainer Ohm" w:date="2025-10-10T17:18:00Z">
              <w:r w:rsidRPr="00832D1D" w:rsidDel="00CD733C">
                <w:rPr>
                  <w:color w:val="000000"/>
                  <w:lang w:val="en-CA"/>
                </w:rPr>
                <w:delText>5.2b</w:delText>
              </w:r>
            </w:del>
          </w:p>
        </w:tc>
        <w:tc>
          <w:tcPr>
            <w:tcW w:w="5675" w:type="dxa"/>
          </w:tcPr>
          <w:p w14:paraId="05EFA8BF" w14:textId="7050B756" w:rsidR="00F75492" w:rsidRPr="00832D1D" w:rsidDel="00CD733C" w:rsidRDefault="00F75492" w:rsidP="000547B1">
            <w:pPr>
              <w:spacing w:before="0"/>
              <w:jc w:val="left"/>
              <w:rPr>
                <w:del w:id="3419" w:author="Jens-Rainer Ohm" w:date="2025-10-10T17:18:00Z"/>
                <w:lang w:val="en-CA"/>
              </w:rPr>
            </w:pPr>
            <w:del w:id="3420" w:author="Jens-Rainer Ohm" w:date="2025-10-10T17:18:00Z">
              <w:r w:rsidRPr="00832D1D" w:rsidDel="00CD733C">
                <w:rPr>
                  <w:color w:val="000000"/>
                  <w:lang w:val="en-CA"/>
                </w:rPr>
                <w:delText>Reuse of CU partition in ALF-CCCM</w:delText>
              </w:r>
            </w:del>
          </w:p>
        </w:tc>
        <w:tc>
          <w:tcPr>
            <w:tcW w:w="1620" w:type="dxa"/>
          </w:tcPr>
          <w:p w14:paraId="56295671" w14:textId="1BA3824D" w:rsidR="00F75492" w:rsidRPr="00832D1D" w:rsidDel="00CD733C" w:rsidRDefault="00F75492" w:rsidP="000547B1">
            <w:pPr>
              <w:spacing w:before="0"/>
              <w:jc w:val="left"/>
              <w:rPr>
                <w:del w:id="3421" w:author="Jens-Rainer Ohm" w:date="2025-10-10T17:18:00Z"/>
                <w:lang w:val="en-CA"/>
              </w:rPr>
            </w:pPr>
            <w:del w:id="3422" w:author="Jens-Rainer Ohm" w:date="2025-10-10T17:18:00Z">
              <w:r w:rsidRPr="00832D1D" w:rsidDel="00CD733C">
                <w:rPr>
                  <w:color w:val="000000"/>
                  <w:lang w:val="en-CA"/>
                </w:rPr>
                <w:delText>L. Xu</w:delText>
              </w:r>
            </w:del>
          </w:p>
          <w:p w14:paraId="0AE60997" w14:textId="752CDEBF" w:rsidR="00F75492" w:rsidRPr="00832D1D" w:rsidDel="00CD733C" w:rsidRDefault="00F75492" w:rsidP="000547B1">
            <w:pPr>
              <w:spacing w:before="0"/>
              <w:jc w:val="left"/>
              <w:rPr>
                <w:del w:id="3423" w:author="Jens-Rainer Ohm" w:date="2025-10-10T17:18:00Z"/>
                <w:lang w:val="en-CA"/>
              </w:rPr>
            </w:pPr>
            <w:del w:id="3424" w:author="Jens-Rainer Ohm" w:date="2025-10-10T17:18:00Z">
              <w:r w:rsidRPr="00832D1D" w:rsidDel="00CD733C">
                <w:rPr>
                  <w:color w:val="000000"/>
                  <w:lang w:val="en-CA"/>
                </w:rPr>
                <w:delText>(OPPO)</w:delText>
              </w:r>
            </w:del>
          </w:p>
        </w:tc>
        <w:tc>
          <w:tcPr>
            <w:tcW w:w="1170" w:type="dxa"/>
          </w:tcPr>
          <w:p w14:paraId="360AA5D8" w14:textId="556A430A" w:rsidR="00F75492" w:rsidRPr="00832D1D" w:rsidDel="00CD733C" w:rsidRDefault="00F75492" w:rsidP="000547B1">
            <w:pPr>
              <w:spacing w:before="0"/>
              <w:jc w:val="left"/>
              <w:rPr>
                <w:del w:id="3425" w:author="Jens-Rainer Ohm" w:date="2025-10-10T17:18:00Z"/>
                <w:lang w:val="en-CA"/>
              </w:rPr>
            </w:pPr>
          </w:p>
        </w:tc>
      </w:tr>
      <w:tr w:rsidR="00F75492" w:rsidRPr="00832D1D" w:rsidDel="00CD733C" w14:paraId="4CD9CA89" w14:textId="6D4CFFEA" w:rsidTr="000547B1">
        <w:trPr>
          <w:trHeight w:val="385"/>
          <w:del w:id="3426" w:author="Jens-Rainer Ohm" w:date="2025-10-10T17:18:00Z"/>
        </w:trPr>
        <w:tc>
          <w:tcPr>
            <w:tcW w:w="800" w:type="dxa"/>
          </w:tcPr>
          <w:p w14:paraId="16B4C55B" w14:textId="7537528B" w:rsidR="00F75492" w:rsidRPr="00832D1D" w:rsidDel="00CD733C" w:rsidRDefault="00F75492" w:rsidP="000547B1">
            <w:pPr>
              <w:spacing w:before="0"/>
              <w:rPr>
                <w:del w:id="3427" w:author="Jens-Rainer Ohm" w:date="2025-10-10T17:18:00Z"/>
                <w:lang w:val="en-CA"/>
              </w:rPr>
            </w:pPr>
            <w:del w:id="3428" w:author="Jens-Rainer Ohm" w:date="2025-10-10T17:18:00Z">
              <w:r w:rsidRPr="00832D1D" w:rsidDel="00CD733C">
                <w:rPr>
                  <w:color w:val="000000"/>
                  <w:lang w:val="en-CA"/>
                </w:rPr>
                <w:delText>5.2c</w:delText>
              </w:r>
            </w:del>
          </w:p>
        </w:tc>
        <w:tc>
          <w:tcPr>
            <w:tcW w:w="5675" w:type="dxa"/>
          </w:tcPr>
          <w:p w14:paraId="3003F420" w14:textId="08873A80" w:rsidR="00F75492" w:rsidRPr="00832D1D" w:rsidDel="00CD733C" w:rsidRDefault="00F75492" w:rsidP="000547B1">
            <w:pPr>
              <w:spacing w:before="0"/>
              <w:jc w:val="left"/>
              <w:rPr>
                <w:del w:id="3429" w:author="Jens-Rainer Ohm" w:date="2025-10-10T17:18:00Z"/>
                <w:lang w:val="en-CA"/>
              </w:rPr>
            </w:pPr>
            <w:del w:id="3430" w:author="Jens-Rainer Ohm" w:date="2025-10-10T17:18:00Z">
              <w:r w:rsidRPr="00832D1D" w:rsidDel="00CD733C">
                <w:rPr>
                  <w:color w:val="000000"/>
                  <w:lang w:val="en-CA"/>
                </w:rPr>
                <w:delText>Test 5.2a + Test 5.2b</w:delText>
              </w:r>
            </w:del>
          </w:p>
        </w:tc>
        <w:tc>
          <w:tcPr>
            <w:tcW w:w="1620" w:type="dxa"/>
          </w:tcPr>
          <w:p w14:paraId="22B92EB7" w14:textId="012E1859" w:rsidR="00F75492" w:rsidRPr="00832D1D" w:rsidDel="00CD733C" w:rsidRDefault="00F75492" w:rsidP="000547B1">
            <w:pPr>
              <w:spacing w:before="0"/>
              <w:jc w:val="left"/>
              <w:rPr>
                <w:del w:id="3431" w:author="Jens-Rainer Ohm" w:date="2025-10-10T17:18:00Z"/>
                <w:lang w:val="en-CA"/>
              </w:rPr>
            </w:pPr>
            <w:del w:id="3432" w:author="Jens-Rainer Ohm" w:date="2025-10-10T17:18:00Z">
              <w:r w:rsidRPr="00832D1D" w:rsidDel="00CD733C">
                <w:rPr>
                  <w:color w:val="000000"/>
                  <w:lang w:val="en-CA"/>
                </w:rPr>
                <w:delText>L. Xu</w:delText>
              </w:r>
            </w:del>
          </w:p>
          <w:p w14:paraId="3541FA13" w14:textId="2C7E63C8" w:rsidR="00F75492" w:rsidRPr="00832D1D" w:rsidDel="00CD733C" w:rsidRDefault="00F75492" w:rsidP="000547B1">
            <w:pPr>
              <w:spacing w:before="0"/>
              <w:jc w:val="left"/>
              <w:rPr>
                <w:del w:id="3433" w:author="Jens-Rainer Ohm" w:date="2025-10-10T17:18:00Z"/>
                <w:lang w:val="en-CA"/>
              </w:rPr>
            </w:pPr>
            <w:del w:id="3434" w:author="Jens-Rainer Ohm" w:date="2025-10-10T17:18:00Z">
              <w:r w:rsidRPr="00832D1D" w:rsidDel="00CD733C">
                <w:rPr>
                  <w:color w:val="000000"/>
                  <w:lang w:val="en-CA"/>
                </w:rPr>
                <w:delText>(OPPO)</w:delText>
              </w:r>
            </w:del>
          </w:p>
        </w:tc>
        <w:tc>
          <w:tcPr>
            <w:tcW w:w="1170" w:type="dxa"/>
          </w:tcPr>
          <w:p w14:paraId="3F236B57" w14:textId="07C6B651" w:rsidR="00F75492" w:rsidRPr="00832D1D" w:rsidDel="00CD733C" w:rsidRDefault="00F75492" w:rsidP="000547B1">
            <w:pPr>
              <w:spacing w:before="0"/>
              <w:jc w:val="left"/>
              <w:rPr>
                <w:del w:id="3435" w:author="Jens-Rainer Ohm" w:date="2025-10-10T17:18:00Z"/>
                <w:lang w:val="en-CA"/>
              </w:rPr>
            </w:pPr>
          </w:p>
        </w:tc>
      </w:tr>
      <w:tr w:rsidR="00F75492" w:rsidRPr="00832D1D" w:rsidDel="00CD733C" w14:paraId="65119601" w14:textId="62AC0448" w:rsidTr="000547B1">
        <w:trPr>
          <w:trHeight w:val="385"/>
          <w:del w:id="3436" w:author="Jens-Rainer Ohm" w:date="2025-10-10T17:18:00Z"/>
        </w:trPr>
        <w:tc>
          <w:tcPr>
            <w:tcW w:w="800" w:type="dxa"/>
          </w:tcPr>
          <w:p w14:paraId="5A3BD31E" w14:textId="05D72F40" w:rsidR="00F75492" w:rsidRPr="00832D1D" w:rsidDel="00CD733C" w:rsidRDefault="00F75492" w:rsidP="000547B1">
            <w:pPr>
              <w:spacing w:before="0"/>
              <w:rPr>
                <w:del w:id="3437" w:author="Jens-Rainer Ohm" w:date="2025-10-10T17:18:00Z"/>
                <w:lang w:val="en-CA"/>
              </w:rPr>
            </w:pPr>
            <w:del w:id="3438" w:author="Jens-Rainer Ohm" w:date="2025-10-10T17:18:00Z">
              <w:r w:rsidRPr="00832D1D" w:rsidDel="00CD733C">
                <w:rPr>
                  <w:color w:val="000000"/>
                  <w:lang w:val="en-CA"/>
                </w:rPr>
                <w:delText>5.3a</w:delText>
              </w:r>
            </w:del>
          </w:p>
        </w:tc>
        <w:tc>
          <w:tcPr>
            <w:tcW w:w="5675" w:type="dxa"/>
          </w:tcPr>
          <w:p w14:paraId="441F0E93" w14:textId="47B3456C" w:rsidR="00F75492" w:rsidRPr="00832D1D" w:rsidDel="00CD733C" w:rsidRDefault="00F75492" w:rsidP="000547B1">
            <w:pPr>
              <w:spacing w:before="0"/>
              <w:jc w:val="left"/>
              <w:rPr>
                <w:del w:id="3439" w:author="Jens-Rainer Ohm" w:date="2025-10-10T17:18:00Z"/>
                <w:lang w:val="en-CA"/>
              </w:rPr>
            </w:pPr>
            <w:del w:id="3440" w:author="Jens-Rainer Ohm" w:date="2025-10-10T17:18:00Z">
              <w:r w:rsidRPr="00832D1D" w:rsidDel="00CD733C">
                <w:rPr>
                  <w:color w:val="000000"/>
                  <w:lang w:val="en-CA"/>
                </w:rPr>
                <w:delText>Remove single model of ALF-CCCM</w:delText>
              </w:r>
            </w:del>
          </w:p>
        </w:tc>
        <w:tc>
          <w:tcPr>
            <w:tcW w:w="1620" w:type="dxa"/>
          </w:tcPr>
          <w:p w14:paraId="767EEDB9" w14:textId="62E0D0E0" w:rsidR="00F75492" w:rsidRPr="00832D1D" w:rsidDel="00CD733C" w:rsidRDefault="00F75492" w:rsidP="000547B1">
            <w:pPr>
              <w:spacing w:before="0"/>
              <w:jc w:val="left"/>
              <w:rPr>
                <w:del w:id="3441" w:author="Jens-Rainer Ohm" w:date="2025-10-10T17:18:00Z"/>
                <w:lang w:val="en-CA"/>
              </w:rPr>
            </w:pPr>
            <w:del w:id="3442" w:author="Jens-Rainer Ohm" w:date="2025-10-10T17:18:00Z">
              <w:r w:rsidRPr="00832D1D" w:rsidDel="00CD733C">
                <w:rPr>
                  <w:color w:val="000000"/>
                  <w:lang w:val="en-CA"/>
                </w:rPr>
                <w:delText>N. Song</w:delText>
              </w:r>
            </w:del>
          </w:p>
          <w:p w14:paraId="7E72C79E" w14:textId="2FCF6623" w:rsidR="00F75492" w:rsidRPr="00832D1D" w:rsidDel="00CD733C" w:rsidRDefault="00F75492" w:rsidP="000547B1">
            <w:pPr>
              <w:spacing w:before="0"/>
              <w:jc w:val="left"/>
              <w:rPr>
                <w:del w:id="3443" w:author="Jens-Rainer Ohm" w:date="2025-10-10T17:18:00Z"/>
                <w:lang w:val="en-CA"/>
              </w:rPr>
            </w:pPr>
            <w:del w:id="3444" w:author="Jens-Rainer Ohm" w:date="2025-10-10T17:18:00Z">
              <w:r w:rsidRPr="00832D1D" w:rsidDel="00CD733C">
                <w:rPr>
                  <w:color w:val="000000"/>
                  <w:lang w:val="en-CA"/>
                </w:rPr>
                <w:delText>(OPPO)</w:delText>
              </w:r>
            </w:del>
          </w:p>
        </w:tc>
        <w:tc>
          <w:tcPr>
            <w:tcW w:w="1170" w:type="dxa"/>
          </w:tcPr>
          <w:p w14:paraId="1460EA84" w14:textId="428E2847" w:rsidR="00F75492" w:rsidRPr="00832D1D" w:rsidDel="00CD733C" w:rsidRDefault="00F75492" w:rsidP="000547B1">
            <w:pPr>
              <w:spacing w:before="0"/>
              <w:jc w:val="left"/>
              <w:rPr>
                <w:del w:id="3445" w:author="Jens-Rainer Ohm" w:date="2025-10-10T17:18:00Z"/>
                <w:lang w:val="en-CA"/>
              </w:rPr>
            </w:pPr>
          </w:p>
        </w:tc>
      </w:tr>
      <w:tr w:rsidR="00F75492" w:rsidRPr="00832D1D" w:rsidDel="00CD733C" w14:paraId="487A2ADA" w14:textId="18E4E4C7" w:rsidTr="000547B1">
        <w:trPr>
          <w:trHeight w:val="385"/>
          <w:del w:id="3446" w:author="Jens-Rainer Ohm" w:date="2025-10-10T17:18:00Z"/>
        </w:trPr>
        <w:tc>
          <w:tcPr>
            <w:tcW w:w="800" w:type="dxa"/>
          </w:tcPr>
          <w:p w14:paraId="6EB48C36" w14:textId="6BF82109" w:rsidR="00F75492" w:rsidRPr="00832D1D" w:rsidDel="00CD733C" w:rsidRDefault="00F75492" w:rsidP="000547B1">
            <w:pPr>
              <w:spacing w:before="0"/>
              <w:rPr>
                <w:del w:id="3447" w:author="Jens-Rainer Ohm" w:date="2025-10-10T17:18:00Z"/>
                <w:lang w:val="en-CA"/>
              </w:rPr>
            </w:pPr>
            <w:del w:id="3448" w:author="Jens-Rainer Ohm" w:date="2025-10-10T17:18:00Z">
              <w:r w:rsidRPr="00832D1D" w:rsidDel="00CD733C">
                <w:rPr>
                  <w:color w:val="000000"/>
                  <w:lang w:val="en-CA"/>
                </w:rPr>
                <w:delText>5.3b</w:delText>
              </w:r>
            </w:del>
          </w:p>
        </w:tc>
        <w:tc>
          <w:tcPr>
            <w:tcW w:w="5675" w:type="dxa"/>
          </w:tcPr>
          <w:p w14:paraId="1F73EA61" w14:textId="57F4B96D" w:rsidR="00F75492" w:rsidRPr="00832D1D" w:rsidDel="00CD733C" w:rsidRDefault="00F75492" w:rsidP="000547B1">
            <w:pPr>
              <w:spacing w:before="0"/>
              <w:jc w:val="left"/>
              <w:rPr>
                <w:del w:id="3449" w:author="Jens-Rainer Ohm" w:date="2025-10-10T17:18:00Z"/>
                <w:lang w:val="en-CA"/>
              </w:rPr>
            </w:pPr>
            <w:del w:id="3450" w:author="Jens-Rainer Ohm" w:date="2025-10-10T17:18:00Z">
              <w:r w:rsidRPr="00832D1D" w:rsidDel="00CD733C">
                <w:rPr>
                  <w:color w:val="000000"/>
                  <w:lang w:val="en-CA"/>
                </w:rPr>
                <w:delText>Separate “bad window” condition for Cb and Cr components</w:delText>
              </w:r>
            </w:del>
          </w:p>
        </w:tc>
        <w:tc>
          <w:tcPr>
            <w:tcW w:w="1620" w:type="dxa"/>
          </w:tcPr>
          <w:p w14:paraId="3CF36155" w14:textId="0D9CA0A7" w:rsidR="00F75492" w:rsidRPr="00832D1D" w:rsidDel="00CD733C" w:rsidRDefault="00F75492" w:rsidP="000547B1">
            <w:pPr>
              <w:spacing w:before="0"/>
              <w:jc w:val="left"/>
              <w:rPr>
                <w:del w:id="3451" w:author="Jens-Rainer Ohm" w:date="2025-10-10T17:18:00Z"/>
                <w:lang w:val="en-CA"/>
              </w:rPr>
            </w:pPr>
            <w:del w:id="3452" w:author="Jens-Rainer Ohm" w:date="2025-10-10T17:18:00Z">
              <w:r w:rsidRPr="00832D1D" w:rsidDel="00CD733C">
                <w:rPr>
                  <w:color w:val="000000"/>
                  <w:lang w:val="en-CA"/>
                </w:rPr>
                <w:delText>N. Song</w:delText>
              </w:r>
            </w:del>
          </w:p>
          <w:p w14:paraId="5FE9C867" w14:textId="46F1E748" w:rsidR="00F75492" w:rsidRPr="00832D1D" w:rsidDel="00CD733C" w:rsidRDefault="00F75492" w:rsidP="000547B1">
            <w:pPr>
              <w:spacing w:before="0"/>
              <w:jc w:val="left"/>
              <w:rPr>
                <w:del w:id="3453" w:author="Jens-Rainer Ohm" w:date="2025-10-10T17:18:00Z"/>
                <w:lang w:val="en-CA"/>
              </w:rPr>
            </w:pPr>
            <w:del w:id="3454" w:author="Jens-Rainer Ohm" w:date="2025-10-10T17:18:00Z">
              <w:r w:rsidRPr="00832D1D" w:rsidDel="00CD733C">
                <w:rPr>
                  <w:color w:val="000000"/>
                  <w:lang w:val="en-CA"/>
                </w:rPr>
                <w:delText>(OPPO)</w:delText>
              </w:r>
            </w:del>
          </w:p>
        </w:tc>
        <w:tc>
          <w:tcPr>
            <w:tcW w:w="1170" w:type="dxa"/>
          </w:tcPr>
          <w:p w14:paraId="26B9FF0C" w14:textId="49428B40" w:rsidR="00F75492" w:rsidRPr="00832D1D" w:rsidDel="00CD733C" w:rsidRDefault="00F75492" w:rsidP="000547B1">
            <w:pPr>
              <w:spacing w:before="0"/>
              <w:jc w:val="left"/>
              <w:rPr>
                <w:del w:id="3455" w:author="Jens-Rainer Ohm" w:date="2025-10-10T17:18:00Z"/>
                <w:lang w:val="en-CA"/>
              </w:rPr>
            </w:pPr>
          </w:p>
        </w:tc>
      </w:tr>
      <w:tr w:rsidR="00F75492" w:rsidRPr="00832D1D" w:rsidDel="00CD733C" w14:paraId="0EE89FAD" w14:textId="405523CA" w:rsidTr="000547B1">
        <w:trPr>
          <w:trHeight w:val="385"/>
          <w:del w:id="3456" w:author="Jens-Rainer Ohm" w:date="2025-10-10T17:18:00Z"/>
        </w:trPr>
        <w:tc>
          <w:tcPr>
            <w:tcW w:w="800" w:type="dxa"/>
          </w:tcPr>
          <w:p w14:paraId="11CACF94" w14:textId="6F769471" w:rsidR="00F75492" w:rsidRPr="00832D1D" w:rsidDel="00CD733C" w:rsidRDefault="00F75492" w:rsidP="000547B1">
            <w:pPr>
              <w:spacing w:before="0"/>
              <w:rPr>
                <w:del w:id="3457" w:author="Jens-Rainer Ohm" w:date="2025-10-10T17:18:00Z"/>
                <w:lang w:val="en-CA"/>
              </w:rPr>
            </w:pPr>
            <w:del w:id="3458" w:author="Jens-Rainer Ohm" w:date="2025-10-10T17:18:00Z">
              <w:r w:rsidRPr="00832D1D" w:rsidDel="00CD733C">
                <w:rPr>
                  <w:color w:val="000000"/>
                  <w:lang w:val="en-CA"/>
                </w:rPr>
                <w:delText>5.3c</w:delText>
              </w:r>
            </w:del>
          </w:p>
        </w:tc>
        <w:tc>
          <w:tcPr>
            <w:tcW w:w="5675" w:type="dxa"/>
          </w:tcPr>
          <w:p w14:paraId="2C8A2733" w14:textId="5D5689D5" w:rsidR="00F75492" w:rsidRPr="00832D1D" w:rsidDel="00CD733C" w:rsidRDefault="00F75492" w:rsidP="000547B1">
            <w:pPr>
              <w:spacing w:before="0"/>
              <w:jc w:val="left"/>
              <w:rPr>
                <w:del w:id="3459" w:author="Jens-Rainer Ohm" w:date="2025-10-10T17:18:00Z"/>
                <w:lang w:val="en-CA"/>
              </w:rPr>
            </w:pPr>
            <w:del w:id="3460" w:author="Jens-Rainer Ohm" w:date="2025-10-10T17:18:00Z">
              <w:r w:rsidRPr="00832D1D" w:rsidDel="00CD733C">
                <w:rPr>
                  <w:color w:val="000000"/>
                  <w:lang w:val="en-CA"/>
                </w:rPr>
                <w:delText>Test 5.3a + Test 5.3b</w:delText>
              </w:r>
            </w:del>
          </w:p>
        </w:tc>
        <w:tc>
          <w:tcPr>
            <w:tcW w:w="1620" w:type="dxa"/>
          </w:tcPr>
          <w:p w14:paraId="4B0E9F7A" w14:textId="023D3D10" w:rsidR="00F75492" w:rsidRPr="00832D1D" w:rsidDel="00CD733C" w:rsidRDefault="00F75492" w:rsidP="000547B1">
            <w:pPr>
              <w:spacing w:before="0"/>
              <w:jc w:val="left"/>
              <w:rPr>
                <w:del w:id="3461" w:author="Jens-Rainer Ohm" w:date="2025-10-10T17:18:00Z"/>
                <w:lang w:val="en-CA"/>
              </w:rPr>
            </w:pPr>
            <w:del w:id="3462" w:author="Jens-Rainer Ohm" w:date="2025-10-10T17:18:00Z">
              <w:r w:rsidRPr="00832D1D" w:rsidDel="00CD733C">
                <w:rPr>
                  <w:color w:val="000000"/>
                  <w:lang w:val="en-CA"/>
                </w:rPr>
                <w:delText>N. Song</w:delText>
              </w:r>
            </w:del>
          </w:p>
          <w:p w14:paraId="0B08DDE5" w14:textId="296D76CA" w:rsidR="00F75492" w:rsidRPr="00832D1D" w:rsidDel="00CD733C" w:rsidRDefault="00F75492" w:rsidP="000547B1">
            <w:pPr>
              <w:spacing w:before="0"/>
              <w:jc w:val="left"/>
              <w:rPr>
                <w:del w:id="3463" w:author="Jens-Rainer Ohm" w:date="2025-10-10T17:18:00Z"/>
                <w:lang w:val="en-CA"/>
              </w:rPr>
            </w:pPr>
            <w:del w:id="3464" w:author="Jens-Rainer Ohm" w:date="2025-10-10T17:18:00Z">
              <w:r w:rsidRPr="00832D1D" w:rsidDel="00CD733C">
                <w:rPr>
                  <w:color w:val="000000"/>
                  <w:lang w:val="en-CA"/>
                </w:rPr>
                <w:delText>(OPPO)</w:delText>
              </w:r>
            </w:del>
          </w:p>
        </w:tc>
        <w:tc>
          <w:tcPr>
            <w:tcW w:w="1170" w:type="dxa"/>
          </w:tcPr>
          <w:p w14:paraId="6E35541C" w14:textId="6772F606" w:rsidR="00F75492" w:rsidRPr="00832D1D" w:rsidDel="00CD733C" w:rsidRDefault="00F75492" w:rsidP="000547B1">
            <w:pPr>
              <w:spacing w:before="0"/>
              <w:jc w:val="left"/>
              <w:rPr>
                <w:del w:id="3465" w:author="Jens-Rainer Ohm" w:date="2025-10-10T17:18:00Z"/>
                <w:lang w:val="en-CA"/>
              </w:rPr>
            </w:pPr>
          </w:p>
        </w:tc>
      </w:tr>
      <w:tr w:rsidR="00F75492" w:rsidRPr="00832D1D" w:rsidDel="00CD733C" w14:paraId="470B68D2" w14:textId="3B751F5C" w:rsidTr="000547B1">
        <w:trPr>
          <w:trHeight w:val="385"/>
          <w:del w:id="3466" w:author="Jens-Rainer Ohm" w:date="2025-10-10T17:18:00Z"/>
        </w:trPr>
        <w:tc>
          <w:tcPr>
            <w:tcW w:w="800" w:type="dxa"/>
          </w:tcPr>
          <w:p w14:paraId="0D4259BC" w14:textId="59BBA961" w:rsidR="00F75492" w:rsidRPr="00832D1D" w:rsidDel="00CD733C" w:rsidRDefault="00F75492" w:rsidP="000547B1">
            <w:pPr>
              <w:spacing w:before="0"/>
              <w:rPr>
                <w:del w:id="3467" w:author="Jens-Rainer Ohm" w:date="2025-10-10T17:18:00Z"/>
                <w:lang w:val="en-CA"/>
              </w:rPr>
            </w:pPr>
            <w:del w:id="3468" w:author="Jens-Rainer Ohm" w:date="2025-10-10T17:18:00Z">
              <w:r w:rsidRPr="00832D1D" w:rsidDel="00CD733C">
                <w:rPr>
                  <w:color w:val="000000"/>
                  <w:lang w:val="en-CA"/>
                </w:rPr>
                <w:delText>5.4</w:delText>
              </w:r>
            </w:del>
          </w:p>
        </w:tc>
        <w:tc>
          <w:tcPr>
            <w:tcW w:w="5675" w:type="dxa"/>
          </w:tcPr>
          <w:p w14:paraId="45794961" w14:textId="1E669B32" w:rsidR="00F75492" w:rsidRPr="00832D1D" w:rsidDel="00CD733C" w:rsidRDefault="00F75492" w:rsidP="000547B1">
            <w:pPr>
              <w:spacing w:before="0"/>
              <w:jc w:val="left"/>
              <w:rPr>
                <w:del w:id="3469" w:author="Jens-Rainer Ohm" w:date="2025-10-10T17:18:00Z"/>
                <w:lang w:val="en-CA"/>
              </w:rPr>
            </w:pPr>
            <w:del w:id="3470" w:author="Jens-Rainer Ohm" w:date="2025-10-10T17:18:00Z">
              <w:r w:rsidRPr="00832D1D" w:rsidDel="00CD733C">
                <w:rPr>
                  <w:color w:val="000000"/>
                  <w:lang w:val="en-CA"/>
                </w:rPr>
                <w:delText>Additional models for ALF-CCCM</w:delText>
              </w:r>
            </w:del>
          </w:p>
        </w:tc>
        <w:tc>
          <w:tcPr>
            <w:tcW w:w="1620" w:type="dxa"/>
          </w:tcPr>
          <w:p w14:paraId="5900DE09" w14:textId="365DD2A1" w:rsidR="00F75492" w:rsidRPr="00832D1D" w:rsidDel="00CD733C" w:rsidRDefault="00F75492" w:rsidP="000547B1">
            <w:pPr>
              <w:spacing w:before="0"/>
              <w:jc w:val="left"/>
              <w:rPr>
                <w:del w:id="3471" w:author="Jens-Rainer Ohm" w:date="2025-10-10T17:18:00Z"/>
                <w:lang w:val="en-CA"/>
              </w:rPr>
            </w:pPr>
            <w:del w:id="3472" w:author="Jens-Rainer Ohm" w:date="2025-10-10T17:18:00Z">
              <w:r w:rsidRPr="00832D1D" w:rsidDel="00CD733C">
                <w:rPr>
                  <w:color w:val="000000"/>
                  <w:lang w:val="en-CA"/>
                </w:rPr>
                <w:delText>F. Wang</w:delText>
              </w:r>
            </w:del>
          </w:p>
          <w:p w14:paraId="1152EA45" w14:textId="1394FC01" w:rsidR="00F75492" w:rsidRPr="00832D1D" w:rsidDel="00CD733C" w:rsidRDefault="00F75492" w:rsidP="000547B1">
            <w:pPr>
              <w:spacing w:before="0"/>
              <w:jc w:val="left"/>
              <w:rPr>
                <w:del w:id="3473" w:author="Jens-Rainer Ohm" w:date="2025-10-10T17:18:00Z"/>
                <w:lang w:val="en-CA"/>
              </w:rPr>
            </w:pPr>
            <w:del w:id="3474" w:author="Jens-Rainer Ohm" w:date="2025-10-10T17:18:00Z">
              <w:r w:rsidRPr="00832D1D" w:rsidDel="00CD733C">
                <w:rPr>
                  <w:color w:val="000000"/>
                  <w:lang w:val="en-CA"/>
                </w:rPr>
                <w:delText>(OPPO)</w:delText>
              </w:r>
            </w:del>
          </w:p>
        </w:tc>
        <w:tc>
          <w:tcPr>
            <w:tcW w:w="1170" w:type="dxa"/>
          </w:tcPr>
          <w:p w14:paraId="34F21B3B" w14:textId="559475B9" w:rsidR="00F75492" w:rsidRPr="00832D1D" w:rsidDel="00CD733C" w:rsidRDefault="00F75492" w:rsidP="000547B1">
            <w:pPr>
              <w:spacing w:before="0"/>
              <w:jc w:val="left"/>
              <w:rPr>
                <w:del w:id="3475" w:author="Jens-Rainer Ohm" w:date="2025-10-10T17:18:00Z"/>
                <w:lang w:val="en-CA"/>
              </w:rPr>
            </w:pPr>
          </w:p>
        </w:tc>
      </w:tr>
      <w:tr w:rsidR="00F75492" w:rsidRPr="00832D1D" w:rsidDel="00CD733C" w14:paraId="4D4CE037" w14:textId="56C1F88A" w:rsidTr="000547B1">
        <w:trPr>
          <w:trHeight w:val="385"/>
          <w:del w:id="3476" w:author="Jens-Rainer Ohm" w:date="2025-10-10T17:18:00Z"/>
        </w:trPr>
        <w:tc>
          <w:tcPr>
            <w:tcW w:w="800" w:type="dxa"/>
          </w:tcPr>
          <w:p w14:paraId="1BC11795" w14:textId="310A9BC9" w:rsidR="00F75492" w:rsidRPr="00832D1D" w:rsidDel="00CD733C" w:rsidRDefault="00F75492" w:rsidP="000547B1">
            <w:pPr>
              <w:spacing w:before="0"/>
              <w:rPr>
                <w:del w:id="3477" w:author="Jens-Rainer Ohm" w:date="2025-10-10T17:18:00Z"/>
                <w:lang w:val="en-CA"/>
              </w:rPr>
            </w:pPr>
            <w:del w:id="3478" w:author="Jens-Rainer Ohm" w:date="2025-10-10T17:18:00Z">
              <w:r w:rsidRPr="00832D1D" w:rsidDel="00CD733C">
                <w:rPr>
                  <w:color w:val="000000"/>
                  <w:lang w:val="en-CA"/>
                </w:rPr>
                <w:delText>5.5a</w:delText>
              </w:r>
            </w:del>
          </w:p>
        </w:tc>
        <w:tc>
          <w:tcPr>
            <w:tcW w:w="5675" w:type="dxa"/>
          </w:tcPr>
          <w:p w14:paraId="59B27A0E" w14:textId="56598936" w:rsidR="00F75492" w:rsidRPr="00832D1D" w:rsidDel="00CD733C" w:rsidRDefault="00F75492" w:rsidP="000547B1">
            <w:pPr>
              <w:spacing w:before="0"/>
              <w:jc w:val="left"/>
              <w:rPr>
                <w:del w:id="3479" w:author="Jens-Rainer Ohm" w:date="2025-10-10T17:18:00Z"/>
                <w:lang w:val="en-CA"/>
              </w:rPr>
            </w:pPr>
            <w:del w:id="3480" w:author="Jens-Rainer Ohm" w:date="2025-10-10T17:18:00Z">
              <w:r w:rsidRPr="00832D1D" w:rsidDel="00CD733C">
                <w:rPr>
                  <w:color w:val="000000"/>
                  <w:lang w:val="en-CA"/>
                </w:rPr>
                <w:delText>Test 5.1 + Test 5.2</w:delText>
              </w:r>
            </w:del>
          </w:p>
        </w:tc>
        <w:tc>
          <w:tcPr>
            <w:tcW w:w="1620" w:type="dxa"/>
          </w:tcPr>
          <w:p w14:paraId="2F015D81" w14:textId="2E0AD47C" w:rsidR="00F75492" w:rsidRPr="00832D1D" w:rsidDel="00CD733C" w:rsidRDefault="00F75492" w:rsidP="000547B1">
            <w:pPr>
              <w:spacing w:before="0"/>
              <w:jc w:val="left"/>
              <w:rPr>
                <w:del w:id="3481" w:author="Jens-Rainer Ohm" w:date="2025-10-10T17:18:00Z"/>
                <w:lang w:val="en-CA"/>
              </w:rPr>
            </w:pPr>
            <w:del w:id="3482" w:author="Jens-Rainer Ohm" w:date="2025-10-10T17:18:00Z">
              <w:r w:rsidRPr="00832D1D" w:rsidDel="00CD733C">
                <w:rPr>
                  <w:color w:val="000000"/>
                  <w:lang w:val="en-CA"/>
                </w:rPr>
                <w:delText>L. Xu</w:delText>
              </w:r>
            </w:del>
          </w:p>
          <w:p w14:paraId="626CDF59" w14:textId="6D26ABD9" w:rsidR="00F75492" w:rsidRPr="00832D1D" w:rsidDel="00CD733C" w:rsidRDefault="00F75492" w:rsidP="000547B1">
            <w:pPr>
              <w:spacing w:before="0"/>
              <w:jc w:val="left"/>
              <w:rPr>
                <w:del w:id="3483" w:author="Jens-Rainer Ohm" w:date="2025-10-10T17:18:00Z"/>
                <w:lang w:val="en-CA"/>
              </w:rPr>
            </w:pPr>
            <w:del w:id="3484" w:author="Jens-Rainer Ohm" w:date="2025-10-10T17:18:00Z">
              <w:r w:rsidRPr="00832D1D" w:rsidDel="00CD733C">
                <w:rPr>
                  <w:color w:val="000000"/>
                  <w:lang w:val="en-CA"/>
                </w:rPr>
                <w:delText>Z. Xie</w:delText>
              </w:r>
            </w:del>
          </w:p>
          <w:p w14:paraId="05C15019" w14:textId="0CE5ED94" w:rsidR="00F75492" w:rsidRPr="00832D1D" w:rsidDel="00CD733C" w:rsidRDefault="00F75492" w:rsidP="000547B1">
            <w:pPr>
              <w:spacing w:before="0"/>
              <w:jc w:val="left"/>
              <w:rPr>
                <w:del w:id="3485" w:author="Jens-Rainer Ohm" w:date="2025-10-10T17:18:00Z"/>
                <w:lang w:val="en-CA"/>
              </w:rPr>
            </w:pPr>
            <w:del w:id="3486" w:author="Jens-Rainer Ohm" w:date="2025-10-10T17:18:00Z">
              <w:r w:rsidRPr="00832D1D" w:rsidDel="00CD733C">
                <w:rPr>
                  <w:color w:val="000000"/>
                  <w:lang w:val="en-CA"/>
                </w:rPr>
                <w:delText>(OPPO)</w:delText>
              </w:r>
            </w:del>
          </w:p>
        </w:tc>
        <w:tc>
          <w:tcPr>
            <w:tcW w:w="1170" w:type="dxa"/>
          </w:tcPr>
          <w:p w14:paraId="642A7EBC" w14:textId="6BD7F43F" w:rsidR="00F75492" w:rsidRPr="00832D1D" w:rsidDel="00CD733C" w:rsidRDefault="00F75492" w:rsidP="000547B1">
            <w:pPr>
              <w:spacing w:before="0"/>
              <w:jc w:val="left"/>
              <w:rPr>
                <w:del w:id="3487" w:author="Jens-Rainer Ohm" w:date="2025-10-10T17:18:00Z"/>
                <w:lang w:val="en-CA"/>
              </w:rPr>
            </w:pPr>
          </w:p>
        </w:tc>
      </w:tr>
      <w:tr w:rsidR="00F75492" w:rsidRPr="00832D1D" w:rsidDel="00CD733C" w14:paraId="6A8D1408" w14:textId="23FC6DB8" w:rsidTr="000547B1">
        <w:trPr>
          <w:trHeight w:val="385"/>
          <w:del w:id="3488" w:author="Jens-Rainer Ohm" w:date="2025-10-10T17:18:00Z"/>
        </w:trPr>
        <w:tc>
          <w:tcPr>
            <w:tcW w:w="800" w:type="dxa"/>
          </w:tcPr>
          <w:p w14:paraId="194289BB" w14:textId="4E2C3E55" w:rsidR="00F75492" w:rsidRPr="00832D1D" w:rsidDel="00CD733C" w:rsidRDefault="00F75492" w:rsidP="000547B1">
            <w:pPr>
              <w:spacing w:before="0"/>
              <w:rPr>
                <w:del w:id="3489" w:author="Jens-Rainer Ohm" w:date="2025-10-10T17:18:00Z"/>
                <w:lang w:val="en-CA"/>
              </w:rPr>
            </w:pPr>
            <w:del w:id="3490" w:author="Jens-Rainer Ohm" w:date="2025-10-10T17:18:00Z">
              <w:r w:rsidRPr="00832D1D" w:rsidDel="00CD733C">
                <w:rPr>
                  <w:color w:val="000000"/>
                  <w:lang w:val="en-CA"/>
                </w:rPr>
                <w:delText>5.5b</w:delText>
              </w:r>
            </w:del>
          </w:p>
        </w:tc>
        <w:tc>
          <w:tcPr>
            <w:tcW w:w="5675" w:type="dxa"/>
          </w:tcPr>
          <w:p w14:paraId="28AA860E" w14:textId="0ADBE04C" w:rsidR="00F75492" w:rsidRPr="00832D1D" w:rsidDel="00CD733C" w:rsidRDefault="00F75492" w:rsidP="000547B1">
            <w:pPr>
              <w:spacing w:before="0"/>
              <w:jc w:val="left"/>
              <w:rPr>
                <w:del w:id="3491" w:author="Jens-Rainer Ohm" w:date="2025-10-10T17:18:00Z"/>
                <w:lang w:val="en-CA"/>
              </w:rPr>
            </w:pPr>
            <w:del w:id="3492" w:author="Jens-Rainer Ohm" w:date="2025-10-10T17:18:00Z">
              <w:r w:rsidRPr="00832D1D" w:rsidDel="00CD733C">
                <w:rPr>
                  <w:color w:val="000000"/>
                  <w:lang w:val="en-CA"/>
                </w:rPr>
                <w:delText>Test 5.1 + Test 5.2 + Test 5.4</w:delText>
              </w:r>
            </w:del>
          </w:p>
        </w:tc>
        <w:tc>
          <w:tcPr>
            <w:tcW w:w="1620" w:type="dxa"/>
          </w:tcPr>
          <w:p w14:paraId="30E586A0" w14:textId="01C75276" w:rsidR="00F75492" w:rsidRPr="00832D1D" w:rsidDel="00CD733C" w:rsidRDefault="00F75492" w:rsidP="000547B1">
            <w:pPr>
              <w:spacing w:before="0"/>
              <w:jc w:val="left"/>
              <w:rPr>
                <w:del w:id="3493" w:author="Jens-Rainer Ohm" w:date="2025-10-10T17:18:00Z"/>
                <w:lang w:val="en-CA"/>
              </w:rPr>
            </w:pPr>
            <w:del w:id="3494" w:author="Jens-Rainer Ohm" w:date="2025-10-10T17:18:00Z">
              <w:r w:rsidRPr="00832D1D" w:rsidDel="00CD733C">
                <w:rPr>
                  <w:color w:val="000000"/>
                  <w:lang w:val="en-CA"/>
                </w:rPr>
                <w:delText>L. Xu</w:delText>
              </w:r>
            </w:del>
          </w:p>
          <w:p w14:paraId="706A8329" w14:textId="31C1C8C4" w:rsidR="00F75492" w:rsidRPr="00832D1D" w:rsidDel="00CD733C" w:rsidRDefault="00F75492" w:rsidP="000547B1">
            <w:pPr>
              <w:spacing w:before="0"/>
              <w:jc w:val="left"/>
              <w:rPr>
                <w:del w:id="3495" w:author="Jens-Rainer Ohm" w:date="2025-10-10T17:18:00Z"/>
                <w:lang w:val="en-CA"/>
              </w:rPr>
            </w:pPr>
            <w:del w:id="3496" w:author="Jens-Rainer Ohm" w:date="2025-10-10T17:18:00Z">
              <w:r w:rsidRPr="00832D1D" w:rsidDel="00CD733C">
                <w:rPr>
                  <w:color w:val="000000"/>
                  <w:lang w:val="en-CA"/>
                </w:rPr>
                <w:delText>Z. Xie</w:delText>
              </w:r>
            </w:del>
          </w:p>
          <w:p w14:paraId="4136B055" w14:textId="16A9602E" w:rsidR="00F75492" w:rsidRPr="00832D1D" w:rsidDel="00CD733C" w:rsidRDefault="00F75492" w:rsidP="000547B1">
            <w:pPr>
              <w:spacing w:before="0"/>
              <w:jc w:val="left"/>
              <w:rPr>
                <w:del w:id="3497" w:author="Jens-Rainer Ohm" w:date="2025-10-10T17:18:00Z"/>
                <w:lang w:val="en-CA"/>
              </w:rPr>
            </w:pPr>
            <w:del w:id="3498" w:author="Jens-Rainer Ohm" w:date="2025-10-10T17:18:00Z">
              <w:r w:rsidRPr="00832D1D" w:rsidDel="00CD733C">
                <w:rPr>
                  <w:color w:val="000000"/>
                  <w:lang w:val="en-CA"/>
                </w:rPr>
                <w:delText>F. Wang</w:delText>
              </w:r>
            </w:del>
          </w:p>
          <w:p w14:paraId="6A179135" w14:textId="53C936A3" w:rsidR="00F75492" w:rsidRPr="00832D1D" w:rsidDel="00CD733C" w:rsidRDefault="00F75492" w:rsidP="000547B1">
            <w:pPr>
              <w:spacing w:before="0"/>
              <w:jc w:val="left"/>
              <w:rPr>
                <w:del w:id="3499" w:author="Jens-Rainer Ohm" w:date="2025-10-10T17:18:00Z"/>
                <w:lang w:val="en-CA"/>
              </w:rPr>
            </w:pPr>
            <w:del w:id="3500" w:author="Jens-Rainer Ohm" w:date="2025-10-10T17:18:00Z">
              <w:r w:rsidRPr="00832D1D" w:rsidDel="00CD733C">
                <w:rPr>
                  <w:color w:val="000000"/>
                  <w:lang w:val="en-CA"/>
                </w:rPr>
                <w:delText>(OPPO)</w:delText>
              </w:r>
            </w:del>
          </w:p>
        </w:tc>
        <w:tc>
          <w:tcPr>
            <w:tcW w:w="1170" w:type="dxa"/>
          </w:tcPr>
          <w:p w14:paraId="252A8069" w14:textId="6941FFBA" w:rsidR="00F75492" w:rsidRPr="00832D1D" w:rsidDel="00CD733C" w:rsidRDefault="00F75492" w:rsidP="000547B1">
            <w:pPr>
              <w:spacing w:before="0"/>
              <w:jc w:val="left"/>
              <w:rPr>
                <w:del w:id="3501" w:author="Jens-Rainer Ohm" w:date="2025-10-10T17:18:00Z"/>
                <w:lang w:val="en-CA"/>
              </w:rPr>
            </w:pPr>
          </w:p>
        </w:tc>
      </w:tr>
      <w:tr w:rsidR="00F75492" w:rsidRPr="00832D1D" w:rsidDel="00CD733C" w14:paraId="6096AC1A" w14:textId="5994D16D" w:rsidTr="000547B1">
        <w:trPr>
          <w:trHeight w:val="385"/>
          <w:del w:id="3502" w:author="Jens-Rainer Ohm" w:date="2025-10-10T17:18:00Z"/>
        </w:trPr>
        <w:tc>
          <w:tcPr>
            <w:tcW w:w="800" w:type="dxa"/>
          </w:tcPr>
          <w:p w14:paraId="41467995" w14:textId="68132D0E" w:rsidR="00F75492" w:rsidRPr="00832D1D" w:rsidDel="00CD733C" w:rsidRDefault="00F75492" w:rsidP="000547B1">
            <w:pPr>
              <w:spacing w:before="0"/>
              <w:rPr>
                <w:del w:id="3503" w:author="Jens-Rainer Ohm" w:date="2025-10-10T17:18:00Z"/>
                <w:lang w:val="en-CA"/>
              </w:rPr>
            </w:pPr>
            <w:del w:id="3504" w:author="Jens-Rainer Ohm" w:date="2025-10-10T17:18:00Z">
              <w:r w:rsidRPr="00832D1D" w:rsidDel="00CD733C">
                <w:rPr>
                  <w:color w:val="000000"/>
                  <w:lang w:val="en-CA"/>
                </w:rPr>
                <w:delText>5.5c</w:delText>
              </w:r>
            </w:del>
          </w:p>
        </w:tc>
        <w:tc>
          <w:tcPr>
            <w:tcW w:w="5675" w:type="dxa"/>
          </w:tcPr>
          <w:p w14:paraId="47B31A93" w14:textId="4E7EFD99" w:rsidR="00F75492" w:rsidRPr="00832D1D" w:rsidDel="00CD733C" w:rsidRDefault="00F75492" w:rsidP="000547B1">
            <w:pPr>
              <w:spacing w:before="0"/>
              <w:jc w:val="left"/>
              <w:rPr>
                <w:del w:id="3505" w:author="Jens-Rainer Ohm" w:date="2025-10-10T17:18:00Z"/>
                <w:lang w:val="en-CA"/>
              </w:rPr>
            </w:pPr>
            <w:del w:id="3506" w:author="Jens-Rainer Ohm" w:date="2025-10-10T17:18:00Z">
              <w:r w:rsidRPr="00832D1D" w:rsidDel="00CD733C">
                <w:rPr>
                  <w:color w:val="000000"/>
                  <w:lang w:val="en-CA"/>
                </w:rPr>
                <w:delText>Test 5.1 + Test 5.2 + Test 5.3 + Test 5.4</w:delText>
              </w:r>
            </w:del>
          </w:p>
        </w:tc>
        <w:tc>
          <w:tcPr>
            <w:tcW w:w="1620" w:type="dxa"/>
          </w:tcPr>
          <w:p w14:paraId="3D0F6440" w14:textId="6ECD3241" w:rsidR="00F75492" w:rsidRPr="00832D1D" w:rsidDel="00CD733C" w:rsidRDefault="00F75492" w:rsidP="000547B1">
            <w:pPr>
              <w:spacing w:before="0"/>
              <w:jc w:val="left"/>
              <w:rPr>
                <w:del w:id="3507" w:author="Jens-Rainer Ohm" w:date="2025-10-10T17:18:00Z"/>
                <w:lang w:val="en-CA"/>
              </w:rPr>
            </w:pPr>
            <w:del w:id="3508" w:author="Jens-Rainer Ohm" w:date="2025-10-10T17:18:00Z">
              <w:r w:rsidRPr="00832D1D" w:rsidDel="00CD733C">
                <w:rPr>
                  <w:color w:val="000000"/>
                  <w:lang w:val="en-CA"/>
                </w:rPr>
                <w:delText>N. Song</w:delText>
              </w:r>
            </w:del>
          </w:p>
          <w:p w14:paraId="1285C5D7" w14:textId="1AD12DB7" w:rsidR="00F75492" w:rsidRPr="00832D1D" w:rsidDel="00CD733C" w:rsidRDefault="00F75492" w:rsidP="000547B1">
            <w:pPr>
              <w:spacing w:before="0"/>
              <w:jc w:val="left"/>
              <w:rPr>
                <w:del w:id="3509" w:author="Jens-Rainer Ohm" w:date="2025-10-10T17:18:00Z"/>
                <w:lang w:val="en-CA"/>
              </w:rPr>
            </w:pPr>
            <w:del w:id="3510" w:author="Jens-Rainer Ohm" w:date="2025-10-10T17:18:00Z">
              <w:r w:rsidRPr="00832D1D" w:rsidDel="00CD733C">
                <w:rPr>
                  <w:color w:val="000000"/>
                  <w:lang w:val="en-CA"/>
                </w:rPr>
                <w:delText>L. Xu</w:delText>
              </w:r>
            </w:del>
          </w:p>
          <w:p w14:paraId="310393BC" w14:textId="7C8C43E8" w:rsidR="00F75492" w:rsidRPr="00832D1D" w:rsidDel="00CD733C" w:rsidRDefault="00F75492" w:rsidP="000547B1">
            <w:pPr>
              <w:spacing w:before="0"/>
              <w:jc w:val="left"/>
              <w:rPr>
                <w:del w:id="3511" w:author="Jens-Rainer Ohm" w:date="2025-10-10T17:18:00Z"/>
                <w:lang w:val="en-CA"/>
              </w:rPr>
            </w:pPr>
            <w:del w:id="3512" w:author="Jens-Rainer Ohm" w:date="2025-10-10T17:18:00Z">
              <w:r w:rsidRPr="00832D1D" w:rsidDel="00CD733C">
                <w:rPr>
                  <w:color w:val="000000"/>
                  <w:lang w:val="en-CA"/>
                </w:rPr>
                <w:delText>Z. Xie</w:delText>
              </w:r>
            </w:del>
          </w:p>
          <w:p w14:paraId="714769D6" w14:textId="65492B50" w:rsidR="00F75492" w:rsidRPr="00832D1D" w:rsidDel="00CD733C" w:rsidRDefault="00F75492" w:rsidP="000547B1">
            <w:pPr>
              <w:spacing w:before="0"/>
              <w:jc w:val="left"/>
              <w:rPr>
                <w:del w:id="3513" w:author="Jens-Rainer Ohm" w:date="2025-10-10T17:18:00Z"/>
                <w:lang w:val="en-CA"/>
              </w:rPr>
            </w:pPr>
            <w:del w:id="3514" w:author="Jens-Rainer Ohm" w:date="2025-10-10T17:18:00Z">
              <w:r w:rsidRPr="00832D1D" w:rsidDel="00CD733C">
                <w:rPr>
                  <w:color w:val="000000"/>
                  <w:lang w:val="en-CA"/>
                </w:rPr>
                <w:delText>F. Wang</w:delText>
              </w:r>
            </w:del>
          </w:p>
          <w:p w14:paraId="5BB42F13" w14:textId="48805329" w:rsidR="00F75492" w:rsidRPr="00832D1D" w:rsidDel="00CD733C" w:rsidRDefault="00F75492" w:rsidP="000547B1">
            <w:pPr>
              <w:spacing w:before="0"/>
              <w:jc w:val="left"/>
              <w:rPr>
                <w:del w:id="3515" w:author="Jens-Rainer Ohm" w:date="2025-10-10T17:18:00Z"/>
                <w:lang w:val="en-CA"/>
              </w:rPr>
            </w:pPr>
            <w:del w:id="3516" w:author="Jens-Rainer Ohm" w:date="2025-10-10T17:18:00Z">
              <w:r w:rsidRPr="00832D1D" w:rsidDel="00CD733C">
                <w:rPr>
                  <w:color w:val="000000"/>
                  <w:lang w:val="en-CA"/>
                </w:rPr>
                <w:delText>(OPPO)</w:delText>
              </w:r>
            </w:del>
          </w:p>
        </w:tc>
        <w:tc>
          <w:tcPr>
            <w:tcW w:w="1170" w:type="dxa"/>
          </w:tcPr>
          <w:p w14:paraId="2A7EE151" w14:textId="7E03244E" w:rsidR="00F75492" w:rsidRPr="00832D1D" w:rsidDel="00CD733C" w:rsidRDefault="00F75492" w:rsidP="000547B1">
            <w:pPr>
              <w:spacing w:before="0"/>
              <w:jc w:val="left"/>
              <w:rPr>
                <w:del w:id="3517" w:author="Jens-Rainer Ohm" w:date="2025-10-10T17:18:00Z"/>
                <w:lang w:val="en-CA"/>
              </w:rPr>
            </w:pPr>
          </w:p>
        </w:tc>
      </w:tr>
      <w:tr w:rsidR="00F75492" w:rsidRPr="00832D1D" w:rsidDel="00CD733C" w14:paraId="28E49BB2" w14:textId="66FD8207" w:rsidTr="000547B1">
        <w:trPr>
          <w:trHeight w:val="385"/>
          <w:del w:id="3518" w:author="Jens-Rainer Ohm" w:date="2025-10-10T17:18:00Z"/>
        </w:trPr>
        <w:tc>
          <w:tcPr>
            <w:tcW w:w="800" w:type="dxa"/>
          </w:tcPr>
          <w:p w14:paraId="0F554CD2" w14:textId="6D04C44A" w:rsidR="00F75492" w:rsidRPr="00832D1D" w:rsidDel="00CD733C" w:rsidRDefault="00F75492" w:rsidP="000547B1">
            <w:pPr>
              <w:spacing w:before="0"/>
              <w:rPr>
                <w:del w:id="3519" w:author="Jens-Rainer Ohm" w:date="2025-10-10T17:18:00Z"/>
                <w:lang w:val="en-CA"/>
              </w:rPr>
            </w:pPr>
            <w:del w:id="3520" w:author="Jens-Rainer Ohm" w:date="2025-10-10T17:18:00Z">
              <w:r w:rsidRPr="00832D1D" w:rsidDel="00CD733C">
                <w:rPr>
                  <w:lang w:val="en-CA"/>
                </w:rPr>
                <w:delText>5.6</w:delText>
              </w:r>
            </w:del>
          </w:p>
        </w:tc>
        <w:tc>
          <w:tcPr>
            <w:tcW w:w="5675" w:type="dxa"/>
          </w:tcPr>
          <w:p w14:paraId="5670D2EE" w14:textId="5B794D1B" w:rsidR="00F75492" w:rsidRPr="00832D1D" w:rsidDel="00CD733C" w:rsidRDefault="00F75492" w:rsidP="000547B1">
            <w:pPr>
              <w:spacing w:before="0"/>
              <w:jc w:val="left"/>
              <w:rPr>
                <w:del w:id="3521" w:author="Jens-Rainer Ohm" w:date="2025-10-10T17:18:00Z"/>
                <w:lang w:val="en-CA"/>
              </w:rPr>
            </w:pPr>
            <w:del w:id="3522" w:author="Jens-Rainer Ohm" w:date="2025-10-10T17:18:00Z">
              <w:r w:rsidRPr="00832D1D" w:rsidDel="00CD733C">
                <w:rPr>
                  <w:lang w:val="en-CA"/>
                </w:rPr>
                <w:delText>Reuse of TALF control information</w:delText>
              </w:r>
            </w:del>
          </w:p>
        </w:tc>
        <w:tc>
          <w:tcPr>
            <w:tcW w:w="1620" w:type="dxa"/>
          </w:tcPr>
          <w:p w14:paraId="4158C89B" w14:textId="475D00F5" w:rsidR="00F75492" w:rsidRPr="00832D1D" w:rsidDel="00CD733C" w:rsidRDefault="00F75492" w:rsidP="000547B1">
            <w:pPr>
              <w:spacing w:before="0"/>
              <w:jc w:val="left"/>
              <w:rPr>
                <w:del w:id="3523" w:author="Jens-Rainer Ohm" w:date="2025-10-10T17:18:00Z"/>
                <w:lang w:val="en-CA"/>
              </w:rPr>
            </w:pPr>
            <w:del w:id="3524" w:author="Jens-Rainer Ohm" w:date="2025-10-10T17:18:00Z">
              <w:r w:rsidRPr="00832D1D" w:rsidDel="00CD733C">
                <w:rPr>
                  <w:lang w:val="en-CA"/>
                </w:rPr>
                <w:delText>Y. Bai</w:delText>
              </w:r>
            </w:del>
          </w:p>
          <w:p w14:paraId="0614BB7A" w14:textId="07D008F0" w:rsidR="00F75492" w:rsidRPr="00832D1D" w:rsidDel="00CD733C" w:rsidRDefault="00F75492" w:rsidP="000547B1">
            <w:pPr>
              <w:spacing w:before="0"/>
              <w:jc w:val="left"/>
              <w:rPr>
                <w:del w:id="3525" w:author="Jens-Rainer Ohm" w:date="2025-10-10T17:18:00Z"/>
                <w:lang w:val="en-CA"/>
              </w:rPr>
            </w:pPr>
            <w:del w:id="3526" w:author="Jens-Rainer Ohm" w:date="2025-10-10T17:18:00Z">
              <w:r w:rsidRPr="00832D1D" w:rsidDel="00CD733C">
                <w:rPr>
                  <w:lang w:val="en-CA"/>
                </w:rPr>
                <w:delText>(ZTE)</w:delText>
              </w:r>
            </w:del>
          </w:p>
        </w:tc>
        <w:tc>
          <w:tcPr>
            <w:tcW w:w="1170" w:type="dxa"/>
          </w:tcPr>
          <w:p w14:paraId="6468F0A3" w14:textId="52F39DE7" w:rsidR="00F75492" w:rsidRPr="00832D1D" w:rsidDel="00CD733C" w:rsidRDefault="00F75492" w:rsidP="000547B1">
            <w:pPr>
              <w:spacing w:before="0"/>
              <w:jc w:val="left"/>
              <w:rPr>
                <w:del w:id="3527" w:author="Jens-Rainer Ohm" w:date="2025-10-10T17:18:00Z"/>
                <w:lang w:val="en-CA"/>
              </w:rPr>
            </w:pPr>
          </w:p>
        </w:tc>
      </w:tr>
    </w:tbl>
    <w:bookmarkStart w:id="3528" w:name="_Hlk142551387"/>
    <w:bookmarkEnd w:id="2949"/>
    <w:bookmarkEnd w:id="2997"/>
    <w:p w14:paraId="3F2FE03F" w14:textId="6C41AC05" w:rsidR="00F44BFE" w:rsidRPr="00832D1D" w:rsidRDefault="007E7612" w:rsidP="00CA2E49">
      <w:pPr>
        <w:pStyle w:val="berschrift9"/>
        <w:rPr>
          <w:lang w:val="en-CA"/>
        </w:rPr>
      </w:pPr>
      <w:del w:id="3529" w:author="Jens-Rainer Ohm" w:date="2025-10-10T09:40:00Z">
        <w:r w:rsidRPr="00832D1D" w:rsidDel="00B1427F">
          <w:fldChar w:fldCharType="begin"/>
        </w:r>
        <w:r w:rsidR="00942F3B" w:rsidRPr="00832D1D" w:rsidDel="00B1427F">
          <w:rPr>
            <w:lang w:val="en-CA"/>
          </w:rPr>
          <w:delInstrText>HYPERLINK "https://jvet-experts.org/doc_end_user/current_document.php?id=16020"</w:delInstrText>
        </w:r>
        <w:r w:rsidRPr="00832D1D" w:rsidDel="00B1427F">
          <w:fldChar w:fldCharType="separate"/>
        </w:r>
        <w:r w:rsidRPr="00832D1D" w:rsidDel="00B1427F">
          <w:rPr>
            <w:rStyle w:val="Hyperlink"/>
            <w:bCs/>
            <w:lang w:val="en-CA"/>
          </w:rPr>
          <w:delText>JVET-AM2025</w:delText>
        </w:r>
        <w:r w:rsidRPr="00832D1D" w:rsidDel="00B1427F">
          <w:rPr>
            <w:rStyle w:val="Hyperlink"/>
            <w:lang w:val="en-CA"/>
          </w:rPr>
          <w:fldChar w:fldCharType="end"/>
        </w:r>
        <w:r w:rsidRPr="00832D1D" w:rsidDel="00B1427F">
          <w:rPr>
            <w:lang w:val="en-CA"/>
          </w:rPr>
          <w:delText xml:space="preserve"> </w:delText>
        </w:r>
      </w:del>
      <w:ins w:id="3530" w:author="Jens-Rainer Ohm" w:date="2025-10-10T09:40:00Z">
        <w:r w:rsidR="00B1427F" w:rsidRPr="00832D1D">
          <w:fldChar w:fldCharType="begin"/>
        </w:r>
        <w:r w:rsidR="00B1427F" w:rsidRPr="00832D1D">
          <w:rPr>
            <w:lang w:val="en-CA"/>
          </w:rPr>
          <w:instrText>HYPERLINK "https://jvet-experts.org/doc_end_user/current_document.php?id=16020"</w:instrText>
        </w:r>
        <w:r w:rsidR="00B1427F" w:rsidRPr="00832D1D">
          <w:fldChar w:fldCharType="separate"/>
        </w:r>
        <w:r w:rsidR="00B1427F" w:rsidRPr="00832D1D">
          <w:rPr>
            <w:rStyle w:val="Hyperlink"/>
            <w:bCs/>
            <w:lang w:val="en-CA"/>
          </w:rPr>
          <w:t>JVET-A</w:t>
        </w:r>
        <w:r w:rsidR="00B1427F">
          <w:rPr>
            <w:rStyle w:val="Hyperlink"/>
            <w:bCs/>
            <w:lang w:val="en-CA"/>
          </w:rPr>
          <w:t>N</w:t>
        </w:r>
        <w:r w:rsidR="00B1427F" w:rsidRPr="00832D1D">
          <w:rPr>
            <w:rStyle w:val="Hyperlink"/>
            <w:bCs/>
            <w:lang w:val="en-CA"/>
          </w:rPr>
          <w:t>2025</w:t>
        </w:r>
        <w:r w:rsidR="00B1427F" w:rsidRPr="00832D1D">
          <w:rPr>
            <w:rStyle w:val="Hyperlink"/>
            <w:lang w:val="en-CA"/>
          </w:rPr>
          <w:fldChar w:fldCharType="end"/>
        </w:r>
        <w:r w:rsidR="00B1427F" w:rsidRPr="00832D1D">
          <w:rPr>
            <w:lang w:val="en-CA"/>
          </w:rPr>
          <w:t xml:space="preserve"> </w:t>
        </w:r>
      </w:ins>
      <w:r w:rsidR="00F44BFE" w:rsidRPr="00832D1D">
        <w:rPr>
          <w:lang w:val="en-CA"/>
        </w:rPr>
        <w:t>Algorithm description of Enhanced Compression Model </w:t>
      </w:r>
      <w:del w:id="3531" w:author="Jens-Rainer Ohm" w:date="2025-10-10T17:19:00Z">
        <w:r w:rsidRPr="00832D1D" w:rsidDel="00CD733C">
          <w:rPr>
            <w:lang w:val="en-CA"/>
          </w:rPr>
          <w:delText xml:space="preserve">18 </w:delText>
        </w:r>
      </w:del>
      <w:ins w:id="3532" w:author="Jens-Rainer Ohm" w:date="2025-10-10T17:19:00Z">
        <w:r w:rsidR="00CD733C" w:rsidRPr="00832D1D">
          <w:rPr>
            <w:lang w:val="en-CA"/>
          </w:rPr>
          <w:t>1</w:t>
        </w:r>
        <w:r w:rsidR="00CD733C">
          <w:rPr>
            <w:lang w:val="en-CA"/>
          </w:rPr>
          <w:t>9</w:t>
        </w:r>
        <w:r w:rsidR="00CD733C" w:rsidRPr="00832D1D">
          <w:rPr>
            <w:lang w:val="en-CA"/>
          </w:rPr>
          <w:t xml:space="preserve"> </w:t>
        </w:r>
      </w:ins>
      <w:r w:rsidR="00F44BFE" w:rsidRPr="00832D1D">
        <w:rPr>
          <w:lang w:val="en-CA"/>
        </w:rPr>
        <w:t>(ECM </w:t>
      </w:r>
      <w:del w:id="3533" w:author="Jens-Rainer Ohm" w:date="2025-10-10T17:19:00Z">
        <w:r w:rsidRPr="00832D1D" w:rsidDel="00CD733C">
          <w:rPr>
            <w:lang w:val="en-CA"/>
          </w:rPr>
          <w:delText>18</w:delText>
        </w:r>
      </w:del>
      <w:ins w:id="3534" w:author="Jens-Rainer Ohm" w:date="2025-10-10T17:19:00Z">
        <w:r w:rsidR="00CD733C" w:rsidRPr="00832D1D">
          <w:rPr>
            <w:lang w:val="en-CA"/>
          </w:rPr>
          <w:t>1</w:t>
        </w:r>
        <w:r w:rsidR="00CD733C">
          <w:rPr>
            <w:lang w:val="en-CA"/>
          </w:rPr>
          <w:t>9</w:t>
        </w:r>
      </w:ins>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08088B" w:rsidRPr="00832D1D">
        <w:rPr>
          <w:lang w:val="en-CA"/>
        </w:rPr>
        <w:t>2025</w:t>
      </w:r>
      <w:r w:rsidR="00F44BFE" w:rsidRPr="00832D1D">
        <w:rPr>
          <w:lang w:val="en-CA"/>
        </w:rPr>
        <w:t>-</w:t>
      </w:r>
      <w:del w:id="3535" w:author="Jens-Rainer Ohm" w:date="2025-10-10T17:19:00Z">
        <w:r w:rsidR="00103BB9" w:rsidRPr="00CD733C" w:rsidDel="00CD733C">
          <w:rPr>
            <w:highlight w:val="yellow"/>
            <w:lang w:val="en-CA"/>
            <w:rPrChange w:id="3536" w:author="Jens-Rainer Ohm" w:date="2025-10-10T20:58:00Z">
              <w:rPr>
                <w:lang w:val="en-CA"/>
              </w:rPr>
            </w:rPrChange>
          </w:rPr>
          <w:delText>09</w:delText>
        </w:r>
        <w:r w:rsidR="00F44BFE" w:rsidRPr="00CD733C" w:rsidDel="00CD733C">
          <w:rPr>
            <w:highlight w:val="yellow"/>
            <w:lang w:val="en-CA"/>
            <w:rPrChange w:id="3537" w:author="Jens-Rainer Ohm" w:date="2025-10-10T20:58:00Z">
              <w:rPr>
                <w:lang w:val="en-CA"/>
              </w:rPr>
            </w:rPrChange>
          </w:rPr>
          <w:delText>-</w:delText>
        </w:r>
        <w:r w:rsidR="00103BB9" w:rsidRPr="00CD733C" w:rsidDel="00CD733C">
          <w:rPr>
            <w:highlight w:val="yellow"/>
            <w:lang w:val="en-CA"/>
            <w:rPrChange w:id="3538" w:author="Jens-Rainer Ohm" w:date="2025-10-10T20:58:00Z">
              <w:rPr>
                <w:lang w:val="en-CA"/>
              </w:rPr>
            </w:rPrChange>
          </w:rPr>
          <w:delText>30</w:delText>
        </w:r>
      </w:del>
      <w:ins w:id="3539" w:author="Jens-Rainer Ohm" w:date="2025-10-10T17:19:00Z">
        <w:r w:rsidR="00CD733C" w:rsidRPr="00CD733C">
          <w:rPr>
            <w:highlight w:val="yellow"/>
            <w:lang w:val="en-CA"/>
            <w:rPrChange w:id="3540" w:author="Jens-Rainer Ohm" w:date="2025-10-10T17:20:00Z">
              <w:rPr>
                <w:lang w:val="en-CA"/>
              </w:rPr>
            </w:rPrChange>
          </w:rPr>
          <w:t>XX-XX</w:t>
        </w:r>
      </w:ins>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032AA494" w14:textId="471E7453" w:rsidR="0004186B" w:rsidRPr="00832D1D" w:rsidDel="00CD733C" w:rsidRDefault="006247F7" w:rsidP="00CA2E49">
      <w:pPr>
        <w:pStyle w:val="Listenabsatz"/>
        <w:numPr>
          <w:ilvl w:val="0"/>
          <w:numId w:val="42"/>
        </w:numPr>
        <w:rPr>
          <w:del w:id="3541" w:author="Jens-Rainer Ohm" w:date="2025-10-10T17:19:00Z"/>
          <w:lang w:val="en-CA"/>
        </w:rPr>
      </w:pPr>
      <w:del w:id="3542" w:author="Jens-Rainer Ohm" w:date="2025-10-10T17:19:00Z">
        <w:r w:rsidRPr="00832D1D" w:rsidDel="00CD733C">
          <w:rPr>
            <w:lang w:val="en-CA"/>
          </w:rPr>
          <w:delText>Decision: Adopt JVET-AM0307 test 1.12.</w:delText>
        </w:r>
      </w:del>
    </w:p>
    <w:p w14:paraId="5EAD897C" w14:textId="133595E8" w:rsidR="006247F7" w:rsidRPr="00832D1D" w:rsidDel="00CD733C" w:rsidRDefault="006247F7" w:rsidP="000547B1">
      <w:pPr>
        <w:pStyle w:val="Listenabsatz"/>
        <w:numPr>
          <w:ilvl w:val="0"/>
          <w:numId w:val="42"/>
        </w:numPr>
        <w:rPr>
          <w:del w:id="3543" w:author="Jens-Rainer Ohm" w:date="2025-10-10T17:19:00Z"/>
          <w:lang w:val="en-CA"/>
        </w:rPr>
      </w:pPr>
      <w:del w:id="3544" w:author="Jens-Rainer Ohm" w:date="2025-10-10T17:19:00Z">
        <w:r w:rsidRPr="00832D1D" w:rsidDel="00CD733C">
          <w:rPr>
            <w:lang w:val="en-CA"/>
          </w:rPr>
          <w:delText>Decision: Adopt JVET-AM0163 test 1.7a.</w:delText>
        </w:r>
      </w:del>
    </w:p>
    <w:p w14:paraId="2D77DB5D" w14:textId="54FFE957" w:rsidR="006247F7" w:rsidRPr="00832D1D" w:rsidDel="00CD733C" w:rsidRDefault="006247F7" w:rsidP="000547B1">
      <w:pPr>
        <w:pStyle w:val="Listenabsatz"/>
        <w:numPr>
          <w:ilvl w:val="0"/>
          <w:numId w:val="42"/>
        </w:numPr>
        <w:rPr>
          <w:del w:id="3545" w:author="Jens-Rainer Ohm" w:date="2025-10-10T17:19:00Z"/>
          <w:lang w:val="en-CA"/>
        </w:rPr>
      </w:pPr>
      <w:del w:id="3546" w:author="Jens-Rainer Ohm" w:date="2025-10-10T17:19:00Z">
        <w:r w:rsidRPr="00832D1D" w:rsidDel="00CD733C">
          <w:rPr>
            <w:lang w:val="en-CA"/>
          </w:rPr>
          <w:delText>Decision: Adopt JVET-AM0157 test 1.8.</w:delText>
        </w:r>
      </w:del>
    </w:p>
    <w:p w14:paraId="0DEFD5BB" w14:textId="38754398" w:rsidR="006247F7" w:rsidRPr="00832D1D" w:rsidDel="00CD733C" w:rsidRDefault="006247F7" w:rsidP="000547B1">
      <w:pPr>
        <w:pStyle w:val="Listenabsatz"/>
        <w:numPr>
          <w:ilvl w:val="0"/>
          <w:numId w:val="42"/>
        </w:numPr>
        <w:rPr>
          <w:del w:id="3547" w:author="Jens-Rainer Ohm" w:date="2025-10-10T17:19:00Z"/>
          <w:lang w:val="en-CA"/>
        </w:rPr>
      </w:pPr>
      <w:del w:id="3548" w:author="Jens-Rainer Ohm" w:date="2025-10-10T17:19:00Z">
        <w:r w:rsidRPr="00832D1D" w:rsidDel="00CD733C">
          <w:rPr>
            <w:lang w:val="en-CA"/>
          </w:rPr>
          <w:delText>Decision: Adopt JVET-AM0106 test 2.1b.</w:delText>
        </w:r>
      </w:del>
    </w:p>
    <w:p w14:paraId="2038438D" w14:textId="2335D738" w:rsidR="006247F7" w:rsidRPr="00832D1D" w:rsidDel="00CD733C" w:rsidRDefault="006247F7" w:rsidP="000547B1">
      <w:pPr>
        <w:pStyle w:val="Listenabsatz"/>
        <w:numPr>
          <w:ilvl w:val="0"/>
          <w:numId w:val="42"/>
        </w:numPr>
        <w:rPr>
          <w:del w:id="3549" w:author="Jens-Rainer Ohm" w:date="2025-10-10T17:19:00Z"/>
          <w:lang w:val="en-CA"/>
        </w:rPr>
      </w:pPr>
      <w:del w:id="3550" w:author="Jens-Rainer Ohm" w:date="2025-10-10T17:19:00Z">
        <w:r w:rsidRPr="00832D1D" w:rsidDel="00CD733C">
          <w:rPr>
            <w:lang w:val="en-CA"/>
          </w:rPr>
          <w:delText>Decision: Adopt JVET-AM0215 test 2.2a.</w:delText>
        </w:r>
      </w:del>
    </w:p>
    <w:p w14:paraId="70240175" w14:textId="6542A5CA" w:rsidR="006247F7" w:rsidRPr="00832D1D" w:rsidDel="00CD733C" w:rsidRDefault="006247F7" w:rsidP="000547B1">
      <w:pPr>
        <w:pStyle w:val="Listenabsatz"/>
        <w:numPr>
          <w:ilvl w:val="0"/>
          <w:numId w:val="42"/>
        </w:numPr>
        <w:rPr>
          <w:del w:id="3551" w:author="Jens-Rainer Ohm" w:date="2025-10-10T17:19:00Z"/>
          <w:lang w:val="en-CA"/>
        </w:rPr>
      </w:pPr>
      <w:del w:id="3552" w:author="Jens-Rainer Ohm" w:date="2025-10-10T17:19:00Z">
        <w:r w:rsidRPr="00832D1D" w:rsidDel="00CD733C">
          <w:rPr>
            <w:lang w:val="en-CA"/>
          </w:rPr>
          <w:delText>Decision: Adopt JVET-AM0056 Test 3.1.</w:delText>
        </w:r>
      </w:del>
    </w:p>
    <w:p w14:paraId="2C747A71" w14:textId="342A2217" w:rsidR="006247F7" w:rsidRPr="00832D1D" w:rsidDel="00CD733C" w:rsidRDefault="006247F7" w:rsidP="000547B1">
      <w:pPr>
        <w:pStyle w:val="Listenabsatz"/>
        <w:numPr>
          <w:ilvl w:val="0"/>
          <w:numId w:val="42"/>
        </w:numPr>
        <w:rPr>
          <w:del w:id="3553" w:author="Jens-Rainer Ohm" w:date="2025-10-10T17:19:00Z"/>
          <w:lang w:val="en-CA"/>
        </w:rPr>
      </w:pPr>
      <w:del w:id="3554" w:author="Jens-Rainer Ohm" w:date="2025-10-10T17:19:00Z">
        <w:r w:rsidRPr="00832D1D" w:rsidDel="00CD733C">
          <w:rPr>
            <w:lang w:val="en-CA"/>
          </w:rPr>
          <w:lastRenderedPageBreak/>
          <w:delText>Decision: Adopt JVET-AM0209 test 4.2.</w:delText>
        </w:r>
      </w:del>
    </w:p>
    <w:p w14:paraId="26090900" w14:textId="48AA8705" w:rsidR="006247F7" w:rsidRPr="00832D1D" w:rsidDel="00CD733C" w:rsidRDefault="006247F7" w:rsidP="000547B1">
      <w:pPr>
        <w:pStyle w:val="Listenabsatz"/>
        <w:numPr>
          <w:ilvl w:val="0"/>
          <w:numId w:val="42"/>
        </w:numPr>
        <w:rPr>
          <w:del w:id="3555" w:author="Jens-Rainer Ohm" w:date="2025-10-10T17:19:00Z"/>
          <w:lang w:val="en-CA"/>
        </w:rPr>
      </w:pPr>
      <w:del w:id="3556" w:author="Jens-Rainer Ohm" w:date="2025-10-10T17:19:00Z">
        <w:r w:rsidRPr="00832D1D" w:rsidDel="00CD733C">
          <w:rPr>
            <w:lang w:val="en-CA"/>
          </w:rPr>
          <w:delText>Decision: Adopt JVET-AM0063 test 4.3c.</w:delText>
        </w:r>
      </w:del>
    </w:p>
    <w:p w14:paraId="5FA9CAEC" w14:textId="1E254C2F" w:rsidR="006247F7" w:rsidRPr="00832D1D" w:rsidDel="00CD733C" w:rsidRDefault="006247F7" w:rsidP="000547B1">
      <w:pPr>
        <w:pStyle w:val="Listenabsatz"/>
        <w:numPr>
          <w:ilvl w:val="0"/>
          <w:numId w:val="42"/>
        </w:numPr>
        <w:rPr>
          <w:del w:id="3557" w:author="Jens-Rainer Ohm" w:date="2025-10-10T17:19:00Z"/>
          <w:lang w:val="en-CA"/>
        </w:rPr>
      </w:pPr>
      <w:del w:id="3558" w:author="Jens-Rainer Ohm" w:date="2025-10-10T17:19:00Z">
        <w:r w:rsidRPr="00832D1D" w:rsidDel="00CD733C">
          <w:rPr>
            <w:lang w:val="en-CA"/>
          </w:rPr>
          <w:delText>Decision: Adopt JVET-AM0231 (non-CTC) test 4.5c (non-CTC).</w:delText>
        </w:r>
      </w:del>
    </w:p>
    <w:p w14:paraId="1908A6DC" w14:textId="217E982A" w:rsidR="0037454B" w:rsidRPr="00832D1D" w:rsidDel="00CD733C" w:rsidRDefault="0037454B" w:rsidP="000547B1">
      <w:pPr>
        <w:pStyle w:val="Listenabsatz"/>
        <w:numPr>
          <w:ilvl w:val="0"/>
          <w:numId w:val="42"/>
        </w:numPr>
        <w:rPr>
          <w:del w:id="3559" w:author="Jens-Rainer Ohm" w:date="2025-10-10T17:19:00Z"/>
          <w:lang w:val="en-CA"/>
        </w:rPr>
      </w:pPr>
      <w:del w:id="3560" w:author="Jens-Rainer Ohm" w:date="2025-10-10T17:19:00Z">
        <w:r w:rsidRPr="00832D1D" w:rsidDel="00CD733C">
          <w:rPr>
            <w:lang w:val="en-CA"/>
          </w:rPr>
          <w:delText>Decision: Adopt JVET-AM0104 on top of EE2-1.7a.</w:delText>
        </w:r>
      </w:del>
    </w:p>
    <w:p w14:paraId="086DF42E" w14:textId="53CF376C" w:rsidR="0037454B" w:rsidRPr="00832D1D" w:rsidRDefault="0037454B" w:rsidP="000547B1">
      <w:pPr>
        <w:pStyle w:val="Listenabsatz"/>
        <w:numPr>
          <w:ilvl w:val="0"/>
          <w:numId w:val="42"/>
        </w:numPr>
        <w:rPr>
          <w:lang w:val="en-CA"/>
        </w:rPr>
      </w:pPr>
      <w:del w:id="3561" w:author="Jens-Rainer Ohm" w:date="2025-10-10T17:19:00Z">
        <w:r w:rsidRPr="00832D1D" w:rsidDel="00CD733C">
          <w:rPr>
            <w:lang w:val="en-CA"/>
          </w:rPr>
          <w:delText>Decision (SW): add the missing implementation of JVET-AE0102 and JVET-AG0100 encoder operations to the next version of ECM.</w:delText>
        </w:r>
      </w:del>
      <w:ins w:id="3562" w:author="Jens-Rainer Ohm" w:date="2025-10-10T17:19:00Z">
        <w:r w:rsidR="00CD733C">
          <w:rPr>
            <w:lang w:val="en-CA"/>
          </w:rPr>
          <w:t>…</w:t>
        </w:r>
      </w:ins>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3528"/>
    </w:p>
    <w:bookmarkStart w:id="3563" w:name="_Hlk194929033"/>
    <w:p w14:paraId="17A6FF4C" w14:textId="2CF50334" w:rsidR="00F44BFE" w:rsidRPr="00832D1D" w:rsidRDefault="007E7612" w:rsidP="00CA2E49">
      <w:pPr>
        <w:keepNext/>
        <w:keepLines/>
        <w:spacing w:before="240" w:after="60"/>
        <w:ind w:left="1584" w:hanging="1584"/>
        <w:outlineLvl w:val="8"/>
        <w:rPr>
          <w:b/>
          <w:lang w:val="en-CA"/>
        </w:rPr>
      </w:pPr>
      <w:r w:rsidRPr="00832D1D">
        <w:fldChar w:fldCharType="begin"/>
      </w:r>
      <w:r w:rsidR="00942F3B" w:rsidRPr="00832D1D">
        <w:rPr>
          <w:lang w:val="en-CA"/>
        </w:rPr>
        <w:instrText>HYPERLINK "https://jvet-experts.org/doc_end_user/current_document.php?id=16021"</w:instrText>
      </w:r>
      <w:r w:rsidRPr="00832D1D">
        <w:fldChar w:fldCharType="separate"/>
      </w:r>
      <w:r w:rsidRPr="00832D1D">
        <w:rPr>
          <w:rStyle w:val="Hyperlink"/>
          <w:b/>
          <w:lang w:val="en-CA"/>
        </w:rPr>
        <w:t>JVET-AM2026</w:t>
      </w:r>
      <w:r w:rsidRPr="00832D1D">
        <w:rPr>
          <w:rStyle w:val="Hyperlink"/>
          <w:b/>
          <w:lang w:val="en-CA"/>
        </w:rPr>
        <w:fldChar w:fldCharType="end"/>
      </w:r>
      <w:r w:rsidRPr="00832D1D">
        <w:rPr>
          <w:b/>
          <w:lang w:val="en-CA"/>
        </w:rPr>
        <w:t xml:space="preserve"> </w:t>
      </w:r>
      <w:r w:rsidR="004F1277" w:rsidRPr="00832D1D">
        <w:rPr>
          <w:b/>
          <w:lang w:val="en-CA"/>
        </w:rPr>
        <w:t>Joint Call for Evidence on video compression with capability beyond VVC</w:t>
      </w:r>
      <w:bookmarkEnd w:id="3563"/>
      <w:r w:rsidR="004F1277" w:rsidRPr="00832D1D">
        <w:rPr>
          <w:b/>
          <w:lang w:val="en-CA"/>
        </w:rPr>
        <w:t xml:space="preserve"> [J.-R. Ohm, M. Wien</w:t>
      </w:r>
      <w:r w:rsidR="00CF3561" w:rsidRPr="00832D1D">
        <w:rPr>
          <w:b/>
          <w:lang w:val="en-CA"/>
        </w:rPr>
        <w:t>, F. Bossen</w:t>
      </w:r>
      <w:r w:rsidR="004F1277" w:rsidRPr="00832D1D">
        <w:rPr>
          <w:b/>
          <w:lang w:val="en-CA"/>
        </w:rPr>
        <w:t xml:space="preserve">] </w:t>
      </w:r>
      <w:r w:rsidR="006D1B7F" w:rsidRPr="00832D1D">
        <w:rPr>
          <w:b/>
          <w:lang w:val="en-CA"/>
        </w:rPr>
        <w:t xml:space="preserve">[WG 5 N </w:t>
      </w:r>
      <w:r w:rsidR="0046632F" w:rsidRPr="00832D1D">
        <w:rPr>
          <w:b/>
          <w:lang w:val="en-CA"/>
        </w:rPr>
        <w:t>367</w:t>
      </w:r>
      <w:r w:rsidR="006D1B7F" w:rsidRPr="00832D1D">
        <w:rPr>
          <w:b/>
          <w:lang w:val="en-CA"/>
        </w:rPr>
        <w:t xml:space="preserve">] </w:t>
      </w:r>
      <w:r w:rsidR="004F1277" w:rsidRPr="00832D1D">
        <w:rPr>
          <w:b/>
          <w:lang w:val="en-CA"/>
        </w:rPr>
        <w:t>(2025-</w:t>
      </w:r>
      <w:r w:rsidRPr="00832D1D">
        <w:rPr>
          <w:b/>
          <w:lang w:val="en-CA"/>
        </w:rPr>
        <w:t>07</w:t>
      </w:r>
      <w:r w:rsidR="004F1277" w:rsidRPr="00832D1D">
        <w:rPr>
          <w:b/>
          <w:lang w:val="en-CA"/>
        </w:rPr>
        <w:t>-</w:t>
      </w:r>
      <w:r w:rsidRPr="00832D1D">
        <w:rPr>
          <w:b/>
          <w:lang w:val="en-CA"/>
        </w:rPr>
        <w:t>04</w:t>
      </w:r>
      <w:r w:rsidR="004F1277" w:rsidRPr="00832D1D">
        <w:rPr>
          <w:b/>
          <w:lang w:val="en-CA"/>
        </w:rPr>
        <w:t>)</w:t>
      </w:r>
    </w:p>
    <w:p w14:paraId="7C9CB9C8" w14:textId="5E5B21DF" w:rsidR="00F44BFE" w:rsidRPr="00832D1D" w:rsidRDefault="00FF4013" w:rsidP="00F44BFE">
      <w:pPr>
        <w:rPr>
          <w:lang w:val="en-CA"/>
        </w:rPr>
      </w:pPr>
      <w:del w:id="3564" w:author="Jens-Rainer Ohm" w:date="2025-10-10T17:25:00Z">
        <w:r w:rsidRPr="00832D1D" w:rsidDel="0086264D">
          <w:rPr>
            <w:lang w:val="en-CA"/>
          </w:rPr>
          <w:delText>F</w:delText>
        </w:r>
        <w:r w:rsidR="0046632F" w:rsidRPr="00832D1D" w:rsidDel="0086264D">
          <w:rPr>
            <w:lang w:val="en-CA"/>
          </w:rPr>
          <w:delText xml:space="preserve">inal version was </w:delText>
        </w:r>
        <w:r w:rsidR="007E7612" w:rsidRPr="00832D1D" w:rsidDel="0086264D">
          <w:rPr>
            <w:lang w:val="en-CA"/>
          </w:rPr>
          <w:delText xml:space="preserve">reviewed </w:delText>
        </w:r>
        <w:r w:rsidRPr="00832D1D" w:rsidDel="0086264D">
          <w:rPr>
            <w:lang w:val="en-CA"/>
          </w:rPr>
          <w:delText xml:space="preserve">in a BoG meeting Fri 4 July 0800-0915, where the substantial changes made were adjustments of bit rates and adding an annex for registration of submissions. The content of the document was </w:delText>
        </w:r>
        <w:r w:rsidR="007E7612" w:rsidRPr="00832D1D" w:rsidDel="0086264D">
          <w:rPr>
            <w:lang w:val="en-CA"/>
          </w:rPr>
          <w:delText xml:space="preserve">approved </w:delText>
        </w:r>
        <w:r w:rsidRPr="00832D1D" w:rsidDel="0086264D">
          <w:rPr>
            <w:lang w:val="en-CA"/>
          </w:rPr>
          <w:delText xml:space="preserve">by JVET </w:delText>
        </w:r>
        <w:r w:rsidR="007E7612" w:rsidRPr="00832D1D" w:rsidDel="0086264D">
          <w:rPr>
            <w:lang w:val="en-CA"/>
          </w:rPr>
          <w:delText xml:space="preserve">at </w:delText>
        </w:r>
        <w:r w:rsidRPr="00832D1D" w:rsidDel="0086264D">
          <w:rPr>
            <w:lang w:val="en-CA"/>
          </w:rPr>
          <w:delText>0955</w:delText>
        </w:r>
        <w:r w:rsidR="007E7612" w:rsidRPr="00832D1D" w:rsidDel="0086264D">
          <w:rPr>
            <w:lang w:val="en-CA"/>
          </w:rPr>
          <w:delText xml:space="preserve"> on </w:delText>
        </w:r>
        <w:r w:rsidRPr="00832D1D" w:rsidDel="0086264D">
          <w:rPr>
            <w:lang w:val="en-CA"/>
          </w:rPr>
          <w:delText xml:space="preserve">Friday 4 </w:delText>
        </w:r>
        <w:r w:rsidR="007E7612" w:rsidRPr="00832D1D" w:rsidDel="0086264D">
          <w:rPr>
            <w:lang w:val="en-CA"/>
          </w:rPr>
          <w:delText>July.</w:delText>
        </w:r>
        <w:r w:rsidRPr="00832D1D" w:rsidDel="0086264D">
          <w:rPr>
            <w:lang w:val="en-CA"/>
          </w:rPr>
          <w:delText xml:space="preserve"> The latest draft with all changes was uploaded as an attachment to the BoG report JVET-AM0336. Experts were asked to carefully review and inform the editors about possible need of changes until </w:delText>
        </w:r>
        <w:r w:rsidR="00CF3561" w:rsidRPr="00832D1D" w:rsidDel="0086264D">
          <w:rPr>
            <w:lang w:val="en-CA"/>
          </w:rPr>
          <w:delText>the end of the meeting.</w:delText>
        </w:r>
      </w:del>
    </w:p>
    <w:p w14:paraId="2390302F" w14:textId="3F22CC63" w:rsidR="00F44BFE" w:rsidRPr="00832D1D" w:rsidRDefault="00732533" w:rsidP="00CA2E49">
      <w:pPr>
        <w:pStyle w:val="berschrift9"/>
        <w:rPr>
          <w:lang w:val="en-CA"/>
        </w:rPr>
      </w:pPr>
      <w:bookmarkStart w:id="3565" w:name="_Hlk164869369"/>
      <w:bookmarkStart w:id="3566" w:name="_Hlk149580662"/>
      <w:bookmarkStart w:id="3567" w:name="_Ref510716061"/>
      <w:bookmarkEnd w:id="2891"/>
      <w:r w:rsidRPr="00832D1D">
        <w:rPr>
          <w:lang w:val="en-CA"/>
        </w:rPr>
        <w:t xml:space="preserve">Remains valid – not updated: </w:t>
      </w:r>
      <w:hyperlink r:id="rId1070" w:history="1">
        <w:r w:rsidR="00F44BFE" w:rsidRPr="00832D1D">
          <w:rPr>
            <w:rStyle w:val="Hyperlink"/>
            <w:lang w:val="en-CA"/>
          </w:rPr>
          <w:t>JVET-AJ2027</w:t>
        </w:r>
      </w:hyperlink>
      <w:r w:rsidR="00F44BFE" w:rsidRPr="00832D1D">
        <w:rPr>
          <w:lang w:val="en-CA"/>
        </w:rPr>
        <w:t xml:space="preserve"> Common test conditions for gaming applications</w:t>
      </w:r>
      <w:bookmarkEnd w:id="3565"/>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7E320DDB" w:rsidR="00F44BFE" w:rsidRDefault="00204E82" w:rsidP="00CA2E49">
      <w:pPr>
        <w:pStyle w:val="berschrift9"/>
        <w:rPr>
          <w:ins w:id="3568" w:author="Jens-Rainer Ohm" w:date="2025-10-10T15:37:00Z"/>
          <w:lang w:val="en-CA"/>
        </w:rPr>
      </w:pPr>
      <w:bookmarkStart w:id="3569" w:name="_Hlk142551459"/>
      <w:bookmarkEnd w:id="3566"/>
      <w:r w:rsidRPr="00832D1D">
        <w:rPr>
          <w:lang w:val="en-CA"/>
        </w:rPr>
        <w:t>Remains valid</w:t>
      </w:r>
      <w:ins w:id="3570" w:author="Jens-Rainer Ohm" w:date="2025-10-10T17:20:00Z">
        <w:r w:rsidR="00CD733C">
          <w:rPr>
            <w:lang w:val="en-CA"/>
          </w:rPr>
          <w:t xml:space="preserve"> </w:t>
        </w:r>
        <w:r w:rsidR="00CD733C" w:rsidRPr="00832D1D">
          <w:rPr>
            <w:lang w:val="en-CA"/>
          </w:rPr>
          <w:t>– not updated</w:t>
        </w:r>
      </w:ins>
      <w:r w:rsidRPr="00832D1D">
        <w:rPr>
          <w:lang w:val="en-CA"/>
        </w:rPr>
        <w:t xml:space="preserve">: </w:t>
      </w:r>
      <w:hyperlink r:id="rId1071"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del w:id="3571" w:author="Jens-Rainer Ohm" w:date="2025-10-10T15:39:00Z">
        <w:r w:rsidR="009A538A" w:rsidRPr="00832D1D" w:rsidDel="00560C15">
          <w:rPr>
            <w:lang w:val="en-CA"/>
          </w:rPr>
          <w:delText xml:space="preserve">draft </w:delText>
        </w:r>
      </w:del>
      <w:ins w:id="3572" w:author="Jens-Rainer Ohm" w:date="2025-10-10T15:39:00Z">
        <w:r w:rsidR="00560C15">
          <w:rPr>
            <w:lang w:val="en-CA"/>
          </w:rPr>
          <w:t>D</w:t>
        </w:r>
        <w:r w:rsidR="00560C15" w:rsidRPr="00832D1D">
          <w:rPr>
            <w:lang w:val="en-CA"/>
          </w:rPr>
          <w:t xml:space="preserve">raft </w:t>
        </w:r>
      </w:ins>
      <w:r w:rsidR="009A538A" w:rsidRPr="00832D1D">
        <w:rPr>
          <w:lang w:val="en-CA"/>
        </w:rPr>
        <w:t>1)</w:t>
      </w:r>
      <w:r w:rsidR="00F44BFE" w:rsidRPr="00832D1D">
        <w:rPr>
          <w:lang w:val="en-CA"/>
        </w:rPr>
        <w:t xml:space="preserve"> [S. Iwamura, P. de Lagrange, I. Moccagatta]</w:t>
      </w:r>
      <w:del w:id="3573" w:author="Jens-Rainer Ohm" w:date="2025-10-10T17:25:00Z">
        <w:r w:rsidR="004E45E1" w:rsidRPr="00832D1D" w:rsidDel="0086264D">
          <w:rPr>
            <w:lang w:val="en-CA"/>
          </w:rPr>
          <w:delText xml:space="preserve"> </w:delText>
        </w:r>
        <w:r w:rsidR="00F84E23" w:rsidRPr="00832D1D" w:rsidDel="0086264D">
          <w:rPr>
            <w:lang w:val="en-CA"/>
          </w:rPr>
          <w:delText>(2025-05-02)</w:delText>
        </w:r>
      </w:del>
    </w:p>
    <w:p w14:paraId="7536B749" w14:textId="77777777" w:rsidR="00E619DF" w:rsidRPr="00E619DF" w:rsidRDefault="00E619DF">
      <w:pPr>
        <w:rPr>
          <w:ins w:id="3574" w:author="Jens-Rainer Ohm" w:date="2025-10-10T20:58:00Z"/>
          <w:lang w:val="en-CA"/>
          <w:rPrChange w:id="3575" w:author="Jens-Rainer Ohm" w:date="2025-10-10T15:37:00Z">
            <w:rPr>
              <w:ins w:id="3576" w:author="Jens-Rainer Ohm" w:date="2025-10-10T20:58:00Z"/>
              <w:lang w:val="en-CA"/>
            </w:rPr>
          </w:rPrChange>
        </w:rPr>
        <w:pPrChange w:id="3577" w:author="Jens-Rainer Ohm" w:date="2025-10-10T15:37:00Z">
          <w:pPr>
            <w:pStyle w:val="berschrift9"/>
          </w:pPr>
        </w:pPrChange>
      </w:pPr>
    </w:p>
    <w:p w14:paraId="3B8AE73D" w14:textId="33C7E1FE" w:rsidR="007E7612" w:rsidRPr="00832D1D" w:rsidDel="00E619DF" w:rsidRDefault="00F84E23" w:rsidP="00EB1D52">
      <w:pPr>
        <w:rPr>
          <w:del w:id="3578" w:author="Jens-Rainer Ohm" w:date="2025-10-10T15:37:00Z"/>
          <w:lang w:val="en-CA"/>
        </w:rPr>
      </w:pPr>
      <w:del w:id="3579" w:author="Jens-Rainer Ohm" w:date="2025-10-10T15:37:00Z">
        <w:r w:rsidRPr="00832D1D" w:rsidDel="00E619DF">
          <w:rPr>
            <w:lang w:val="en-CA"/>
          </w:rPr>
          <w:delText xml:space="preserve">This is a delta change document, some aspects related to bitstream corrections and editorial notes to be removed. </w:delText>
        </w:r>
        <w:r w:rsidR="00F228D1" w:rsidRPr="00832D1D" w:rsidDel="00E619DF">
          <w:rPr>
            <w:lang w:val="en-CA"/>
          </w:rPr>
          <w:delText>F</w:delText>
        </w:r>
        <w:r w:rsidR="009F0FD7" w:rsidRPr="00832D1D" w:rsidDel="00E619DF">
          <w:rPr>
            <w:lang w:val="en-CA"/>
          </w:rPr>
          <w:delText xml:space="preserve">or </w:delText>
        </w:r>
        <w:r w:rsidR="007E7612" w:rsidRPr="00832D1D" w:rsidDel="00E619DF">
          <w:rPr>
            <w:lang w:val="en-CA"/>
          </w:rPr>
          <w:delText>DIS</w:delText>
        </w:r>
        <w:r w:rsidR="00F228D1" w:rsidRPr="00832D1D" w:rsidDel="00E619DF">
          <w:rPr>
            <w:lang w:val="en-CA"/>
          </w:rPr>
          <w:delText xml:space="preserve">, WG 5 N </w:delText>
        </w:r>
        <w:r w:rsidR="0046632F" w:rsidRPr="00832D1D" w:rsidDel="00E619DF">
          <w:rPr>
            <w:lang w:val="en-CA"/>
          </w:rPr>
          <w:delText xml:space="preserve">365 </w:delText>
        </w:r>
        <w:r w:rsidR="00CF3561" w:rsidRPr="00832D1D" w:rsidDel="00E619DF">
          <w:rPr>
            <w:lang w:val="en-CA"/>
          </w:rPr>
          <w:delText xml:space="preserve">(with editing period 2025-7-25) </w:delText>
        </w:r>
        <w:r w:rsidR="007E7612" w:rsidRPr="00832D1D" w:rsidDel="00E619DF">
          <w:rPr>
            <w:lang w:val="en-CA"/>
          </w:rPr>
          <w:delText>was</w:delText>
        </w:r>
        <w:r w:rsidR="00F228D1" w:rsidRPr="00832D1D" w:rsidDel="00E619DF">
          <w:rPr>
            <w:lang w:val="en-CA"/>
          </w:rPr>
          <w:delText xml:space="preserve"> issued integrating </w:delText>
        </w:r>
        <w:r w:rsidR="007E7612" w:rsidRPr="00832D1D" w:rsidDel="00E619DF">
          <w:rPr>
            <w:lang w:val="en-CA"/>
          </w:rPr>
          <w:delText xml:space="preserve">additional </w:delText>
        </w:r>
        <w:r w:rsidR="00F228D1" w:rsidRPr="00832D1D" w:rsidDel="00E619DF">
          <w:rPr>
            <w:lang w:val="en-CA"/>
          </w:rPr>
          <w:delText>corrected bitstreams</w:delText>
        </w:r>
        <w:r w:rsidRPr="00832D1D" w:rsidDel="00E619DF">
          <w:rPr>
            <w:lang w:val="en-CA"/>
          </w:rPr>
          <w:delText xml:space="preserve"> </w:delText>
        </w:r>
        <w:r w:rsidR="007E7612" w:rsidRPr="00832D1D" w:rsidDel="00E619DF">
          <w:rPr>
            <w:lang w:val="en-CA"/>
          </w:rPr>
          <w:delText>(as per JVET-</w:delText>
        </w:r>
      </w:del>
      <w:del w:id="3580" w:author="Jens-Rainer Ohm" w:date="2025-10-10T15:36:00Z">
        <w:r w:rsidR="007E7612" w:rsidRPr="00832D1D" w:rsidDel="00E619DF">
          <w:rPr>
            <w:lang w:val="en-CA"/>
          </w:rPr>
          <w:delText>AM0005</w:delText>
        </w:r>
      </w:del>
      <w:del w:id="3581" w:author="Jens-Rainer Ohm" w:date="2025-10-10T15:37:00Z">
        <w:r w:rsidR="007E7612" w:rsidRPr="00832D1D" w:rsidDel="00E619DF">
          <w:rPr>
            <w:lang w:val="en-CA"/>
          </w:rPr>
          <w:delText xml:space="preserve">) </w:delText>
        </w:r>
        <w:r w:rsidRPr="00832D1D" w:rsidDel="00E619DF">
          <w:rPr>
            <w:lang w:val="en-CA"/>
          </w:rPr>
          <w:delText xml:space="preserve">together with the valid </w:delText>
        </w:r>
        <w:r w:rsidR="007E7612" w:rsidRPr="00832D1D" w:rsidDel="00E619DF">
          <w:rPr>
            <w:lang w:val="en-CA"/>
          </w:rPr>
          <w:delText xml:space="preserve">previous </w:delText>
        </w:r>
        <w:r w:rsidRPr="00832D1D" w:rsidDel="00E619DF">
          <w:rPr>
            <w:lang w:val="en-CA"/>
          </w:rPr>
          <w:delText>bitstreams as an attachment</w:delText>
        </w:r>
        <w:r w:rsidR="00F228D1" w:rsidRPr="00832D1D" w:rsidDel="00E619DF">
          <w:rPr>
            <w:lang w:val="en-CA"/>
          </w:rPr>
          <w:delText>.</w:delText>
        </w:r>
        <w:r w:rsidR="007E7612" w:rsidRPr="00832D1D" w:rsidDel="00E619DF">
          <w:rPr>
            <w:lang w:val="en-CA"/>
          </w:rPr>
          <w:delText xml:space="preserve"> </w:delText>
        </w:r>
      </w:del>
    </w:p>
    <w:p w14:paraId="78BB78B5" w14:textId="1E88FFB5" w:rsidR="00546138" w:rsidRPr="00832D1D" w:rsidDel="00E619DF" w:rsidRDefault="007E7612" w:rsidP="00EB1D52">
      <w:pPr>
        <w:rPr>
          <w:del w:id="3582" w:author="Jens-Rainer Ohm" w:date="2025-10-10T15:37:00Z"/>
          <w:lang w:val="en-CA"/>
        </w:rPr>
      </w:pPr>
      <w:del w:id="3583" w:author="Jens-Rainer Ohm" w:date="2025-10-10T15:37:00Z">
        <w:r w:rsidRPr="00832D1D" w:rsidDel="00E619DF">
          <w:rPr>
            <w:lang w:val="en-CA"/>
          </w:rPr>
          <w:delText xml:space="preserve">A DoC WG 5 N </w:delText>
        </w:r>
        <w:r w:rsidR="0046632F" w:rsidRPr="00832D1D" w:rsidDel="00E619DF">
          <w:rPr>
            <w:lang w:val="en-CA"/>
          </w:rPr>
          <w:delText xml:space="preserve">364 </w:delText>
        </w:r>
        <w:r w:rsidRPr="00832D1D" w:rsidDel="00E619DF">
          <w:rPr>
            <w:lang w:val="en-CA"/>
          </w:rPr>
          <w:delText xml:space="preserve">on the </w:delText>
        </w:r>
        <w:r w:rsidR="00103BB9" w:rsidRPr="00832D1D" w:rsidDel="00E619DF">
          <w:rPr>
            <w:lang w:val="en-CA"/>
          </w:rPr>
          <w:delText xml:space="preserve">CD </w:delText>
        </w:r>
        <w:r w:rsidRPr="00832D1D" w:rsidDel="00E619DF">
          <w:rPr>
            <w:lang w:val="en-CA"/>
          </w:rPr>
          <w:delText xml:space="preserve">was reviewed and approved on </w:delText>
        </w:r>
        <w:r w:rsidR="00103BB9" w:rsidRPr="00832D1D" w:rsidDel="00E619DF">
          <w:rPr>
            <w:lang w:val="en-CA"/>
          </w:rPr>
          <w:delText xml:space="preserve">Thursday 3 </w:delText>
        </w:r>
        <w:r w:rsidRPr="00832D1D" w:rsidDel="00E619DF">
          <w:rPr>
            <w:lang w:val="en-CA"/>
          </w:rPr>
          <w:delText xml:space="preserve">July at </w:delText>
        </w:r>
        <w:r w:rsidR="00103BB9" w:rsidRPr="00832D1D" w:rsidDel="00E619DF">
          <w:rPr>
            <w:lang w:val="en-CA"/>
          </w:rPr>
          <w:delText>1700</w:delText>
        </w:r>
        <w:r w:rsidRPr="00832D1D" w:rsidDel="00E619DF">
          <w:rPr>
            <w:lang w:val="en-CA"/>
          </w:rPr>
          <w:delText xml:space="preserve">. </w:delText>
        </w:r>
      </w:del>
    </w:p>
    <w:p w14:paraId="104F0865" w14:textId="1027064A" w:rsidR="005834DF" w:rsidRPr="00832D1D" w:rsidDel="00E619DF" w:rsidRDefault="00CF3561" w:rsidP="00EB1D52">
      <w:pPr>
        <w:rPr>
          <w:del w:id="3584" w:author="Jens-Rainer Ohm" w:date="2025-10-10T15:37:00Z"/>
          <w:lang w:val="en-CA"/>
        </w:rPr>
      </w:pPr>
      <w:del w:id="3585" w:author="Jens-Rainer Ohm" w:date="2025-10-10T15:37:00Z">
        <w:r w:rsidRPr="00832D1D" w:rsidDel="00E619DF">
          <w:rPr>
            <w:lang w:val="en-CA"/>
          </w:rPr>
          <w:delText>Editors are requested to make preparations for integration into a new edition of ITU-T H.266.1 until the next meeting.</w:delText>
        </w:r>
      </w:del>
    </w:p>
    <w:bookmarkEnd w:id="3569"/>
    <w:p w14:paraId="4915B7E5" w14:textId="29A42CE3" w:rsidR="00F44BFE" w:rsidRPr="00832D1D" w:rsidRDefault="00F44BFE" w:rsidP="00CA2E49">
      <w:pPr>
        <w:pStyle w:val="berschrift9"/>
        <w:rPr>
          <w:lang w:val="en-CA"/>
        </w:rPr>
      </w:pPr>
      <w:del w:id="3586" w:author="Jens-Rainer Ohm" w:date="2025-10-10T09:41:00Z">
        <w:r w:rsidRPr="00832D1D" w:rsidDel="00B1427F">
          <w:rPr>
            <w:lang w:val="en-CA"/>
          </w:rPr>
          <w:delText xml:space="preserve">Remains valid – not updated: </w:delText>
        </w:r>
        <w:r w:rsidR="00522E09" w:rsidDel="00B1427F">
          <w:fldChar w:fldCharType="begin"/>
        </w:r>
        <w:r w:rsidR="00522E09" w:rsidDel="00B1427F">
          <w:delInstrText xml:space="preserve"> HYPERLINK "https://jvet-experts.org/doc_end_user/current_document.php?id=14274" </w:delInstrText>
        </w:r>
        <w:r w:rsidR="00522E09" w:rsidDel="00B1427F">
          <w:fldChar w:fldCharType="separate"/>
        </w:r>
        <w:r w:rsidRPr="00832D1D" w:rsidDel="00B1427F">
          <w:rPr>
            <w:rStyle w:val="Hyperlink"/>
            <w:lang w:val="en-CA"/>
          </w:rPr>
          <w:delText>JVET-AH2029</w:delText>
        </w:r>
        <w:r w:rsidR="00522E09" w:rsidDel="00B1427F">
          <w:rPr>
            <w:rStyle w:val="Hyperlink"/>
            <w:lang w:val="en-CA"/>
          </w:rPr>
          <w:fldChar w:fldCharType="end"/>
        </w:r>
        <w:r w:rsidRPr="00832D1D" w:rsidDel="00B1427F">
          <w:rPr>
            <w:lang w:val="en-CA"/>
          </w:rPr>
          <w:delText xml:space="preserve"> </w:delText>
        </w:r>
      </w:del>
      <w:ins w:id="3587" w:author="Jens-Rainer Ohm" w:date="2025-10-10T09:41:00Z">
        <w:r w:rsidR="00B1427F">
          <w:fldChar w:fldCharType="begin"/>
        </w:r>
        <w:r w:rsidR="00B1427F">
          <w:instrText xml:space="preserve"> HYPERLINK "https://jvet-experts.org/doc_end_user/current_document.php?id=14274" </w:instrText>
        </w:r>
        <w:r w:rsidR="00B1427F">
          <w:fldChar w:fldCharType="separate"/>
        </w:r>
        <w:r w:rsidR="00B1427F" w:rsidRPr="00832D1D">
          <w:rPr>
            <w:rStyle w:val="Hyperlink"/>
            <w:lang w:val="en-CA"/>
          </w:rPr>
          <w:t>JVET-A</w:t>
        </w:r>
        <w:r w:rsidR="00B1427F">
          <w:rPr>
            <w:rStyle w:val="Hyperlink"/>
            <w:lang w:val="en-CA"/>
          </w:rPr>
          <w:t>N</w:t>
        </w:r>
        <w:r w:rsidR="00B1427F" w:rsidRPr="00832D1D">
          <w:rPr>
            <w:rStyle w:val="Hyperlink"/>
            <w:lang w:val="en-CA"/>
          </w:rPr>
          <w:t>2029</w:t>
        </w:r>
        <w:r w:rsidR="00B1427F">
          <w:rPr>
            <w:rStyle w:val="Hyperlink"/>
            <w:lang w:val="en-CA"/>
          </w:rPr>
          <w:fldChar w:fldCharType="end"/>
        </w:r>
        <w:r w:rsidR="00B1427F" w:rsidRPr="00832D1D">
          <w:rPr>
            <w:lang w:val="en-CA"/>
          </w:rPr>
          <w:t xml:space="preserve"> </w:t>
        </w:r>
      </w:ins>
      <w:del w:id="3588" w:author="Jens-Rainer Ohm" w:date="2025-10-10T09:41:00Z">
        <w:r w:rsidRPr="00832D1D" w:rsidDel="00B1427F">
          <w:rPr>
            <w:lang w:val="en-CA"/>
          </w:rPr>
          <w:delText>Visual quality comparison of ECM/VTM encoding</w:delText>
        </w:r>
      </w:del>
      <w:ins w:id="3589" w:author="Jens-Rainer Ohm" w:date="2025-10-10T17:21:00Z">
        <w:r w:rsidR="00CD733C">
          <w:rPr>
            <w:lang w:val="en-CA"/>
          </w:rPr>
          <w:t xml:space="preserve">Results of the Joint Call for Evidence </w:t>
        </w:r>
        <w:r w:rsidR="00CD733C" w:rsidRPr="00832D1D">
          <w:rPr>
            <w:lang w:val="en-CA"/>
          </w:rPr>
          <w:t>on video compression with capability beyond VVC</w:t>
        </w:r>
      </w:ins>
      <w:r w:rsidRPr="00832D1D">
        <w:rPr>
          <w:lang w:val="en-CA"/>
        </w:rPr>
        <w:t xml:space="preserve"> [V. Baroncini, </w:t>
      </w:r>
      <w:ins w:id="3590" w:author="Jens-Rainer Ohm" w:date="2025-10-10T09:41:00Z">
        <w:r w:rsidR="00B1427F">
          <w:rPr>
            <w:lang w:val="en-CA"/>
          </w:rPr>
          <w:t xml:space="preserve">F. Bossen, </w:t>
        </w:r>
      </w:ins>
      <w:r w:rsidRPr="00832D1D">
        <w:rPr>
          <w:lang w:val="en-CA"/>
        </w:rPr>
        <w:t>J.-R. Ohm, M. Wien] [AG 5 N </w:t>
      </w:r>
      <w:del w:id="3591" w:author="Jens-Rainer Ohm" w:date="2025-10-10T15:37:00Z">
        <w:r w:rsidRPr="00832D1D" w:rsidDel="00E619DF">
          <w:rPr>
            <w:lang w:val="en-CA"/>
          </w:rPr>
          <w:delText>118</w:delText>
        </w:r>
      </w:del>
      <w:del w:id="3592" w:author="Jens-Rainer Ohm" w:date="2025-10-10T20:58:00Z">
        <w:r w:rsidRPr="00832D1D">
          <w:rPr>
            <w:lang w:val="en-CA"/>
          </w:rPr>
          <w:delText>]</w:delText>
        </w:r>
      </w:del>
      <w:ins w:id="3593" w:author="Jens-Rainer Ohm" w:date="2025-10-10T15:37:00Z">
        <w:r w:rsidR="00E619DF">
          <w:rPr>
            <w:lang w:val="en-CA"/>
          </w:rPr>
          <w:t>XXX</w:t>
        </w:r>
      </w:ins>
      <w:ins w:id="3594" w:author="Jens-Rainer Ohm" w:date="2025-10-10T20:58:00Z">
        <w:r w:rsidRPr="00832D1D">
          <w:rPr>
            <w:lang w:val="en-CA"/>
          </w:rPr>
          <w:t>]</w:t>
        </w:r>
      </w:ins>
      <w:ins w:id="3595" w:author="Jens-Rainer Ohm" w:date="2025-10-10T17:22:00Z">
        <w:r w:rsidR="0086264D">
          <w:rPr>
            <w:lang w:val="en-CA"/>
          </w:rPr>
          <w:t xml:space="preserve"> (2025-</w:t>
        </w:r>
        <w:r w:rsidR="0086264D" w:rsidRPr="0086264D">
          <w:rPr>
            <w:highlight w:val="yellow"/>
            <w:lang w:val="en-CA"/>
            <w:rPrChange w:id="3596" w:author="Jens-Rainer Ohm" w:date="2025-10-10T17:22:00Z">
              <w:rPr>
                <w:lang w:val="en-CA"/>
              </w:rPr>
            </w:rPrChange>
          </w:rPr>
          <w:t>XX-XX</w:t>
        </w:r>
        <w:r w:rsidR="0086264D">
          <w:rPr>
            <w:lang w:val="en-CA"/>
          </w:rPr>
          <w:t>)</w:t>
        </w:r>
      </w:ins>
    </w:p>
    <w:p w14:paraId="613C964B" w14:textId="474E6D77" w:rsidR="00F44BFE" w:rsidRPr="00832D1D" w:rsidRDefault="00F44BFE" w:rsidP="00F44BFE">
      <w:pPr>
        <w:rPr>
          <w:lang w:val="en-CA"/>
        </w:rPr>
      </w:pPr>
    </w:p>
    <w:p w14:paraId="6C5EADBC" w14:textId="2A63C37A" w:rsidR="00F44BFE" w:rsidRPr="00832D1D" w:rsidRDefault="007E7612" w:rsidP="00CA2E49">
      <w:pPr>
        <w:pStyle w:val="berschrift9"/>
        <w:rPr>
          <w:lang w:val="en-CA"/>
        </w:rPr>
      </w:pPr>
      <w:bookmarkStart w:id="3597" w:name="_Hlk140651504"/>
      <w:bookmarkStart w:id="3598" w:name="_Hlk142551483"/>
      <w:r w:rsidRPr="00832D1D">
        <w:rPr>
          <w:lang w:val="en-CA"/>
        </w:rPr>
        <w:t xml:space="preserve">Remains valid – not updated: </w:t>
      </w:r>
      <w:hyperlink r:id="rId1072"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3597"/>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del w:id="3599" w:author="Jens-Rainer Ohm" w:date="2025-10-10T17:25:00Z">
        <w:r w:rsidR="00537B31" w:rsidRPr="00832D1D" w:rsidDel="0086264D">
          <w:rPr>
            <w:lang w:val="en-CA"/>
          </w:rPr>
          <w:delText xml:space="preserve"> </w:delText>
        </w:r>
        <w:r w:rsidR="00F44BFE" w:rsidRPr="00832D1D" w:rsidDel="0086264D">
          <w:rPr>
            <w:lang w:val="en-CA"/>
          </w:rPr>
          <w:delText>(</w:delText>
        </w:r>
        <w:r w:rsidR="00EB1D52" w:rsidRPr="00832D1D" w:rsidDel="0086264D">
          <w:rPr>
            <w:lang w:val="en-CA"/>
          </w:rPr>
          <w:delText>2025</w:delText>
        </w:r>
        <w:r w:rsidR="00F44BFE" w:rsidRPr="00832D1D" w:rsidDel="0086264D">
          <w:rPr>
            <w:lang w:val="en-CA"/>
          </w:rPr>
          <w:delText>-</w:delText>
        </w:r>
        <w:r w:rsidR="00537B31" w:rsidRPr="00832D1D" w:rsidDel="0086264D">
          <w:rPr>
            <w:lang w:val="en-CA"/>
          </w:rPr>
          <w:delText>0</w:delText>
        </w:r>
        <w:r w:rsidR="00491FA8" w:rsidRPr="00832D1D" w:rsidDel="0086264D">
          <w:rPr>
            <w:lang w:val="en-CA"/>
          </w:rPr>
          <w:delText>5</w:delText>
        </w:r>
        <w:r w:rsidR="00F44BFE" w:rsidRPr="00832D1D" w:rsidDel="0086264D">
          <w:rPr>
            <w:lang w:val="en-CA"/>
          </w:rPr>
          <w:delText>-</w:delText>
        </w:r>
        <w:r w:rsidR="00491FA8" w:rsidRPr="00832D1D" w:rsidDel="0086264D">
          <w:rPr>
            <w:lang w:val="en-CA"/>
          </w:rPr>
          <w:delText>02</w:delText>
        </w:r>
        <w:r w:rsidR="00F44BFE" w:rsidRPr="00832D1D" w:rsidDel="0086264D">
          <w:rPr>
            <w:lang w:val="en-CA"/>
          </w:rPr>
          <w:delText>)</w:delText>
        </w:r>
      </w:del>
    </w:p>
    <w:bookmarkEnd w:id="3598"/>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3600" w:name="_Hlk142551527"/>
      <w:bookmarkStart w:id="3601" w:name="_Hlk149580688"/>
      <w:r w:rsidRPr="00832D1D">
        <w:rPr>
          <w:lang w:val="en-CA"/>
        </w:rPr>
        <w:t xml:space="preserve">Remains valid – not updated: </w:t>
      </w:r>
      <w:hyperlink r:id="rId1073"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3602" w:name="_Ref119780881"/>
      <w:bookmarkEnd w:id="3600"/>
    </w:p>
    <w:p w14:paraId="17C2DE96" w14:textId="77777777" w:rsidR="00F44BFE" w:rsidRPr="00832D1D" w:rsidRDefault="00F44BFE" w:rsidP="00097263">
      <w:pPr>
        <w:rPr>
          <w:lang w:val="en-CA"/>
        </w:rPr>
      </w:pPr>
      <w:bookmarkStart w:id="3603" w:name="_Hlk142551561"/>
    </w:p>
    <w:p w14:paraId="29E1EF8B" w14:textId="35DEB5DE" w:rsidR="00F44BFE" w:rsidRPr="00832D1D" w:rsidRDefault="00522E09" w:rsidP="00CA2E49">
      <w:pPr>
        <w:pStyle w:val="berschrift9"/>
        <w:rPr>
          <w:lang w:val="en-CA"/>
        </w:rPr>
      </w:pPr>
      <w:del w:id="3604" w:author="Jens-Rainer Ohm" w:date="2025-10-10T09:42:00Z">
        <w:r w:rsidDel="00B1427F">
          <w:lastRenderedPageBreak/>
          <w:fldChar w:fldCharType="begin"/>
        </w:r>
        <w:r w:rsidDel="00B1427F">
          <w:delInstrText xml:space="preserve"> HYPERLINK "https://jvet-experts.org/doc_end_user/current_document.php?id=16022" </w:delInstrText>
        </w:r>
        <w:r w:rsidDel="00B1427F">
          <w:fldChar w:fldCharType="separate"/>
        </w:r>
        <w:r w:rsidR="007E7612" w:rsidRPr="00832D1D" w:rsidDel="00B1427F">
          <w:rPr>
            <w:rStyle w:val="Hyperlink"/>
            <w:bCs/>
            <w:lang w:val="en-CA"/>
          </w:rPr>
          <w:delText>JVET-AM2032</w:delText>
        </w:r>
        <w:r w:rsidDel="00B1427F">
          <w:rPr>
            <w:rStyle w:val="Hyperlink"/>
            <w:bCs/>
            <w:lang w:val="en-CA"/>
          </w:rPr>
          <w:fldChar w:fldCharType="end"/>
        </w:r>
        <w:r w:rsidR="007E7612" w:rsidRPr="00832D1D" w:rsidDel="00B1427F">
          <w:rPr>
            <w:lang w:val="en-CA"/>
          </w:rPr>
          <w:delText xml:space="preserve"> </w:delText>
        </w:r>
      </w:del>
      <w:ins w:id="3605" w:author="Jens-Rainer Ohm" w:date="2025-10-10T09:42:00Z">
        <w:r w:rsidR="00B1427F">
          <w:fldChar w:fldCharType="begin"/>
        </w:r>
        <w:r w:rsidR="00B1427F">
          <w:instrText xml:space="preserve"> HYPERLINK "https://jvet-experts.org/doc_end_user/current_document.php?id=16022" </w:instrText>
        </w:r>
        <w:r w:rsidR="00B1427F">
          <w:fldChar w:fldCharType="separate"/>
        </w:r>
        <w:r w:rsidR="00B1427F" w:rsidRPr="00832D1D">
          <w:rPr>
            <w:rStyle w:val="Hyperlink"/>
            <w:bCs/>
            <w:lang w:val="en-CA"/>
          </w:rPr>
          <w:t>JVET-A</w:t>
        </w:r>
        <w:r w:rsidR="00B1427F">
          <w:rPr>
            <w:rStyle w:val="Hyperlink"/>
            <w:bCs/>
            <w:lang w:val="en-CA"/>
          </w:rPr>
          <w:t>N</w:t>
        </w:r>
        <w:r w:rsidR="00B1427F" w:rsidRPr="00832D1D">
          <w:rPr>
            <w:rStyle w:val="Hyperlink"/>
            <w:bCs/>
            <w:lang w:val="en-CA"/>
          </w:rPr>
          <w:t>2032</w:t>
        </w:r>
        <w:r w:rsidR="00B1427F">
          <w:rPr>
            <w:rStyle w:val="Hyperlink"/>
            <w:bCs/>
            <w:lang w:val="en-CA"/>
          </w:rPr>
          <w:fldChar w:fldCharType="end"/>
        </w:r>
        <w:r w:rsidR="00B1427F" w:rsidRPr="00832D1D">
          <w:rPr>
            <w:lang w:val="en-CA"/>
          </w:rPr>
          <w:t xml:space="preserve"> </w:t>
        </w:r>
      </w:ins>
      <w:r w:rsidR="00F44BFE" w:rsidRPr="00832D1D">
        <w:rPr>
          <w:lang w:val="en-CA"/>
        </w:rPr>
        <w:t>Technologies under consideration for future extensions of VSEI (version </w:t>
      </w:r>
      <w:r w:rsidR="006669BA" w:rsidRPr="00832D1D">
        <w:rPr>
          <w:lang w:val="en-CA"/>
        </w:rPr>
        <w:t>9</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del w:id="3606" w:author="Jens-Rainer Ohm" w:date="2025-10-10T17:24:00Z">
        <w:r w:rsidR="00103BB9" w:rsidRPr="0086264D" w:rsidDel="0086264D">
          <w:rPr>
            <w:highlight w:val="yellow"/>
            <w:lang w:val="en-CA"/>
            <w:rPrChange w:id="3607" w:author="Jens-Rainer Ohm" w:date="2025-10-10T20:58:00Z">
              <w:rPr>
                <w:lang w:val="en-CA"/>
              </w:rPr>
            </w:rPrChange>
          </w:rPr>
          <w:delText>08</w:delText>
        </w:r>
        <w:r w:rsidR="00F44BFE" w:rsidRPr="0086264D" w:rsidDel="0086264D">
          <w:rPr>
            <w:highlight w:val="yellow"/>
            <w:lang w:val="en-CA"/>
            <w:rPrChange w:id="3608" w:author="Jens-Rainer Ohm" w:date="2025-10-10T20:58:00Z">
              <w:rPr>
                <w:lang w:val="en-CA"/>
              </w:rPr>
            </w:rPrChange>
          </w:rPr>
          <w:delText>-</w:delText>
        </w:r>
        <w:r w:rsidR="00103BB9" w:rsidRPr="0086264D" w:rsidDel="0086264D">
          <w:rPr>
            <w:highlight w:val="yellow"/>
            <w:lang w:val="en-CA"/>
            <w:rPrChange w:id="3609" w:author="Jens-Rainer Ohm" w:date="2025-10-10T20:58:00Z">
              <w:rPr>
                <w:lang w:val="en-CA"/>
              </w:rPr>
            </w:rPrChange>
          </w:rPr>
          <w:delText>31</w:delText>
        </w:r>
      </w:del>
      <w:ins w:id="3610" w:author="Jens-Rainer Ohm" w:date="2025-10-10T17:24:00Z">
        <w:r w:rsidR="0086264D" w:rsidRPr="0086264D">
          <w:rPr>
            <w:highlight w:val="yellow"/>
            <w:lang w:val="en-CA"/>
            <w:rPrChange w:id="3611" w:author="Jens-Rainer Ohm" w:date="2025-10-10T17:25:00Z">
              <w:rPr>
                <w:lang w:val="en-CA"/>
              </w:rPr>
            </w:rPrChange>
          </w:rPr>
          <w:t>XX-XX</w:t>
        </w:r>
      </w:ins>
      <w:r w:rsidR="00F44BFE" w:rsidRPr="00832D1D">
        <w:rPr>
          <w:lang w:val="en-CA"/>
        </w:rPr>
        <w:t>)</w:t>
      </w:r>
    </w:p>
    <w:p w14:paraId="5BAF732C" w14:textId="26CA4347" w:rsidR="00F44BFE" w:rsidRDefault="00F44BFE" w:rsidP="00F44BFE">
      <w:pPr>
        <w:keepNext/>
        <w:rPr>
          <w:ins w:id="3612" w:author="Jens-Rainer Ohm" w:date="2025-10-10T17:22:00Z"/>
          <w:lang w:val="en-CA"/>
        </w:rPr>
      </w:pPr>
      <w:r w:rsidRPr="00832D1D">
        <w:rPr>
          <w:lang w:val="en-CA"/>
        </w:rPr>
        <w:t>New elements from notes elsewhere in this report:</w:t>
      </w:r>
    </w:p>
    <w:p w14:paraId="3FF905E2" w14:textId="4F638C63" w:rsidR="0086264D" w:rsidRPr="00832D1D" w:rsidRDefault="0086264D" w:rsidP="00F44BFE">
      <w:pPr>
        <w:keepNext/>
        <w:rPr>
          <w:ins w:id="3613" w:author="Jens-Rainer Ohm" w:date="2025-10-10T20:58:00Z"/>
          <w:lang w:val="en-CA"/>
        </w:rPr>
      </w:pPr>
      <w:ins w:id="3614" w:author="Jens-Rainer Ohm" w:date="2025-10-10T17:22:00Z">
        <w:r>
          <w:rPr>
            <w:lang w:val="en-CA"/>
          </w:rPr>
          <w:t>…</w:t>
        </w:r>
      </w:ins>
    </w:p>
    <w:p w14:paraId="0E6B3F84" w14:textId="2519D4AF" w:rsidR="006669BA" w:rsidRPr="00832D1D" w:rsidDel="0086264D" w:rsidRDefault="006669BA" w:rsidP="006669BA">
      <w:pPr>
        <w:rPr>
          <w:del w:id="3615" w:author="Jens-Rainer Ohm" w:date="2025-10-10T17:23:00Z"/>
          <w:b/>
          <w:lang w:val="en-CA"/>
        </w:rPr>
      </w:pPr>
      <w:del w:id="3616" w:author="Jens-Rainer Ohm" w:date="2025-10-10T17:23:00Z">
        <w:r w:rsidRPr="00832D1D" w:rsidDel="0086264D">
          <w:rPr>
            <w:lang w:val="en-CA"/>
          </w:rPr>
          <w:delText>Encoder optimization info (EOI)</w:delText>
        </w:r>
      </w:del>
    </w:p>
    <w:p w14:paraId="43707163" w14:textId="43426811" w:rsidR="006669BA" w:rsidRPr="00832D1D" w:rsidDel="0086264D" w:rsidRDefault="00154DEC" w:rsidP="000547B1">
      <w:pPr>
        <w:pStyle w:val="Listenabsatz"/>
        <w:numPr>
          <w:ilvl w:val="0"/>
          <w:numId w:val="42"/>
        </w:numPr>
        <w:rPr>
          <w:del w:id="3617" w:author="Jens-Rainer Ohm" w:date="2025-10-10T17:23:00Z"/>
          <w:lang w:val="en-CA"/>
        </w:rPr>
      </w:pPr>
      <w:del w:id="3618" w:author="Jens-Rainer Ohm" w:date="2025-10-10T17:23:00Z">
        <w:r w:rsidDel="0086264D">
          <w:fldChar w:fldCharType="begin"/>
        </w:r>
        <w:r w:rsidDel="0086264D">
          <w:delInstrText xml:space="preserve"> HYPERLINK "https://jvet-experts.org/doc_end_user/current_document.php?id=15773" </w:delInstrText>
        </w:r>
        <w:r w:rsidDel="0086264D">
          <w:fldChar w:fldCharType="separate"/>
        </w:r>
        <w:r w:rsidR="006669BA" w:rsidRPr="00832D1D" w:rsidDel="0086264D">
          <w:rPr>
            <w:rStyle w:val="Hyperlink"/>
            <w:lang w:val="en-CA"/>
          </w:rPr>
          <w:delText>JVETAM0126</w:delText>
        </w:r>
        <w:r w:rsidDel="0086264D">
          <w:rPr>
            <w:rStyle w:val="Hyperlink"/>
            <w:lang w:val="en-CA"/>
          </w:rPr>
          <w:fldChar w:fldCharType="end"/>
        </w:r>
        <w:r w:rsidR="006669BA" w:rsidRPr="00832D1D" w:rsidDel="0086264D">
          <w:rPr>
            <w:lang w:val="en-CA"/>
          </w:rPr>
          <w:delText xml:space="preserve"> AHG9: Temporal quality indication for EOI SEI message </w:delText>
        </w:r>
      </w:del>
    </w:p>
    <w:p w14:paraId="4BBAB2EA" w14:textId="659F1B48" w:rsidR="006669BA" w:rsidRPr="00832D1D" w:rsidDel="0086264D" w:rsidRDefault="006669BA" w:rsidP="006669BA">
      <w:pPr>
        <w:rPr>
          <w:del w:id="3619" w:author="Jens-Rainer Ohm" w:date="2025-10-10T17:23:00Z"/>
          <w:lang w:val="en-CA"/>
        </w:rPr>
      </w:pPr>
    </w:p>
    <w:p w14:paraId="546E8D94" w14:textId="5D013959" w:rsidR="006669BA" w:rsidRPr="00832D1D" w:rsidDel="0086264D" w:rsidRDefault="006669BA" w:rsidP="006669BA">
      <w:pPr>
        <w:rPr>
          <w:del w:id="3620" w:author="Jens-Rainer Ohm" w:date="2025-10-10T17:23:00Z"/>
          <w:b/>
          <w:lang w:val="en-CA"/>
        </w:rPr>
      </w:pPr>
      <w:del w:id="3621" w:author="Jens-Rainer Ohm" w:date="2025-10-10T17:23:00Z">
        <w:r w:rsidRPr="00832D1D" w:rsidDel="0086264D">
          <w:rPr>
            <w:lang w:val="en-CA"/>
          </w:rPr>
          <w:delText>Scalability dimension info (SDI) SEI</w:delText>
        </w:r>
      </w:del>
    </w:p>
    <w:p w14:paraId="303A470D" w14:textId="0D225B26" w:rsidR="006669BA" w:rsidRPr="00832D1D" w:rsidDel="0086264D" w:rsidRDefault="00154DEC" w:rsidP="000547B1">
      <w:pPr>
        <w:pStyle w:val="Listenabsatz"/>
        <w:numPr>
          <w:ilvl w:val="0"/>
          <w:numId w:val="42"/>
        </w:numPr>
        <w:rPr>
          <w:del w:id="3622" w:author="Jens-Rainer Ohm" w:date="2025-10-10T17:23:00Z"/>
          <w:lang w:val="en-CA"/>
        </w:rPr>
      </w:pPr>
      <w:del w:id="3623" w:author="Jens-Rainer Ohm" w:date="2025-10-10T17:23:00Z">
        <w:r w:rsidDel="0086264D">
          <w:fldChar w:fldCharType="begin"/>
        </w:r>
        <w:r w:rsidDel="0086264D">
          <w:delInstrText xml:space="preserve"> HYPERLINK "https://jvet-experts.org/doc_end_user/current_document.php?id=15737" </w:delInstrText>
        </w:r>
        <w:r w:rsidDel="0086264D">
          <w:fldChar w:fldCharType="separate"/>
        </w:r>
        <w:r w:rsidR="006669BA" w:rsidRPr="00832D1D" w:rsidDel="0086264D">
          <w:rPr>
            <w:rStyle w:val="Hyperlink"/>
            <w:lang w:val="en-CA"/>
          </w:rPr>
          <w:delText>JVET-AM0090</w:delText>
        </w:r>
        <w:r w:rsidDel="0086264D">
          <w:rPr>
            <w:rStyle w:val="Hyperlink"/>
            <w:lang w:val="en-CA"/>
          </w:rPr>
          <w:fldChar w:fldCharType="end"/>
        </w:r>
        <w:r w:rsidR="006669BA" w:rsidRPr="00832D1D" w:rsidDel="0086264D">
          <w:rPr>
            <w:lang w:val="en-CA"/>
          </w:rPr>
          <w:delText xml:space="preserve"> AHG9: SDI SEI extension for signalling described layer of confidence layer </w:delText>
        </w:r>
      </w:del>
    </w:p>
    <w:p w14:paraId="46C480DC" w14:textId="7A0F73FA" w:rsidR="006669BA" w:rsidRPr="00832D1D" w:rsidDel="0086264D" w:rsidRDefault="006669BA" w:rsidP="006669BA">
      <w:pPr>
        <w:rPr>
          <w:del w:id="3624" w:author="Jens-Rainer Ohm" w:date="2025-10-10T17:23:00Z"/>
          <w:lang w:val="en-CA"/>
        </w:rPr>
      </w:pPr>
    </w:p>
    <w:p w14:paraId="7B90482B" w14:textId="056E59FF" w:rsidR="006669BA" w:rsidRPr="00832D1D" w:rsidDel="0086264D" w:rsidRDefault="006669BA" w:rsidP="006669BA">
      <w:pPr>
        <w:rPr>
          <w:del w:id="3625" w:author="Jens-Rainer Ohm" w:date="2025-10-10T17:23:00Z"/>
          <w:b/>
          <w:lang w:val="en-CA"/>
        </w:rPr>
      </w:pPr>
      <w:del w:id="3626" w:author="Jens-Rainer Ohm" w:date="2025-10-10T17:23:00Z">
        <w:r w:rsidRPr="00832D1D" w:rsidDel="0086264D">
          <w:rPr>
            <w:lang w:val="en-CA"/>
          </w:rPr>
          <w:delText>Shutter interval</w:delText>
        </w:r>
      </w:del>
    </w:p>
    <w:p w14:paraId="692D8810" w14:textId="776CFEEB" w:rsidR="006669BA" w:rsidRPr="00832D1D" w:rsidDel="0086264D" w:rsidRDefault="00154DEC" w:rsidP="000547B1">
      <w:pPr>
        <w:pStyle w:val="Listenabsatz"/>
        <w:numPr>
          <w:ilvl w:val="0"/>
          <w:numId w:val="42"/>
        </w:numPr>
        <w:rPr>
          <w:del w:id="3627" w:author="Jens-Rainer Ohm" w:date="2025-10-10T17:23:00Z"/>
          <w:lang w:val="en-CA"/>
        </w:rPr>
      </w:pPr>
      <w:del w:id="3628" w:author="Jens-Rainer Ohm" w:date="2025-10-10T17:23:00Z">
        <w:r w:rsidDel="0086264D">
          <w:fldChar w:fldCharType="begin"/>
        </w:r>
        <w:r w:rsidDel="0086264D">
          <w:delInstrText xml:space="preserve"> HYPERLINK "https://jvet-experts.org/doc_end_user/current_document.php?id=15747" </w:delInstrText>
        </w:r>
        <w:r w:rsidDel="0086264D">
          <w:fldChar w:fldCharType="separate"/>
        </w:r>
        <w:r w:rsidR="006669BA" w:rsidRPr="00832D1D" w:rsidDel="0086264D">
          <w:rPr>
            <w:rStyle w:val="Hyperlink"/>
            <w:lang w:val="en-CA"/>
          </w:rPr>
          <w:delText>JVET-AM0100</w:delText>
        </w:r>
        <w:r w:rsidDel="0086264D">
          <w:rPr>
            <w:rStyle w:val="Hyperlink"/>
            <w:lang w:val="en-CA"/>
          </w:rPr>
          <w:fldChar w:fldCharType="end"/>
        </w:r>
        <w:r w:rsidR="006669BA" w:rsidRPr="00832D1D" w:rsidDel="0086264D">
          <w:rPr>
            <w:lang w:val="en-CA"/>
          </w:rPr>
          <w:delText xml:space="preserve"> AHG9: Shutter interval information SEI message extension for rolling shutter cameras </w:delText>
        </w:r>
      </w:del>
    </w:p>
    <w:p w14:paraId="12C9C421" w14:textId="2B7C6D77" w:rsidR="006669BA" w:rsidRPr="00832D1D" w:rsidDel="0086264D" w:rsidRDefault="006669BA" w:rsidP="006669BA">
      <w:pPr>
        <w:rPr>
          <w:del w:id="3629" w:author="Jens-Rainer Ohm" w:date="2025-10-10T17:23:00Z"/>
          <w:lang w:val="en-CA"/>
        </w:rPr>
      </w:pPr>
    </w:p>
    <w:p w14:paraId="6175D232" w14:textId="55D2BDCC" w:rsidR="006669BA" w:rsidRPr="00832D1D" w:rsidDel="0086264D" w:rsidRDefault="006669BA" w:rsidP="006669BA">
      <w:pPr>
        <w:rPr>
          <w:del w:id="3630" w:author="Jens-Rainer Ohm" w:date="2025-10-10T17:23:00Z"/>
          <w:b/>
          <w:lang w:val="en-CA"/>
        </w:rPr>
      </w:pPr>
      <w:del w:id="3631" w:author="Jens-Rainer Ohm" w:date="2025-10-10T17:23:00Z">
        <w:r w:rsidRPr="00832D1D" w:rsidDel="0086264D">
          <w:rPr>
            <w:lang w:val="en-CA"/>
          </w:rPr>
          <w:delText>Alpha channel info (ACI)</w:delText>
        </w:r>
      </w:del>
    </w:p>
    <w:p w14:paraId="000DA873" w14:textId="61FC0705" w:rsidR="006669BA" w:rsidRPr="00832D1D" w:rsidDel="0086264D" w:rsidRDefault="00154DEC" w:rsidP="000547B1">
      <w:pPr>
        <w:pStyle w:val="Listenabsatz"/>
        <w:numPr>
          <w:ilvl w:val="0"/>
          <w:numId w:val="42"/>
        </w:numPr>
        <w:rPr>
          <w:del w:id="3632" w:author="Jens-Rainer Ohm" w:date="2025-10-10T17:23:00Z"/>
          <w:lang w:val="en-CA"/>
        </w:rPr>
      </w:pPr>
      <w:del w:id="3633" w:author="Jens-Rainer Ohm" w:date="2025-10-10T17:23:00Z">
        <w:r w:rsidDel="0086264D">
          <w:fldChar w:fldCharType="begin"/>
        </w:r>
        <w:r w:rsidDel="0086264D">
          <w:delInstrText xml:space="preserve"> HYPERLINK "https://jvet-experts.org/doc_end_user/current_document.php?id=15992" </w:delInstrText>
        </w:r>
        <w:r w:rsidDel="0086264D">
          <w:fldChar w:fldCharType="separate"/>
        </w:r>
        <w:r w:rsidR="006669BA" w:rsidRPr="00832D1D" w:rsidDel="0086264D">
          <w:rPr>
            <w:rStyle w:val="Hyperlink"/>
            <w:lang w:val="en-CA"/>
          </w:rPr>
          <w:delText>JVET-AM0324</w:delText>
        </w:r>
        <w:r w:rsidDel="0086264D">
          <w:rPr>
            <w:rStyle w:val="Hyperlink"/>
            <w:lang w:val="en-CA"/>
          </w:rPr>
          <w:fldChar w:fldCharType="end"/>
        </w:r>
        <w:r w:rsidR="006669BA" w:rsidRPr="00832D1D" w:rsidDel="0086264D">
          <w:rPr>
            <w:lang w:val="en-CA"/>
          </w:rPr>
          <w:delText xml:space="preserve"> Correction to the Alpha Channel Information SEI message processing order </w:delText>
        </w:r>
      </w:del>
    </w:p>
    <w:p w14:paraId="270406EA" w14:textId="1CA63538" w:rsidR="006669BA" w:rsidRPr="00832D1D" w:rsidDel="0086264D" w:rsidRDefault="006669BA" w:rsidP="006669BA">
      <w:pPr>
        <w:rPr>
          <w:del w:id="3634" w:author="Jens-Rainer Ohm" w:date="2025-10-10T17:23:00Z"/>
          <w:lang w:val="en-CA"/>
        </w:rPr>
      </w:pPr>
    </w:p>
    <w:p w14:paraId="608A0F41" w14:textId="5178C69E" w:rsidR="006669BA" w:rsidRPr="00832D1D" w:rsidDel="0086264D" w:rsidRDefault="006669BA" w:rsidP="006669BA">
      <w:pPr>
        <w:rPr>
          <w:del w:id="3635" w:author="Jens-Rainer Ohm" w:date="2025-10-10T17:23:00Z"/>
          <w:b/>
          <w:lang w:val="en-CA"/>
        </w:rPr>
      </w:pPr>
      <w:del w:id="3636" w:author="Jens-Rainer Ohm" w:date="2025-10-10T17:23:00Z">
        <w:r w:rsidRPr="00832D1D" w:rsidDel="0086264D">
          <w:rPr>
            <w:lang w:val="en-CA"/>
          </w:rPr>
          <w:delText>NNPF</w:delText>
        </w:r>
      </w:del>
    </w:p>
    <w:p w14:paraId="2B782CB2" w14:textId="0B404DF9" w:rsidR="006669BA" w:rsidRPr="00832D1D" w:rsidDel="0086264D" w:rsidRDefault="00154DEC" w:rsidP="000547B1">
      <w:pPr>
        <w:pStyle w:val="Listenabsatz"/>
        <w:numPr>
          <w:ilvl w:val="0"/>
          <w:numId w:val="42"/>
        </w:numPr>
        <w:rPr>
          <w:del w:id="3637" w:author="Jens-Rainer Ohm" w:date="2025-10-10T17:23:00Z"/>
          <w:lang w:val="en-CA"/>
        </w:rPr>
      </w:pPr>
      <w:del w:id="3638" w:author="Jens-Rainer Ohm" w:date="2025-10-10T17:23:00Z">
        <w:r w:rsidDel="0086264D">
          <w:fldChar w:fldCharType="begin"/>
        </w:r>
        <w:r w:rsidDel="0086264D">
          <w:delInstrText xml:space="preserve"> HYPERLINK "https://jvet-experts.org/doc_end_user/current_document.php?id=15734" </w:delInstrText>
        </w:r>
        <w:r w:rsidDel="0086264D">
          <w:fldChar w:fldCharType="separate"/>
        </w:r>
        <w:r w:rsidR="006669BA" w:rsidRPr="00832D1D" w:rsidDel="0086264D">
          <w:rPr>
            <w:rStyle w:val="Hyperlink"/>
            <w:lang w:val="en-CA"/>
          </w:rPr>
          <w:delText>JVET-AM0087</w:delText>
        </w:r>
        <w:r w:rsidDel="0086264D">
          <w:rPr>
            <w:rStyle w:val="Hyperlink"/>
            <w:lang w:val="en-CA"/>
          </w:rPr>
          <w:fldChar w:fldCharType="end"/>
        </w:r>
        <w:r w:rsidR="006669BA" w:rsidRPr="00832D1D" w:rsidDel="0086264D">
          <w:rPr>
            <w:lang w:val="en-CA"/>
          </w:rPr>
          <w:delText xml:space="preserve"> AHG9: Comments on VSEI TuC </w:delText>
        </w:r>
      </w:del>
    </w:p>
    <w:p w14:paraId="3C577AB6" w14:textId="2A53B604" w:rsidR="006669BA" w:rsidRPr="00832D1D" w:rsidDel="0086264D" w:rsidRDefault="00154DEC" w:rsidP="000547B1">
      <w:pPr>
        <w:pStyle w:val="Listenabsatz"/>
        <w:numPr>
          <w:ilvl w:val="0"/>
          <w:numId w:val="42"/>
        </w:numPr>
        <w:rPr>
          <w:del w:id="3639" w:author="Jens-Rainer Ohm" w:date="2025-10-10T17:23:00Z"/>
          <w:lang w:val="en-CA"/>
        </w:rPr>
      </w:pPr>
      <w:del w:id="3640" w:author="Jens-Rainer Ohm" w:date="2025-10-10T17:23:00Z">
        <w:r w:rsidDel="0086264D">
          <w:fldChar w:fldCharType="begin"/>
        </w:r>
        <w:r w:rsidDel="0086264D">
          <w:delInstrText xml:space="preserve"> HYPERLINK "https://jvet-experts.org/doc_end_user/current_document.php?id=15820" </w:delInstrText>
        </w:r>
        <w:r w:rsidDel="0086264D">
          <w:fldChar w:fldCharType="separate"/>
        </w:r>
        <w:r w:rsidR="006669BA" w:rsidRPr="00832D1D" w:rsidDel="0086264D">
          <w:rPr>
            <w:rStyle w:val="Hyperlink"/>
            <w:lang w:val="en-CA"/>
          </w:rPr>
          <w:delText>JVET-AM0173</w:delText>
        </w:r>
        <w:r w:rsidDel="0086264D">
          <w:rPr>
            <w:rStyle w:val="Hyperlink"/>
            <w:lang w:val="en-CA"/>
          </w:rPr>
          <w:fldChar w:fldCharType="end"/>
        </w:r>
        <w:r w:rsidR="006669BA" w:rsidRPr="00832D1D" w:rsidDel="0086264D">
          <w:rPr>
            <w:lang w:val="en-CA"/>
          </w:rPr>
          <w:delText xml:space="preserve"> AHG9: NNPFA SEI message extension for multi-purpose NNPFs </w:delText>
        </w:r>
      </w:del>
    </w:p>
    <w:p w14:paraId="030B6DFD" w14:textId="687A8527" w:rsidR="006669BA" w:rsidRPr="00832D1D" w:rsidDel="0086264D" w:rsidRDefault="006669BA" w:rsidP="006669BA">
      <w:pPr>
        <w:rPr>
          <w:del w:id="3641" w:author="Jens-Rainer Ohm" w:date="2025-10-10T17:23:00Z"/>
          <w:lang w:val="en-CA"/>
        </w:rPr>
      </w:pPr>
    </w:p>
    <w:p w14:paraId="68873C87" w14:textId="70BAFD78" w:rsidR="006669BA" w:rsidRPr="00832D1D" w:rsidDel="0086264D" w:rsidRDefault="006669BA" w:rsidP="006669BA">
      <w:pPr>
        <w:rPr>
          <w:del w:id="3642" w:author="Jens-Rainer Ohm" w:date="2025-10-10T17:23:00Z"/>
          <w:b/>
          <w:lang w:val="en-CA"/>
        </w:rPr>
      </w:pPr>
      <w:del w:id="3643" w:author="Jens-Rainer Ohm" w:date="2025-10-10T17:23:00Z">
        <w:r w:rsidRPr="00832D1D" w:rsidDel="0086264D">
          <w:rPr>
            <w:lang w:val="en-CA"/>
          </w:rPr>
          <w:delText>Constituent rectangles (CR)</w:delText>
        </w:r>
      </w:del>
    </w:p>
    <w:p w14:paraId="2729FB09" w14:textId="4169EF2B" w:rsidR="006669BA" w:rsidRPr="00832D1D" w:rsidDel="0086264D" w:rsidRDefault="00154DEC" w:rsidP="000547B1">
      <w:pPr>
        <w:pStyle w:val="Listenabsatz"/>
        <w:numPr>
          <w:ilvl w:val="0"/>
          <w:numId w:val="42"/>
        </w:numPr>
        <w:rPr>
          <w:del w:id="3644" w:author="Jens-Rainer Ohm" w:date="2025-10-10T17:23:00Z"/>
          <w:lang w:val="en-CA"/>
        </w:rPr>
      </w:pPr>
      <w:del w:id="3645" w:author="Jens-Rainer Ohm" w:date="2025-10-10T17:23:00Z">
        <w:r w:rsidDel="0086264D">
          <w:fldChar w:fldCharType="begin"/>
        </w:r>
        <w:r w:rsidDel="0086264D">
          <w:delInstrText xml:space="preserve"> HYPERLINK "https://jvet-experts.org/doc_end_user/current_document.php?id=15739" </w:delInstrText>
        </w:r>
        <w:r w:rsidDel="0086264D">
          <w:fldChar w:fldCharType="separate"/>
        </w:r>
        <w:r w:rsidR="006669BA" w:rsidRPr="00832D1D" w:rsidDel="0086264D">
          <w:rPr>
            <w:rStyle w:val="Hyperlink"/>
            <w:lang w:val="en-CA"/>
          </w:rPr>
          <w:delText>JVET-AM0092</w:delText>
        </w:r>
        <w:r w:rsidDel="0086264D">
          <w:rPr>
            <w:rStyle w:val="Hyperlink"/>
            <w:lang w:val="en-CA"/>
          </w:rPr>
          <w:fldChar w:fldCharType="end"/>
        </w:r>
        <w:r w:rsidR="006669BA" w:rsidRPr="00832D1D" w:rsidDel="0086264D">
          <w:rPr>
            <w:lang w:val="en-CA"/>
          </w:rPr>
          <w:delText xml:space="preserve"> AHG9: Editorial changes on the CR SEI </w:delText>
        </w:r>
      </w:del>
    </w:p>
    <w:p w14:paraId="109059A5" w14:textId="3788DB7C" w:rsidR="006669BA" w:rsidRPr="00832D1D" w:rsidDel="0086264D" w:rsidRDefault="00154DEC" w:rsidP="000547B1">
      <w:pPr>
        <w:pStyle w:val="Listenabsatz"/>
        <w:numPr>
          <w:ilvl w:val="0"/>
          <w:numId w:val="42"/>
        </w:numPr>
        <w:rPr>
          <w:del w:id="3646" w:author="Jens-Rainer Ohm" w:date="2025-10-10T17:23:00Z"/>
          <w:lang w:val="en-CA"/>
        </w:rPr>
      </w:pPr>
      <w:del w:id="3647" w:author="Jens-Rainer Ohm" w:date="2025-10-10T17:23:00Z">
        <w:r w:rsidDel="0086264D">
          <w:fldChar w:fldCharType="begin"/>
        </w:r>
        <w:r w:rsidDel="0086264D">
          <w:delInstrText xml:space="preserve"> HYPERLINK "https://jvet-experts.org/doc_end_user/current_document.php?id=15740" </w:delInstrText>
        </w:r>
        <w:r w:rsidDel="0086264D">
          <w:fldChar w:fldCharType="separate"/>
        </w:r>
        <w:r w:rsidR="006669BA" w:rsidRPr="00832D1D" w:rsidDel="0086264D">
          <w:rPr>
            <w:rStyle w:val="Hyperlink"/>
            <w:lang w:val="en-CA"/>
          </w:rPr>
          <w:delText>JVET-AM0093</w:delText>
        </w:r>
        <w:r w:rsidDel="0086264D">
          <w:rPr>
            <w:rStyle w:val="Hyperlink"/>
            <w:lang w:val="en-CA"/>
          </w:rPr>
          <w:fldChar w:fldCharType="end"/>
        </w:r>
        <w:r w:rsidR="006669BA" w:rsidRPr="00832D1D" w:rsidDel="0086264D">
          <w:rPr>
            <w:lang w:val="en-CA"/>
          </w:rPr>
          <w:delText xml:space="preserve"> AHG9: On the CR SEI message </w:delText>
        </w:r>
      </w:del>
    </w:p>
    <w:p w14:paraId="0CCBCC76" w14:textId="1858F0C7" w:rsidR="006669BA" w:rsidRPr="00832D1D" w:rsidDel="0086264D" w:rsidRDefault="006669BA" w:rsidP="006669BA">
      <w:pPr>
        <w:rPr>
          <w:del w:id="3648" w:author="Jens-Rainer Ohm" w:date="2025-10-10T17:23:00Z"/>
          <w:lang w:val="en-CA"/>
        </w:rPr>
      </w:pPr>
    </w:p>
    <w:p w14:paraId="016F8338" w14:textId="205F183E" w:rsidR="006669BA" w:rsidRPr="00832D1D" w:rsidDel="0086264D" w:rsidRDefault="006669BA" w:rsidP="006669BA">
      <w:pPr>
        <w:rPr>
          <w:del w:id="3649" w:author="Jens-Rainer Ohm" w:date="2025-10-10T17:23:00Z"/>
          <w:b/>
          <w:lang w:val="en-CA"/>
        </w:rPr>
      </w:pPr>
      <w:del w:id="3650" w:author="Jens-Rainer Ohm" w:date="2025-10-10T17:23:00Z">
        <w:r w:rsidRPr="00832D1D" w:rsidDel="0086264D">
          <w:rPr>
            <w:lang w:val="en-CA"/>
          </w:rPr>
          <w:delText>Display rectangles (DR)</w:delText>
        </w:r>
      </w:del>
    </w:p>
    <w:p w14:paraId="2E099F3C" w14:textId="1F9E381B" w:rsidR="006669BA" w:rsidRPr="00832D1D" w:rsidDel="0086264D" w:rsidRDefault="00154DEC" w:rsidP="000547B1">
      <w:pPr>
        <w:pStyle w:val="Listenabsatz"/>
        <w:numPr>
          <w:ilvl w:val="0"/>
          <w:numId w:val="42"/>
        </w:numPr>
        <w:rPr>
          <w:del w:id="3651" w:author="Jens-Rainer Ohm" w:date="2025-10-10T17:23:00Z"/>
          <w:lang w:val="en-CA"/>
        </w:rPr>
      </w:pPr>
      <w:del w:id="3652" w:author="Jens-Rainer Ohm" w:date="2025-10-10T17:23:00Z">
        <w:r w:rsidDel="0086264D">
          <w:fldChar w:fldCharType="begin"/>
        </w:r>
        <w:r w:rsidDel="0086264D">
          <w:delInstrText xml:space="preserve"> HYPERLINK "https://jvet-experts.org/doc_end_user/current_document.php?id=15742" </w:delInstrText>
        </w:r>
        <w:r w:rsidDel="0086264D">
          <w:fldChar w:fldCharType="separate"/>
        </w:r>
        <w:r w:rsidR="006669BA" w:rsidRPr="00832D1D" w:rsidDel="0086264D">
          <w:rPr>
            <w:rStyle w:val="Hyperlink"/>
            <w:lang w:val="en-CA"/>
          </w:rPr>
          <w:delText>JVET-AM0095</w:delText>
        </w:r>
        <w:r w:rsidDel="0086264D">
          <w:rPr>
            <w:rStyle w:val="Hyperlink"/>
            <w:lang w:val="en-CA"/>
          </w:rPr>
          <w:fldChar w:fldCharType="end"/>
        </w:r>
        <w:r w:rsidR="006669BA" w:rsidRPr="00832D1D" w:rsidDel="0086264D">
          <w:rPr>
            <w:lang w:val="en-CA"/>
          </w:rPr>
          <w:delText xml:space="preserve"> AHG9: On the DR SEI message </w:delText>
        </w:r>
      </w:del>
    </w:p>
    <w:p w14:paraId="422E9ADD" w14:textId="3D1669B5" w:rsidR="006669BA" w:rsidRPr="00832D1D" w:rsidDel="0086264D" w:rsidRDefault="00154DEC" w:rsidP="000547B1">
      <w:pPr>
        <w:pStyle w:val="Listenabsatz"/>
        <w:numPr>
          <w:ilvl w:val="0"/>
          <w:numId w:val="42"/>
        </w:numPr>
        <w:rPr>
          <w:del w:id="3653" w:author="Jens-Rainer Ohm" w:date="2025-10-10T17:23:00Z"/>
          <w:lang w:val="en-CA"/>
        </w:rPr>
      </w:pPr>
      <w:del w:id="3654" w:author="Jens-Rainer Ohm" w:date="2025-10-10T17:23:00Z">
        <w:r w:rsidDel="0086264D">
          <w:fldChar w:fldCharType="begin"/>
        </w:r>
        <w:r w:rsidDel="0086264D">
          <w:delInstrText xml:space="preserve"> HYPERLINK "https://jvet-experts.org/doc_end_user/current_document.php?id=15793" </w:delInstrText>
        </w:r>
        <w:r w:rsidDel="0086264D">
          <w:fldChar w:fldCharType="separate"/>
        </w:r>
        <w:r w:rsidR="006669BA" w:rsidRPr="00832D1D" w:rsidDel="0086264D">
          <w:rPr>
            <w:rStyle w:val="Hyperlink"/>
            <w:lang w:val="en-CA"/>
          </w:rPr>
          <w:delText>JVET-AM0146</w:delText>
        </w:r>
        <w:r w:rsidDel="0086264D">
          <w:rPr>
            <w:rStyle w:val="Hyperlink"/>
            <w:lang w:val="en-CA"/>
          </w:rPr>
          <w:fldChar w:fldCharType="end"/>
        </w:r>
        <w:r w:rsidR="006669BA" w:rsidRPr="00832D1D" w:rsidDel="0086264D">
          <w:rPr>
            <w:lang w:val="en-CA"/>
          </w:rPr>
          <w:delText xml:space="preserve"> AHG9: On display rectangles with same display aspect ratio as cropped decoded picture </w:delText>
        </w:r>
      </w:del>
    </w:p>
    <w:p w14:paraId="10F7DC01" w14:textId="1FE22018" w:rsidR="006669BA" w:rsidRPr="00832D1D" w:rsidDel="0086264D" w:rsidRDefault="006669BA" w:rsidP="006669BA">
      <w:pPr>
        <w:rPr>
          <w:del w:id="3655" w:author="Jens-Rainer Ohm" w:date="2025-10-10T17:23:00Z"/>
          <w:lang w:val="en-CA"/>
        </w:rPr>
      </w:pPr>
    </w:p>
    <w:p w14:paraId="0FBFC7B7" w14:textId="37DD1008" w:rsidR="006669BA" w:rsidRPr="00832D1D" w:rsidDel="0086264D" w:rsidRDefault="006669BA" w:rsidP="006669BA">
      <w:pPr>
        <w:rPr>
          <w:del w:id="3656" w:author="Jens-Rainer Ohm" w:date="2025-10-10T17:23:00Z"/>
          <w:b/>
          <w:lang w:val="en-CA"/>
        </w:rPr>
      </w:pPr>
      <w:del w:id="3657" w:author="Jens-Rainer Ohm" w:date="2025-10-10T17:23:00Z">
        <w:r w:rsidRPr="00832D1D" w:rsidDel="0086264D">
          <w:rPr>
            <w:lang w:val="en-CA"/>
          </w:rPr>
          <w:delText>Digitally signed content (DSC)</w:delText>
        </w:r>
      </w:del>
    </w:p>
    <w:p w14:paraId="4B5D778B" w14:textId="57ABE84B" w:rsidR="006669BA" w:rsidRPr="00832D1D" w:rsidDel="0086264D" w:rsidRDefault="00154DEC" w:rsidP="000547B1">
      <w:pPr>
        <w:pStyle w:val="Listenabsatz"/>
        <w:numPr>
          <w:ilvl w:val="0"/>
          <w:numId w:val="42"/>
        </w:numPr>
        <w:rPr>
          <w:del w:id="3658" w:author="Jens-Rainer Ohm" w:date="2025-10-10T17:23:00Z"/>
          <w:lang w:val="en-CA"/>
        </w:rPr>
      </w:pPr>
      <w:del w:id="3659" w:author="Jens-Rainer Ohm" w:date="2025-10-10T17:23:00Z">
        <w:r w:rsidDel="0086264D">
          <w:fldChar w:fldCharType="begin"/>
        </w:r>
        <w:r w:rsidDel="0086264D">
          <w:delInstrText xml:space="preserve"> HYPERLINK "https://jvet-experts.org/doc_end_user/current_document.php?id=15840" </w:delInstrText>
        </w:r>
        <w:r w:rsidDel="0086264D">
          <w:fldChar w:fldCharType="separate"/>
        </w:r>
        <w:r w:rsidR="006669BA" w:rsidRPr="00832D1D" w:rsidDel="0086264D">
          <w:rPr>
            <w:rStyle w:val="Hyperlink"/>
            <w:lang w:val="en-CA"/>
          </w:rPr>
          <w:delText>JVET-AM0193</w:delText>
        </w:r>
        <w:r w:rsidDel="0086264D">
          <w:rPr>
            <w:rStyle w:val="Hyperlink"/>
            <w:lang w:val="en-CA"/>
          </w:rPr>
          <w:fldChar w:fldCharType="end"/>
        </w:r>
        <w:r w:rsidR="006669BA" w:rsidRPr="00832D1D" w:rsidDel="0086264D">
          <w:rPr>
            <w:lang w:val="en-CA"/>
          </w:rPr>
          <w:delText xml:space="preserve"> AHG9: On digitally-signed content SEI messages for subpicture support in TuC of VSEI </w:delText>
        </w:r>
      </w:del>
    </w:p>
    <w:p w14:paraId="5BBFF4F3" w14:textId="78FB6381" w:rsidR="006669BA" w:rsidRPr="00832D1D" w:rsidDel="0086264D" w:rsidRDefault="006669BA" w:rsidP="006669BA">
      <w:pPr>
        <w:rPr>
          <w:del w:id="3660" w:author="Jens-Rainer Ohm" w:date="2025-10-10T17:23:00Z"/>
          <w:lang w:val="en-CA"/>
        </w:rPr>
      </w:pPr>
    </w:p>
    <w:p w14:paraId="6E24E5DE" w14:textId="3209DAC6" w:rsidR="006669BA" w:rsidRPr="00832D1D" w:rsidDel="0086264D" w:rsidRDefault="006669BA" w:rsidP="006669BA">
      <w:pPr>
        <w:rPr>
          <w:del w:id="3661" w:author="Jens-Rainer Ohm" w:date="2025-10-10T17:23:00Z"/>
          <w:b/>
          <w:lang w:val="en-CA"/>
        </w:rPr>
      </w:pPr>
      <w:del w:id="3662" w:author="Jens-Rainer Ohm" w:date="2025-10-10T17:23:00Z">
        <w:r w:rsidRPr="00832D1D" w:rsidDel="0086264D">
          <w:rPr>
            <w:lang w:val="en-CA"/>
          </w:rPr>
          <w:delText>Film grain regions characteristics (FGRC)</w:delText>
        </w:r>
      </w:del>
    </w:p>
    <w:p w14:paraId="18935C74" w14:textId="63133FDE" w:rsidR="006669BA" w:rsidRPr="00832D1D" w:rsidDel="0086264D" w:rsidRDefault="00154DEC" w:rsidP="000547B1">
      <w:pPr>
        <w:pStyle w:val="Listenabsatz"/>
        <w:numPr>
          <w:ilvl w:val="0"/>
          <w:numId w:val="42"/>
        </w:numPr>
        <w:rPr>
          <w:del w:id="3663" w:author="Jens-Rainer Ohm" w:date="2025-10-10T17:23:00Z"/>
          <w:lang w:val="en-CA"/>
        </w:rPr>
      </w:pPr>
      <w:del w:id="3664" w:author="Jens-Rainer Ohm" w:date="2025-10-10T17:23:00Z">
        <w:r w:rsidDel="0086264D">
          <w:fldChar w:fldCharType="begin"/>
        </w:r>
        <w:r w:rsidDel="0086264D">
          <w:delInstrText xml:space="preserve"> HYPERLINK "https://jvet-experts.org/doc_end_user/current_document.php?id=15732" </w:delInstrText>
        </w:r>
        <w:r w:rsidDel="0086264D">
          <w:fldChar w:fldCharType="separate"/>
        </w:r>
        <w:r w:rsidR="006669BA" w:rsidRPr="00832D1D" w:rsidDel="0086264D">
          <w:rPr>
            <w:rStyle w:val="Hyperlink"/>
            <w:lang w:val="en-CA"/>
          </w:rPr>
          <w:delText>JVET-AM0085</w:delText>
        </w:r>
        <w:r w:rsidDel="0086264D">
          <w:rPr>
            <w:rStyle w:val="Hyperlink"/>
            <w:lang w:val="en-CA"/>
          </w:rPr>
          <w:fldChar w:fldCharType="end"/>
        </w:r>
        <w:r w:rsidR="006669BA" w:rsidRPr="00832D1D" w:rsidDel="0086264D">
          <w:rPr>
            <w:lang w:val="en-CA"/>
          </w:rPr>
          <w:delText xml:space="preserve"> AHG9/AHG13: On Film Grain Regions Characteristics SEI message </w:delText>
        </w:r>
      </w:del>
    </w:p>
    <w:p w14:paraId="684E89B5" w14:textId="41485964" w:rsidR="006669BA" w:rsidRPr="00832D1D" w:rsidDel="0086264D" w:rsidRDefault="00154DEC" w:rsidP="000547B1">
      <w:pPr>
        <w:pStyle w:val="Listenabsatz"/>
        <w:numPr>
          <w:ilvl w:val="0"/>
          <w:numId w:val="42"/>
        </w:numPr>
        <w:rPr>
          <w:del w:id="3665" w:author="Jens-Rainer Ohm" w:date="2025-10-10T17:23:00Z"/>
          <w:lang w:val="en-CA"/>
        </w:rPr>
      </w:pPr>
      <w:del w:id="3666" w:author="Jens-Rainer Ohm" w:date="2025-10-10T17:23:00Z">
        <w:r w:rsidDel="0086264D">
          <w:fldChar w:fldCharType="begin"/>
        </w:r>
        <w:r w:rsidDel="0086264D">
          <w:delInstrText xml:space="preserve"> HYPERLINK "https://jvet-experts.org/doc_end_user/current_document.php?id=15771" </w:delInstrText>
        </w:r>
        <w:r w:rsidDel="0086264D">
          <w:fldChar w:fldCharType="separate"/>
        </w:r>
        <w:r w:rsidR="006669BA" w:rsidRPr="00832D1D" w:rsidDel="0086264D">
          <w:rPr>
            <w:rStyle w:val="Hyperlink"/>
            <w:lang w:val="en-CA"/>
          </w:rPr>
          <w:delText>JVET-AM0124</w:delText>
        </w:r>
        <w:r w:rsidDel="0086264D">
          <w:rPr>
            <w:rStyle w:val="Hyperlink"/>
            <w:lang w:val="en-CA"/>
          </w:rPr>
          <w:fldChar w:fldCharType="end"/>
        </w:r>
        <w:r w:rsidR="006669BA" w:rsidRPr="00832D1D" w:rsidDel="0086264D">
          <w:rPr>
            <w:lang w:val="en-CA"/>
          </w:rPr>
          <w:delText xml:space="preserve"> [AHG9/AHG13]: On typo fix and interface software contribution to the FGRC SEI message </w:delText>
        </w:r>
      </w:del>
    </w:p>
    <w:p w14:paraId="2805CE1B" w14:textId="0F9A3B94" w:rsidR="006669BA" w:rsidRPr="00832D1D" w:rsidDel="0086264D" w:rsidRDefault="006669BA" w:rsidP="006669BA">
      <w:pPr>
        <w:rPr>
          <w:del w:id="3667" w:author="Jens-Rainer Ohm" w:date="2025-10-10T17:23:00Z"/>
          <w:lang w:val="en-CA"/>
        </w:rPr>
      </w:pPr>
    </w:p>
    <w:p w14:paraId="01C0A420" w14:textId="4A10C6B1" w:rsidR="006669BA" w:rsidRPr="00832D1D" w:rsidDel="0086264D" w:rsidRDefault="006669BA" w:rsidP="006669BA">
      <w:pPr>
        <w:rPr>
          <w:del w:id="3668" w:author="Jens-Rainer Ohm" w:date="2025-10-10T17:23:00Z"/>
          <w:b/>
          <w:lang w:val="en-CA"/>
        </w:rPr>
      </w:pPr>
      <w:del w:id="3669" w:author="Jens-Rainer Ohm" w:date="2025-10-10T17:23:00Z">
        <w:r w:rsidRPr="00832D1D" w:rsidDel="0086264D">
          <w:rPr>
            <w:lang w:val="en-CA"/>
          </w:rPr>
          <w:delText>Lens optical correction (LOC)</w:delText>
        </w:r>
      </w:del>
    </w:p>
    <w:p w14:paraId="56650995" w14:textId="15A5C3A5" w:rsidR="006669BA" w:rsidRPr="00832D1D" w:rsidDel="0086264D" w:rsidRDefault="00154DEC" w:rsidP="000547B1">
      <w:pPr>
        <w:pStyle w:val="Listenabsatz"/>
        <w:numPr>
          <w:ilvl w:val="0"/>
          <w:numId w:val="42"/>
        </w:numPr>
        <w:rPr>
          <w:del w:id="3670" w:author="Jens-Rainer Ohm" w:date="2025-10-10T17:23:00Z"/>
          <w:lang w:val="en-CA"/>
        </w:rPr>
      </w:pPr>
      <w:del w:id="3671" w:author="Jens-Rainer Ohm" w:date="2025-10-10T17:23:00Z">
        <w:r w:rsidDel="0086264D">
          <w:fldChar w:fldCharType="begin"/>
        </w:r>
        <w:r w:rsidDel="0086264D">
          <w:delInstrText xml:space="preserve"> HYPERLINK "https://jvet-experts.org/doc_end_user/current_document.php?id=15749" </w:delInstrText>
        </w:r>
        <w:r w:rsidDel="0086264D">
          <w:fldChar w:fldCharType="separate"/>
        </w:r>
        <w:r w:rsidR="006669BA" w:rsidRPr="00832D1D" w:rsidDel="0086264D">
          <w:rPr>
            <w:rStyle w:val="Hyperlink"/>
            <w:lang w:val="en-CA"/>
          </w:rPr>
          <w:delText>JVET-AM0102</w:delText>
        </w:r>
        <w:r w:rsidDel="0086264D">
          <w:rPr>
            <w:rStyle w:val="Hyperlink"/>
            <w:lang w:val="en-CA"/>
          </w:rPr>
          <w:fldChar w:fldCharType="end"/>
        </w:r>
        <w:r w:rsidR="006669BA" w:rsidRPr="00832D1D" w:rsidDel="0086264D">
          <w:rPr>
            <w:lang w:val="en-CA"/>
          </w:rPr>
          <w:delText xml:space="preserve"> AHG9: Additional models for the LOC SEI message </w:delText>
        </w:r>
      </w:del>
    </w:p>
    <w:p w14:paraId="7D2D8E8A" w14:textId="40B7E2E9" w:rsidR="006669BA" w:rsidRPr="00832D1D" w:rsidDel="0086264D" w:rsidRDefault="00154DEC" w:rsidP="000547B1">
      <w:pPr>
        <w:pStyle w:val="Listenabsatz"/>
        <w:numPr>
          <w:ilvl w:val="0"/>
          <w:numId w:val="42"/>
        </w:numPr>
        <w:rPr>
          <w:del w:id="3672" w:author="Jens-Rainer Ohm" w:date="2025-10-10T17:23:00Z"/>
          <w:lang w:val="en-CA"/>
        </w:rPr>
      </w:pPr>
      <w:del w:id="3673" w:author="Jens-Rainer Ohm" w:date="2025-10-10T17:23:00Z">
        <w:r w:rsidDel="0086264D">
          <w:fldChar w:fldCharType="begin"/>
        </w:r>
        <w:r w:rsidDel="0086264D">
          <w:delInstrText xml:space="preserve"> HYPERLINK "https://jvet-experts.org/doc_end_user/current_document.php?id=15748" </w:delInstrText>
        </w:r>
        <w:r w:rsidDel="0086264D">
          <w:fldChar w:fldCharType="separate"/>
        </w:r>
        <w:r w:rsidR="006669BA" w:rsidRPr="00832D1D" w:rsidDel="0086264D">
          <w:rPr>
            <w:rStyle w:val="Hyperlink"/>
            <w:lang w:val="en-CA"/>
          </w:rPr>
          <w:delText>JVET-AM0101</w:delText>
        </w:r>
        <w:r w:rsidDel="0086264D">
          <w:rPr>
            <w:rStyle w:val="Hyperlink"/>
            <w:lang w:val="en-CA"/>
          </w:rPr>
          <w:fldChar w:fldCharType="end"/>
        </w:r>
        <w:r w:rsidR="006669BA" w:rsidRPr="00832D1D" w:rsidDel="0086264D">
          <w:rPr>
            <w:lang w:val="en-CA"/>
          </w:rPr>
          <w:delText xml:space="preserve"> AHG9: On Lens Optical Correction SEI message </w:delText>
        </w:r>
      </w:del>
    </w:p>
    <w:p w14:paraId="57C24D2D" w14:textId="6988CBF9" w:rsidR="006669BA" w:rsidRPr="00832D1D" w:rsidDel="0086264D" w:rsidRDefault="006669BA" w:rsidP="006669BA">
      <w:pPr>
        <w:rPr>
          <w:del w:id="3674" w:author="Jens-Rainer Ohm" w:date="2025-10-10T17:23:00Z"/>
          <w:lang w:val="en-CA"/>
        </w:rPr>
      </w:pPr>
    </w:p>
    <w:p w14:paraId="541799BA" w14:textId="43209D3D" w:rsidR="006669BA" w:rsidRPr="00832D1D" w:rsidDel="0086264D" w:rsidRDefault="006669BA" w:rsidP="006669BA">
      <w:pPr>
        <w:rPr>
          <w:del w:id="3675" w:author="Jens-Rainer Ohm" w:date="2025-10-10T17:23:00Z"/>
          <w:b/>
          <w:lang w:val="en-CA"/>
        </w:rPr>
      </w:pPr>
      <w:del w:id="3676" w:author="Jens-Rainer Ohm" w:date="2025-10-10T17:23:00Z">
        <w:r w:rsidRPr="00832D1D" w:rsidDel="0086264D">
          <w:rPr>
            <w:lang w:val="en-CA"/>
          </w:rPr>
          <w:delText>Display overlays info (DOI)</w:delText>
        </w:r>
      </w:del>
    </w:p>
    <w:p w14:paraId="2871615E" w14:textId="02A9BF54" w:rsidR="006669BA" w:rsidRPr="00832D1D" w:rsidDel="0086264D" w:rsidRDefault="00154DEC" w:rsidP="000547B1">
      <w:pPr>
        <w:pStyle w:val="Listenabsatz"/>
        <w:numPr>
          <w:ilvl w:val="0"/>
          <w:numId w:val="42"/>
        </w:numPr>
        <w:rPr>
          <w:del w:id="3677" w:author="Jens-Rainer Ohm" w:date="2025-10-10T17:23:00Z"/>
          <w:lang w:val="en-CA"/>
        </w:rPr>
      </w:pPr>
      <w:del w:id="3678" w:author="Jens-Rainer Ohm" w:date="2025-10-10T17:23:00Z">
        <w:r w:rsidDel="0086264D">
          <w:fldChar w:fldCharType="begin"/>
        </w:r>
        <w:r w:rsidDel="0086264D">
          <w:delInstrText xml:space="preserve"> HYPERLINK "https://jvet-experts.org/doc_end_user/current_document.php?id=15741" </w:delInstrText>
        </w:r>
        <w:r w:rsidDel="0086264D">
          <w:fldChar w:fldCharType="separate"/>
        </w:r>
        <w:r w:rsidR="006669BA" w:rsidRPr="00832D1D" w:rsidDel="0086264D">
          <w:rPr>
            <w:rStyle w:val="Hyperlink"/>
            <w:lang w:val="en-CA"/>
          </w:rPr>
          <w:delText>JVET-AM0094</w:delText>
        </w:r>
        <w:r w:rsidDel="0086264D">
          <w:rPr>
            <w:rStyle w:val="Hyperlink"/>
            <w:lang w:val="en-CA"/>
          </w:rPr>
          <w:fldChar w:fldCharType="end"/>
        </w:r>
        <w:r w:rsidR="006669BA" w:rsidRPr="00832D1D" w:rsidDel="0086264D">
          <w:rPr>
            <w:lang w:val="en-CA"/>
          </w:rPr>
          <w:delText xml:space="preserve"> AHG9: On the DOI SEI </w:delText>
        </w:r>
      </w:del>
    </w:p>
    <w:p w14:paraId="20B12319" w14:textId="4DD23327" w:rsidR="006669BA" w:rsidRPr="00832D1D" w:rsidDel="0086264D" w:rsidRDefault="00154DEC" w:rsidP="000547B1">
      <w:pPr>
        <w:pStyle w:val="Listenabsatz"/>
        <w:numPr>
          <w:ilvl w:val="0"/>
          <w:numId w:val="42"/>
        </w:numPr>
        <w:rPr>
          <w:del w:id="3679" w:author="Jens-Rainer Ohm" w:date="2025-10-10T17:23:00Z"/>
          <w:lang w:val="en-CA"/>
        </w:rPr>
      </w:pPr>
      <w:del w:id="3680" w:author="Jens-Rainer Ohm" w:date="2025-10-10T17:23:00Z">
        <w:r w:rsidDel="0086264D">
          <w:fldChar w:fldCharType="begin"/>
        </w:r>
        <w:r w:rsidDel="0086264D">
          <w:delInstrText xml:space="preserve"> HYPERLINK "https://jvet-experts.org/doc_end_user/current_document.php?id=15794" </w:delInstrText>
        </w:r>
        <w:r w:rsidDel="0086264D">
          <w:fldChar w:fldCharType="separate"/>
        </w:r>
        <w:r w:rsidR="006669BA" w:rsidRPr="00832D1D" w:rsidDel="0086264D">
          <w:rPr>
            <w:rStyle w:val="Hyperlink"/>
            <w:lang w:val="en-CA"/>
          </w:rPr>
          <w:delText>JVET-AM0147</w:delText>
        </w:r>
        <w:r w:rsidDel="0086264D">
          <w:rPr>
            <w:rStyle w:val="Hyperlink"/>
            <w:lang w:val="en-CA"/>
          </w:rPr>
          <w:fldChar w:fldCharType="end"/>
        </w:r>
        <w:r w:rsidR="006669BA" w:rsidRPr="00832D1D" w:rsidDel="0086264D">
          <w:rPr>
            <w:lang w:val="en-CA"/>
          </w:rPr>
          <w:delText xml:space="preserve"> AHG9: On applying display overlays on display rectangles </w:delText>
        </w:r>
      </w:del>
    </w:p>
    <w:p w14:paraId="469C48A7" w14:textId="78D033A4" w:rsidR="006669BA" w:rsidRPr="00832D1D" w:rsidDel="0086264D" w:rsidRDefault="00154DEC" w:rsidP="000547B1">
      <w:pPr>
        <w:pStyle w:val="Listenabsatz"/>
        <w:numPr>
          <w:ilvl w:val="0"/>
          <w:numId w:val="42"/>
        </w:numPr>
        <w:rPr>
          <w:del w:id="3681" w:author="Jens-Rainer Ohm" w:date="2025-10-10T17:23:00Z"/>
          <w:lang w:val="en-CA"/>
        </w:rPr>
      </w:pPr>
      <w:del w:id="3682" w:author="Jens-Rainer Ohm" w:date="2025-10-10T17:23:00Z">
        <w:r w:rsidDel="0086264D">
          <w:fldChar w:fldCharType="begin"/>
        </w:r>
        <w:r w:rsidDel="0086264D">
          <w:delInstrText xml:space="preserve"> HYPERLINK "https://jvet-experts.org/doc_end_user/current_document.php?id=15827" </w:delInstrText>
        </w:r>
        <w:r w:rsidDel="0086264D">
          <w:fldChar w:fldCharType="separate"/>
        </w:r>
        <w:r w:rsidR="006669BA" w:rsidRPr="00832D1D" w:rsidDel="0086264D">
          <w:rPr>
            <w:rStyle w:val="Hyperlink"/>
            <w:lang w:val="en-CA"/>
          </w:rPr>
          <w:delText>JVET-AM0180</w:delText>
        </w:r>
        <w:r w:rsidDel="0086264D">
          <w:rPr>
            <w:rStyle w:val="Hyperlink"/>
            <w:lang w:val="en-CA"/>
          </w:rPr>
          <w:fldChar w:fldCharType="end"/>
        </w:r>
        <w:r w:rsidR="006669BA" w:rsidRPr="00832D1D" w:rsidDel="0086264D">
          <w:rPr>
            <w:lang w:val="en-CA"/>
          </w:rPr>
          <w:delText xml:space="preserve"> AHG9: Overlay purpose indicator for Display overlays information SEI message </w:delText>
        </w:r>
      </w:del>
    </w:p>
    <w:p w14:paraId="749C0EF3" w14:textId="665A0BCB" w:rsidR="006669BA" w:rsidRPr="00832D1D" w:rsidDel="0086264D" w:rsidRDefault="006669BA" w:rsidP="006669BA">
      <w:pPr>
        <w:rPr>
          <w:del w:id="3683" w:author="Jens-Rainer Ohm" w:date="2025-10-10T17:23:00Z"/>
          <w:lang w:val="en-CA"/>
        </w:rPr>
      </w:pPr>
    </w:p>
    <w:p w14:paraId="21F669C7" w14:textId="749161A4" w:rsidR="006669BA" w:rsidRPr="00832D1D" w:rsidDel="0086264D" w:rsidRDefault="006669BA" w:rsidP="006669BA">
      <w:pPr>
        <w:rPr>
          <w:del w:id="3684" w:author="Jens-Rainer Ohm" w:date="2025-10-10T17:23:00Z"/>
          <w:b/>
          <w:lang w:val="en-CA"/>
        </w:rPr>
      </w:pPr>
      <w:del w:id="3685" w:author="Jens-Rainer Ohm" w:date="2025-10-10T17:23:00Z">
        <w:r w:rsidRPr="00832D1D" w:rsidDel="0086264D">
          <w:rPr>
            <w:lang w:val="en-CA"/>
          </w:rPr>
          <w:delText>Picture segment info (PSI)</w:delText>
        </w:r>
      </w:del>
    </w:p>
    <w:p w14:paraId="0544C78C" w14:textId="3C972245" w:rsidR="006669BA" w:rsidRPr="00832D1D" w:rsidDel="0086264D" w:rsidRDefault="00154DEC" w:rsidP="000547B1">
      <w:pPr>
        <w:pStyle w:val="Listenabsatz"/>
        <w:numPr>
          <w:ilvl w:val="0"/>
          <w:numId w:val="42"/>
        </w:numPr>
        <w:rPr>
          <w:del w:id="3686" w:author="Jens-Rainer Ohm" w:date="2025-10-10T17:23:00Z"/>
          <w:lang w:val="en-CA"/>
        </w:rPr>
      </w:pPr>
      <w:del w:id="3687" w:author="Jens-Rainer Ohm" w:date="2025-10-10T17:23:00Z">
        <w:r w:rsidDel="0086264D">
          <w:fldChar w:fldCharType="begin"/>
        </w:r>
        <w:r w:rsidDel="0086264D">
          <w:delInstrText xml:space="preserve"> HYPERLINK "https://jvet-experts.org/doc_end_user/current_document.php?id=15744" </w:delInstrText>
        </w:r>
        <w:r w:rsidDel="0086264D">
          <w:fldChar w:fldCharType="separate"/>
        </w:r>
        <w:r w:rsidR="006669BA" w:rsidRPr="00832D1D" w:rsidDel="0086264D">
          <w:rPr>
            <w:rStyle w:val="Hyperlink"/>
            <w:lang w:val="en-CA"/>
          </w:rPr>
          <w:delText>JVET-AM0097</w:delText>
        </w:r>
        <w:r w:rsidDel="0086264D">
          <w:rPr>
            <w:rStyle w:val="Hyperlink"/>
            <w:lang w:val="en-CA"/>
          </w:rPr>
          <w:fldChar w:fldCharType="end"/>
        </w:r>
        <w:r w:rsidR="006669BA" w:rsidRPr="00832D1D" w:rsidDel="0086264D">
          <w:rPr>
            <w:lang w:val="en-CA"/>
          </w:rPr>
          <w:delText xml:space="preserve"> AHG9: On the PSI SEI message </w:delText>
        </w:r>
      </w:del>
    </w:p>
    <w:p w14:paraId="3AA7E794" w14:textId="1BE5546D" w:rsidR="006669BA" w:rsidRPr="00832D1D" w:rsidDel="0086264D" w:rsidRDefault="00154DEC" w:rsidP="000547B1">
      <w:pPr>
        <w:pStyle w:val="Listenabsatz"/>
        <w:numPr>
          <w:ilvl w:val="0"/>
          <w:numId w:val="42"/>
        </w:numPr>
        <w:rPr>
          <w:del w:id="3688" w:author="Jens-Rainer Ohm" w:date="2025-10-10T17:23:00Z"/>
          <w:lang w:val="en-CA"/>
        </w:rPr>
      </w:pPr>
      <w:del w:id="3689" w:author="Jens-Rainer Ohm" w:date="2025-10-10T17:23:00Z">
        <w:r w:rsidDel="0086264D">
          <w:fldChar w:fldCharType="begin"/>
        </w:r>
        <w:r w:rsidDel="0086264D">
          <w:delInstrText xml:space="preserve"> HYPERLINK "https://jvet-experts.org/doc_end_user/current_document.php?id=15839" </w:delInstrText>
        </w:r>
        <w:r w:rsidDel="0086264D">
          <w:fldChar w:fldCharType="separate"/>
        </w:r>
        <w:r w:rsidR="006669BA" w:rsidRPr="00832D1D" w:rsidDel="0086264D">
          <w:rPr>
            <w:rStyle w:val="Hyperlink"/>
            <w:lang w:val="en-CA"/>
          </w:rPr>
          <w:delText>JVET-AM0192</w:delText>
        </w:r>
        <w:r w:rsidDel="0086264D">
          <w:rPr>
            <w:rStyle w:val="Hyperlink"/>
            <w:lang w:val="en-CA"/>
          </w:rPr>
          <w:fldChar w:fldCharType="end"/>
        </w:r>
        <w:r w:rsidR="006669BA" w:rsidRPr="00832D1D" w:rsidDel="0086264D">
          <w:rPr>
            <w:lang w:val="en-CA"/>
          </w:rPr>
          <w:delText xml:space="preserve"> AHG9: On picture segmentation SEI message in TuC of VSEI </w:delText>
        </w:r>
      </w:del>
    </w:p>
    <w:p w14:paraId="566BE890" w14:textId="47E493AB" w:rsidR="006669BA" w:rsidRPr="00832D1D" w:rsidDel="0086264D" w:rsidRDefault="006669BA" w:rsidP="006669BA">
      <w:pPr>
        <w:rPr>
          <w:del w:id="3690" w:author="Jens-Rainer Ohm" w:date="2025-10-10T17:23:00Z"/>
          <w:lang w:val="en-CA"/>
        </w:rPr>
      </w:pPr>
    </w:p>
    <w:p w14:paraId="04C5C750" w14:textId="0CCFBE2C" w:rsidR="006669BA" w:rsidRPr="00832D1D" w:rsidDel="0086264D" w:rsidRDefault="006669BA" w:rsidP="006669BA">
      <w:pPr>
        <w:rPr>
          <w:del w:id="3691" w:author="Jens-Rainer Ohm" w:date="2025-10-10T17:23:00Z"/>
          <w:b/>
          <w:lang w:val="en-CA"/>
        </w:rPr>
      </w:pPr>
      <w:del w:id="3692" w:author="Jens-Rainer Ohm" w:date="2025-10-10T17:23:00Z">
        <w:r w:rsidRPr="00832D1D" w:rsidDel="0086264D">
          <w:rPr>
            <w:lang w:val="en-CA"/>
          </w:rPr>
          <w:delText>Danmu information</w:delText>
        </w:r>
      </w:del>
    </w:p>
    <w:p w14:paraId="327C0A3A" w14:textId="11BCF76C" w:rsidR="006669BA" w:rsidRPr="00832D1D" w:rsidDel="0086264D" w:rsidRDefault="00154DEC" w:rsidP="000547B1">
      <w:pPr>
        <w:pStyle w:val="Listenabsatz"/>
        <w:numPr>
          <w:ilvl w:val="0"/>
          <w:numId w:val="42"/>
        </w:numPr>
        <w:rPr>
          <w:del w:id="3693" w:author="Jens-Rainer Ohm" w:date="2025-10-10T17:23:00Z"/>
          <w:lang w:val="en-CA"/>
        </w:rPr>
      </w:pPr>
      <w:del w:id="3694" w:author="Jens-Rainer Ohm" w:date="2025-10-10T17:23:00Z">
        <w:r w:rsidDel="0086264D">
          <w:fldChar w:fldCharType="begin"/>
        </w:r>
        <w:r w:rsidDel="0086264D">
          <w:delInstrText xml:space="preserve"> HYPERLINK "https://jvet-experts.org/doc_end_user/current_document.php?id=15801" </w:delInstrText>
        </w:r>
        <w:r w:rsidDel="0086264D">
          <w:fldChar w:fldCharType="separate"/>
        </w:r>
        <w:r w:rsidR="006669BA" w:rsidRPr="00832D1D" w:rsidDel="0086264D">
          <w:rPr>
            <w:rStyle w:val="Hyperlink"/>
            <w:lang w:val="en-CA"/>
          </w:rPr>
          <w:delText>JVET-AM0154</w:delText>
        </w:r>
        <w:r w:rsidDel="0086264D">
          <w:rPr>
            <w:rStyle w:val="Hyperlink"/>
            <w:lang w:val="en-CA"/>
          </w:rPr>
          <w:fldChar w:fldCharType="end"/>
        </w:r>
        <w:r w:rsidR="006669BA" w:rsidRPr="00832D1D" w:rsidDel="0086264D">
          <w:rPr>
            <w:lang w:val="en-CA"/>
          </w:rPr>
          <w:delText xml:space="preserve"> AHG9: On danmu information SEI message </w:delText>
        </w:r>
      </w:del>
    </w:p>
    <w:p w14:paraId="5BA11575" w14:textId="280AB92C" w:rsidR="006669BA" w:rsidRPr="00832D1D" w:rsidDel="0086264D" w:rsidRDefault="00154DEC" w:rsidP="000547B1">
      <w:pPr>
        <w:pStyle w:val="Listenabsatz"/>
        <w:numPr>
          <w:ilvl w:val="0"/>
          <w:numId w:val="42"/>
        </w:numPr>
        <w:rPr>
          <w:del w:id="3695" w:author="Jens-Rainer Ohm" w:date="2025-10-10T17:23:00Z"/>
          <w:lang w:val="en-CA"/>
        </w:rPr>
      </w:pPr>
      <w:del w:id="3696" w:author="Jens-Rainer Ohm" w:date="2025-10-10T17:23:00Z">
        <w:r w:rsidDel="0086264D">
          <w:fldChar w:fldCharType="begin"/>
        </w:r>
        <w:r w:rsidDel="0086264D">
          <w:delInstrText xml:space="preserve"> HYPERLINK "https://jvet-experts.org/doc_end_user/current_document.php?id=15808" </w:delInstrText>
        </w:r>
        <w:r w:rsidDel="0086264D">
          <w:fldChar w:fldCharType="separate"/>
        </w:r>
        <w:r w:rsidR="006669BA" w:rsidRPr="00832D1D" w:rsidDel="0086264D">
          <w:rPr>
            <w:rStyle w:val="Hyperlink"/>
            <w:lang w:val="en-CA"/>
          </w:rPr>
          <w:delText>JVET-AM0161</w:delText>
        </w:r>
        <w:r w:rsidDel="0086264D">
          <w:rPr>
            <w:rStyle w:val="Hyperlink"/>
            <w:lang w:val="en-CA"/>
          </w:rPr>
          <w:fldChar w:fldCharType="end"/>
        </w:r>
        <w:r w:rsidR="006669BA" w:rsidRPr="00832D1D" w:rsidDel="0086264D">
          <w:rPr>
            <w:lang w:val="en-CA"/>
          </w:rPr>
          <w:delText xml:space="preserve"> AHG9: On display timing in the danmu information SEI message </w:delText>
        </w:r>
      </w:del>
    </w:p>
    <w:p w14:paraId="4DC100CB" w14:textId="53B127FA" w:rsidR="006669BA" w:rsidRPr="00832D1D" w:rsidDel="0086264D" w:rsidRDefault="00154DEC" w:rsidP="000547B1">
      <w:pPr>
        <w:pStyle w:val="Listenabsatz"/>
        <w:numPr>
          <w:ilvl w:val="0"/>
          <w:numId w:val="42"/>
        </w:numPr>
        <w:rPr>
          <w:del w:id="3697" w:author="Jens-Rainer Ohm" w:date="2025-10-10T17:23:00Z"/>
          <w:lang w:val="en-CA"/>
        </w:rPr>
      </w:pPr>
      <w:del w:id="3698" w:author="Jens-Rainer Ohm" w:date="2025-10-10T17:23:00Z">
        <w:r w:rsidDel="0086264D">
          <w:fldChar w:fldCharType="begin"/>
        </w:r>
        <w:r w:rsidDel="0086264D">
          <w:delInstrText xml:space="preserve"> HYPERLINK "https://jvet-experts.org/doc_end_user/current_document.php?id=15829" </w:delInstrText>
        </w:r>
        <w:r w:rsidDel="0086264D">
          <w:fldChar w:fldCharType="separate"/>
        </w:r>
        <w:r w:rsidR="006669BA" w:rsidRPr="00832D1D" w:rsidDel="0086264D">
          <w:rPr>
            <w:rStyle w:val="Hyperlink"/>
            <w:lang w:val="en-CA"/>
          </w:rPr>
          <w:delText>JVET-AM0182</w:delText>
        </w:r>
        <w:r w:rsidDel="0086264D">
          <w:rPr>
            <w:rStyle w:val="Hyperlink"/>
            <w:lang w:val="en-CA"/>
          </w:rPr>
          <w:fldChar w:fldCharType="end"/>
        </w:r>
        <w:r w:rsidR="006669BA" w:rsidRPr="00832D1D" w:rsidDel="0086264D">
          <w:rPr>
            <w:lang w:val="en-CA"/>
          </w:rPr>
          <w:delText xml:space="preserve"> AHG9: On the Danmu SEI message </w:delText>
        </w:r>
      </w:del>
    </w:p>
    <w:p w14:paraId="00485D0B" w14:textId="4E577118" w:rsidR="006669BA" w:rsidRPr="00832D1D" w:rsidDel="0086264D" w:rsidRDefault="006669BA" w:rsidP="006669BA">
      <w:pPr>
        <w:rPr>
          <w:del w:id="3699" w:author="Jens-Rainer Ohm" w:date="2025-10-10T17:23:00Z"/>
          <w:lang w:val="en-CA"/>
        </w:rPr>
      </w:pPr>
    </w:p>
    <w:p w14:paraId="732614AF" w14:textId="421F16FB" w:rsidR="006669BA" w:rsidRPr="00832D1D" w:rsidDel="0086264D" w:rsidRDefault="006669BA" w:rsidP="006669BA">
      <w:pPr>
        <w:rPr>
          <w:del w:id="3700" w:author="Jens-Rainer Ohm" w:date="2025-10-10T17:23:00Z"/>
          <w:b/>
          <w:lang w:val="en-CA"/>
        </w:rPr>
      </w:pPr>
      <w:del w:id="3701" w:author="Jens-Rainer Ohm" w:date="2025-10-10T17:23:00Z">
        <w:r w:rsidRPr="00832D1D" w:rsidDel="0086264D">
          <w:rPr>
            <w:lang w:val="en-CA"/>
          </w:rPr>
          <w:delText>Photosensitive content</w:delText>
        </w:r>
      </w:del>
    </w:p>
    <w:p w14:paraId="16F4656E" w14:textId="4DA10693" w:rsidR="006669BA" w:rsidRPr="00832D1D" w:rsidDel="0086264D" w:rsidRDefault="00154DEC" w:rsidP="000547B1">
      <w:pPr>
        <w:pStyle w:val="Listenabsatz"/>
        <w:numPr>
          <w:ilvl w:val="0"/>
          <w:numId w:val="42"/>
        </w:numPr>
        <w:rPr>
          <w:del w:id="3702" w:author="Jens-Rainer Ohm" w:date="2025-10-10T17:23:00Z"/>
          <w:lang w:val="en-CA"/>
        </w:rPr>
      </w:pPr>
      <w:del w:id="3703" w:author="Jens-Rainer Ohm" w:date="2025-10-10T17:23:00Z">
        <w:r w:rsidDel="0086264D">
          <w:fldChar w:fldCharType="begin"/>
        </w:r>
        <w:r w:rsidDel="0086264D">
          <w:delInstrText xml:space="preserve"> HYPERLINK "https://jvet-experts.org/doc_end_user/current_document.php?id=15733" </w:delInstrText>
        </w:r>
        <w:r w:rsidDel="0086264D">
          <w:fldChar w:fldCharType="separate"/>
        </w:r>
        <w:r w:rsidR="006669BA" w:rsidRPr="00832D1D" w:rsidDel="0086264D">
          <w:rPr>
            <w:rStyle w:val="Hyperlink"/>
            <w:lang w:val="en-CA"/>
          </w:rPr>
          <w:delText>JVET-AM0086</w:delText>
        </w:r>
        <w:r w:rsidDel="0086264D">
          <w:rPr>
            <w:rStyle w:val="Hyperlink"/>
            <w:lang w:val="en-CA"/>
          </w:rPr>
          <w:fldChar w:fldCharType="end"/>
        </w:r>
        <w:r w:rsidR="006669BA" w:rsidRPr="00832D1D" w:rsidDel="0086264D">
          <w:rPr>
            <w:lang w:val="en-CA"/>
          </w:rPr>
          <w:delText xml:space="preserve"> AHG9: On Photosensitive Content Information </w:delText>
        </w:r>
        <w:r w:rsidR="00D6566B" w:rsidRPr="00832D1D" w:rsidDel="0086264D">
          <w:rPr>
            <w:lang w:val="en-CA"/>
          </w:rPr>
          <w:delText>Signalling</w:delText>
        </w:r>
        <w:r w:rsidR="006669BA" w:rsidRPr="00832D1D" w:rsidDel="0086264D">
          <w:rPr>
            <w:lang w:val="en-CA"/>
          </w:rPr>
          <w:delText> </w:delText>
        </w:r>
      </w:del>
    </w:p>
    <w:p w14:paraId="38E3E562" w14:textId="3586014E" w:rsidR="006669BA" w:rsidRPr="00832D1D" w:rsidDel="0086264D" w:rsidRDefault="006669BA" w:rsidP="006669BA">
      <w:pPr>
        <w:rPr>
          <w:del w:id="3704" w:author="Jens-Rainer Ohm" w:date="2025-10-10T17:23:00Z"/>
          <w:lang w:val="en-CA"/>
        </w:rPr>
      </w:pPr>
    </w:p>
    <w:p w14:paraId="19E3B1D4" w14:textId="4B705AE4" w:rsidR="006669BA" w:rsidRPr="00832D1D" w:rsidDel="0086264D" w:rsidRDefault="006669BA" w:rsidP="006669BA">
      <w:pPr>
        <w:rPr>
          <w:del w:id="3705" w:author="Jens-Rainer Ohm" w:date="2025-10-10T17:23:00Z"/>
          <w:b/>
          <w:lang w:val="en-CA"/>
        </w:rPr>
      </w:pPr>
      <w:del w:id="3706" w:author="Jens-Rainer Ohm" w:date="2025-10-10T17:23:00Z">
        <w:r w:rsidRPr="00832D1D" w:rsidDel="0086264D">
          <w:rPr>
            <w:lang w:val="en-CA"/>
          </w:rPr>
          <w:delText>Quality metric QM</w:delText>
        </w:r>
      </w:del>
    </w:p>
    <w:p w14:paraId="4F29C198" w14:textId="3B2CC5AE" w:rsidR="006669BA" w:rsidRPr="00832D1D" w:rsidDel="0086264D" w:rsidRDefault="00154DEC" w:rsidP="000547B1">
      <w:pPr>
        <w:pStyle w:val="Listenabsatz"/>
        <w:numPr>
          <w:ilvl w:val="0"/>
          <w:numId w:val="42"/>
        </w:numPr>
        <w:rPr>
          <w:del w:id="3707" w:author="Jens-Rainer Ohm" w:date="2025-10-10T17:23:00Z"/>
          <w:lang w:val="en-CA"/>
        </w:rPr>
      </w:pPr>
      <w:del w:id="3708" w:author="Jens-Rainer Ohm" w:date="2025-10-10T17:23:00Z">
        <w:r w:rsidDel="0086264D">
          <w:fldChar w:fldCharType="begin"/>
        </w:r>
        <w:r w:rsidDel="0086264D">
          <w:delInstrText xml:space="preserve"> HYPERLINK "https://jvet-experts.org/doc_end_user/current_document.php?id=15743" </w:delInstrText>
        </w:r>
        <w:r w:rsidDel="0086264D">
          <w:fldChar w:fldCharType="separate"/>
        </w:r>
        <w:r w:rsidR="006669BA" w:rsidRPr="00832D1D" w:rsidDel="0086264D">
          <w:rPr>
            <w:rStyle w:val="Hyperlink"/>
            <w:lang w:val="en-CA"/>
          </w:rPr>
          <w:delText>JVET-AM0096</w:delText>
        </w:r>
        <w:r w:rsidDel="0086264D">
          <w:rPr>
            <w:rStyle w:val="Hyperlink"/>
            <w:lang w:val="en-CA"/>
          </w:rPr>
          <w:fldChar w:fldCharType="end"/>
        </w:r>
        <w:r w:rsidR="006669BA" w:rsidRPr="00832D1D" w:rsidDel="0086264D">
          <w:rPr>
            <w:lang w:val="en-CA"/>
          </w:rPr>
          <w:delText xml:space="preserve"> AHG9: On the QM SEI message </w:delText>
        </w:r>
      </w:del>
    </w:p>
    <w:p w14:paraId="0FF4CB2C" w14:textId="3FA8670C" w:rsidR="006669BA" w:rsidRPr="00832D1D" w:rsidDel="0086264D" w:rsidRDefault="006669BA" w:rsidP="006669BA">
      <w:pPr>
        <w:rPr>
          <w:del w:id="3709" w:author="Jens-Rainer Ohm" w:date="2025-10-10T17:23:00Z"/>
          <w:lang w:val="en-CA"/>
        </w:rPr>
      </w:pPr>
    </w:p>
    <w:p w14:paraId="3D23207D" w14:textId="447121A6" w:rsidR="006669BA" w:rsidRPr="00832D1D" w:rsidDel="0086264D" w:rsidRDefault="006669BA" w:rsidP="006669BA">
      <w:pPr>
        <w:rPr>
          <w:del w:id="3710" w:author="Jens-Rainer Ohm" w:date="2025-10-10T17:23:00Z"/>
          <w:b/>
          <w:lang w:val="en-CA"/>
        </w:rPr>
      </w:pPr>
      <w:del w:id="3711" w:author="Jens-Rainer Ohm" w:date="2025-10-10T17:23:00Z">
        <w:r w:rsidRPr="00832D1D" w:rsidDel="0086264D">
          <w:rPr>
            <w:lang w:val="en-CA"/>
          </w:rPr>
          <w:delText>Bitdepth range info (BRI)</w:delText>
        </w:r>
      </w:del>
    </w:p>
    <w:p w14:paraId="07A23C85" w14:textId="2A40B347" w:rsidR="006669BA" w:rsidRPr="00832D1D" w:rsidDel="0086264D" w:rsidRDefault="00154DEC" w:rsidP="000547B1">
      <w:pPr>
        <w:pStyle w:val="Listenabsatz"/>
        <w:numPr>
          <w:ilvl w:val="0"/>
          <w:numId w:val="42"/>
        </w:numPr>
        <w:rPr>
          <w:del w:id="3712" w:author="Jens-Rainer Ohm" w:date="2025-10-10T17:23:00Z"/>
          <w:lang w:val="en-CA"/>
        </w:rPr>
      </w:pPr>
      <w:del w:id="3713" w:author="Jens-Rainer Ohm" w:date="2025-10-10T17:23:00Z">
        <w:r w:rsidDel="0086264D">
          <w:fldChar w:fldCharType="begin"/>
        </w:r>
        <w:r w:rsidDel="0086264D">
          <w:delInstrText xml:space="preserve"> HYPERLINK "https://jvet-experts.org/doc_end_user/current_document.php?id=15746" </w:delInstrText>
        </w:r>
        <w:r w:rsidDel="0086264D">
          <w:fldChar w:fldCharType="separate"/>
        </w:r>
        <w:r w:rsidR="006669BA" w:rsidRPr="00832D1D" w:rsidDel="0086264D">
          <w:rPr>
            <w:rStyle w:val="Hyperlink"/>
            <w:lang w:val="en-CA"/>
          </w:rPr>
          <w:delText>JVET-AM0099</w:delText>
        </w:r>
        <w:r w:rsidDel="0086264D">
          <w:rPr>
            <w:rStyle w:val="Hyperlink"/>
            <w:lang w:val="en-CA"/>
          </w:rPr>
          <w:fldChar w:fldCharType="end"/>
        </w:r>
        <w:r w:rsidR="006669BA" w:rsidRPr="00832D1D" w:rsidDel="0086264D">
          <w:rPr>
            <w:lang w:val="en-CA"/>
          </w:rPr>
          <w:delText xml:space="preserve"> AHG9: On the BRI SEI message </w:delText>
        </w:r>
      </w:del>
    </w:p>
    <w:p w14:paraId="75F87D60" w14:textId="0F2A6FA8" w:rsidR="006669BA" w:rsidRPr="00832D1D" w:rsidDel="0086264D" w:rsidRDefault="006669BA" w:rsidP="006669BA">
      <w:pPr>
        <w:rPr>
          <w:del w:id="3714" w:author="Jens-Rainer Ohm" w:date="2025-10-10T17:23:00Z"/>
          <w:lang w:val="en-CA"/>
        </w:rPr>
      </w:pPr>
    </w:p>
    <w:p w14:paraId="58EEBB84" w14:textId="23FC78AF" w:rsidR="006669BA" w:rsidRPr="00832D1D" w:rsidDel="0086264D" w:rsidRDefault="006669BA" w:rsidP="006669BA">
      <w:pPr>
        <w:rPr>
          <w:del w:id="3715" w:author="Jens-Rainer Ohm" w:date="2025-10-10T17:23:00Z"/>
          <w:b/>
          <w:lang w:val="en-CA"/>
        </w:rPr>
      </w:pPr>
      <w:del w:id="3716" w:author="Jens-Rainer Ohm" w:date="2025-10-10T17:23:00Z">
        <w:r w:rsidRPr="00832D1D" w:rsidDel="0086264D">
          <w:rPr>
            <w:lang w:val="en-CA"/>
          </w:rPr>
          <w:delText>Colour mapping info (CMI)</w:delText>
        </w:r>
      </w:del>
    </w:p>
    <w:p w14:paraId="599CA9AB" w14:textId="2C41CC4D" w:rsidR="006669BA" w:rsidRPr="00832D1D" w:rsidDel="0086264D" w:rsidRDefault="00154DEC" w:rsidP="000547B1">
      <w:pPr>
        <w:pStyle w:val="Listenabsatz"/>
        <w:numPr>
          <w:ilvl w:val="0"/>
          <w:numId w:val="42"/>
        </w:numPr>
        <w:rPr>
          <w:del w:id="3717" w:author="Jens-Rainer Ohm" w:date="2025-10-10T17:23:00Z"/>
          <w:lang w:val="en-CA"/>
        </w:rPr>
      </w:pPr>
      <w:del w:id="3718" w:author="Jens-Rainer Ohm" w:date="2025-10-10T17:23:00Z">
        <w:r w:rsidDel="0086264D">
          <w:fldChar w:fldCharType="begin"/>
        </w:r>
        <w:r w:rsidDel="0086264D">
          <w:delInstrText xml:space="preserve"> HYPERLINK "https://jvet-experts.org/doc_end_user/current_document.php?id=15755" </w:delInstrText>
        </w:r>
        <w:r w:rsidDel="0086264D">
          <w:fldChar w:fldCharType="separate"/>
        </w:r>
        <w:r w:rsidR="006669BA" w:rsidRPr="00832D1D" w:rsidDel="0086264D">
          <w:rPr>
            <w:rStyle w:val="Hyperlink"/>
            <w:lang w:val="en-CA"/>
          </w:rPr>
          <w:delText>JVET-AM0108</w:delText>
        </w:r>
        <w:r w:rsidDel="0086264D">
          <w:rPr>
            <w:rStyle w:val="Hyperlink"/>
            <w:lang w:val="en-CA"/>
          </w:rPr>
          <w:fldChar w:fldCharType="end"/>
        </w:r>
        <w:r w:rsidR="006669BA" w:rsidRPr="00832D1D" w:rsidDel="0086264D">
          <w:rPr>
            <w:lang w:val="en-CA"/>
          </w:rPr>
          <w:delText xml:space="preserve"> AHG9: On colour mapping information SEI message </w:delText>
        </w:r>
      </w:del>
    </w:p>
    <w:p w14:paraId="6A25E27B" w14:textId="734779BD" w:rsidR="006669BA" w:rsidRPr="00832D1D" w:rsidDel="0086264D" w:rsidRDefault="006669BA" w:rsidP="006669BA">
      <w:pPr>
        <w:rPr>
          <w:del w:id="3719" w:author="Jens-Rainer Ohm" w:date="2025-10-10T17:23:00Z"/>
          <w:lang w:val="en-CA"/>
        </w:rPr>
      </w:pPr>
    </w:p>
    <w:p w14:paraId="4A6E6EF6" w14:textId="2A3CF61F" w:rsidR="006669BA" w:rsidRPr="00832D1D" w:rsidDel="0086264D" w:rsidRDefault="006669BA" w:rsidP="006669BA">
      <w:pPr>
        <w:rPr>
          <w:del w:id="3720" w:author="Jens-Rainer Ohm" w:date="2025-10-10T17:23:00Z"/>
          <w:b/>
          <w:lang w:val="en-CA"/>
        </w:rPr>
      </w:pPr>
      <w:del w:id="3721" w:author="Jens-Rainer Ohm" w:date="2025-10-10T17:23:00Z">
        <w:r w:rsidRPr="00832D1D" w:rsidDel="0086264D">
          <w:rPr>
            <w:lang w:val="en-CA"/>
          </w:rPr>
          <w:delText>Referred to editors for consideration:</w:delText>
        </w:r>
      </w:del>
    </w:p>
    <w:p w14:paraId="09A3AAE3" w14:textId="0F000F07" w:rsidR="006669BA" w:rsidRPr="00832D1D" w:rsidDel="0086264D" w:rsidRDefault="00154DEC" w:rsidP="000547B1">
      <w:pPr>
        <w:pStyle w:val="Listenabsatz"/>
        <w:numPr>
          <w:ilvl w:val="0"/>
          <w:numId w:val="42"/>
        </w:numPr>
        <w:rPr>
          <w:del w:id="3722" w:author="Jens-Rainer Ohm" w:date="2025-10-10T17:23:00Z"/>
          <w:lang w:val="en-CA"/>
        </w:rPr>
      </w:pPr>
      <w:del w:id="3723" w:author="Jens-Rainer Ohm" w:date="2025-10-10T17:23:00Z">
        <w:r w:rsidDel="0086264D">
          <w:fldChar w:fldCharType="begin"/>
        </w:r>
        <w:r w:rsidDel="0086264D">
          <w:delInstrText xml:space="preserve"> HYPERLINK "https://jvet-experts.org/doc_end_user/current_document.php?id=15726" </w:delInstrText>
        </w:r>
        <w:r w:rsidDel="0086264D">
          <w:fldChar w:fldCharType="separate"/>
        </w:r>
        <w:r w:rsidR="006669BA" w:rsidRPr="00832D1D" w:rsidDel="0086264D">
          <w:rPr>
            <w:rStyle w:val="Hyperlink"/>
            <w:lang w:val="en-CA"/>
          </w:rPr>
          <w:delText>JVET-AM0079</w:delText>
        </w:r>
        <w:r w:rsidDel="0086264D">
          <w:rPr>
            <w:rStyle w:val="Hyperlink"/>
            <w:lang w:val="en-CA"/>
          </w:rPr>
          <w:fldChar w:fldCharType="end"/>
        </w:r>
        <w:r w:rsidR="006669BA" w:rsidRPr="00832D1D" w:rsidDel="0086264D">
          <w:rPr>
            <w:lang w:val="en-CA"/>
          </w:rPr>
          <w:delText xml:space="preserve"> AHG9: On the SPO SEI message </w:delText>
        </w:r>
      </w:del>
    </w:p>
    <w:p w14:paraId="66DF7FEF" w14:textId="2EF71D16" w:rsidR="006669BA" w:rsidRPr="00832D1D" w:rsidDel="0086264D" w:rsidRDefault="00154DEC" w:rsidP="000547B1">
      <w:pPr>
        <w:pStyle w:val="Listenabsatz"/>
        <w:numPr>
          <w:ilvl w:val="0"/>
          <w:numId w:val="42"/>
        </w:numPr>
        <w:rPr>
          <w:del w:id="3724" w:author="Jens-Rainer Ohm" w:date="2025-10-10T17:23:00Z"/>
          <w:lang w:val="en-CA"/>
        </w:rPr>
      </w:pPr>
      <w:del w:id="3725" w:author="Jens-Rainer Ohm" w:date="2025-10-10T17:23:00Z">
        <w:r w:rsidDel="0086264D">
          <w:fldChar w:fldCharType="begin"/>
        </w:r>
        <w:r w:rsidDel="0086264D">
          <w:delInstrText xml:space="preserve"> HYPERLINK "https://jvet-experts.org/doc_end_user/current_document.php?id=15802" </w:delInstrText>
        </w:r>
        <w:r w:rsidDel="0086264D">
          <w:fldChar w:fldCharType="separate"/>
        </w:r>
        <w:r w:rsidR="006669BA" w:rsidRPr="00832D1D" w:rsidDel="0086264D">
          <w:rPr>
            <w:rStyle w:val="Hyperlink"/>
            <w:lang w:val="en-CA"/>
          </w:rPr>
          <w:delText>JVET-AM0155</w:delText>
        </w:r>
        <w:r w:rsidDel="0086264D">
          <w:rPr>
            <w:rStyle w:val="Hyperlink"/>
            <w:lang w:val="en-CA"/>
          </w:rPr>
          <w:fldChar w:fldCharType="end"/>
        </w:r>
        <w:r w:rsidR="006669BA" w:rsidRPr="00832D1D" w:rsidDel="0086264D">
          <w:rPr>
            <w:lang w:val="en-CA"/>
          </w:rPr>
          <w:delText xml:space="preserve"> AHG9: On the SPO SEI message complexity </w:delText>
        </w:r>
        <w:r w:rsidR="00D6566B" w:rsidRPr="00832D1D" w:rsidDel="0086264D">
          <w:rPr>
            <w:lang w:val="en-CA"/>
          </w:rPr>
          <w:delText>signalling</w:delText>
        </w:r>
        <w:r w:rsidR="006669BA" w:rsidRPr="00832D1D" w:rsidDel="0086264D">
          <w:rPr>
            <w:lang w:val="en-CA"/>
          </w:rPr>
          <w:delText> </w:delText>
        </w:r>
      </w:del>
    </w:p>
    <w:p w14:paraId="273BD9E1" w14:textId="5923A3BE" w:rsidR="006669BA" w:rsidRPr="00832D1D" w:rsidDel="0086264D" w:rsidRDefault="006669BA" w:rsidP="006669BA">
      <w:pPr>
        <w:rPr>
          <w:del w:id="3726" w:author="Jens-Rainer Ohm" w:date="2025-10-10T17:23:00Z"/>
          <w:lang w:val="en-CA"/>
        </w:rPr>
      </w:pPr>
    </w:p>
    <w:p w14:paraId="3E224F5A" w14:textId="0421DB4C" w:rsidR="006669BA" w:rsidRPr="00832D1D" w:rsidDel="0086264D" w:rsidRDefault="006669BA" w:rsidP="006669BA">
      <w:pPr>
        <w:rPr>
          <w:del w:id="3727" w:author="Jens-Rainer Ohm" w:date="2025-10-10T17:23:00Z"/>
          <w:b/>
          <w:lang w:val="en-CA"/>
        </w:rPr>
      </w:pPr>
      <w:del w:id="3728" w:author="Jens-Rainer Ohm" w:date="2025-10-10T17:23:00Z">
        <w:r w:rsidRPr="00832D1D" w:rsidDel="0086264D">
          <w:rPr>
            <w:lang w:val="en-CA"/>
          </w:rPr>
          <w:delText>New messages:</w:delText>
        </w:r>
      </w:del>
    </w:p>
    <w:p w14:paraId="454AF587" w14:textId="3302BA4B" w:rsidR="006669BA" w:rsidRPr="00832D1D" w:rsidDel="0086264D" w:rsidRDefault="00154DEC" w:rsidP="000547B1">
      <w:pPr>
        <w:pStyle w:val="Listenabsatz"/>
        <w:numPr>
          <w:ilvl w:val="0"/>
          <w:numId w:val="42"/>
        </w:numPr>
        <w:rPr>
          <w:del w:id="3729" w:author="Jens-Rainer Ohm" w:date="2025-10-10T17:23:00Z"/>
          <w:lang w:val="en-CA"/>
        </w:rPr>
      </w:pPr>
      <w:del w:id="3730" w:author="Jens-Rainer Ohm" w:date="2025-10-10T17:23:00Z">
        <w:r w:rsidDel="0086264D">
          <w:fldChar w:fldCharType="begin"/>
        </w:r>
        <w:r w:rsidDel="0086264D">
          <w:delInstrText xml:space="preserve"> HYPERLINK "https://jvet-experts.org/doc_end_user/current_document.php?id=15730" </w:delInstrText>
        </w:r>
        <w:r w:rsidDel="0086264D">
          <w:fldChar w:fldCharType="separate"/>
        </w:r>
        <w:r w:rsidR="006669BA" w:rsidRPr="00832D1D" w:rsidDel="0086264D">
          <w:rPr>
            <w:rStyle w:val="Hyperlink"/>
            <w:lang w:val="en-CA"/>
          </w:rPr>
          <w:delText>JVET-AM0083</w:delText>
        </w:r>
        <w:r w:rsidDel="0086264D">
          <w:rPr>
            <w:rStyle w:val="Hyperlink"/>
            <w:lang w:val="en-CA"/>
          </w:rPr>
          <w:fldChar w:fldCharType="end"/>
        </w:r>
        <w:r w:rsidR="006669BA" w:rsidRPr="00832D1D" w:rsidDel="0086264D">
          <w:rPr>
            <w:lang w:val="en-CA"/>
          </w:rPr>
          <w:delText xml:space="preserve"> AHG9: Auxiliary sampling alignment and transformation information SEI </w:delText>
        </w:r>
      </w:del>
    </w:p>
    <w:p w14:paraId="67BA20F8" w14:textId="4D5F004D" w:rsidR="006669BA" w:rsidRPr="00832D1D" w:rsidDel="0086264D" w:rsidRDefault="00154DEC" w:rsidP="000547B1">
      <w:pPr>
        <w:pStyle w:val="Listenabsatz"/>
        <w:numPr>
          <w:ilvl w:val="0"/>
          <w:numId w:val="42"/>
        </w:numPr>
        <w:rPr>
          <w:del w:id="3731" w:author="Jens-Rainer Ohm" w:date="2025-10-10T17:23:00Z"/>
          <w:lang w:val="en-CA"/>
        </w:rPr>
      </w:pPr>
      <w:del w:id="3732" w:author="Jens-Rainer Ohm" w:date="2025-10-10T17:23:00Z">
        <w:r w:rsidDel="0086264D">
          <w:lastRenderedPageBreak/>
          <w:fldChar w:fldCharType="begin"/>
        </w:r>
        <w:r w:rsidDel="0086264D">
          <w:delInstrText xml:space="preserve"> HYPERLINK "https://jvet-experts.org/doc_end_user/current_document.php?id=15828" </w:delInstrText>
        </w:r>
        <w:r w:rsidDel="0086264D">
          <w:fldChar w:fldCharType="separate"/>
        </w:r>
        <w:r w:rsidR="006669BA" w:rsidRPr="00832D1D" w:rsidDel="0086264D">
          <w:rPr>
            <w:rStyle w:val="Hyperlink"/>
            <w:lang w:val="en-CA"/>
          </w:rPr>
          <w:delText>JVET-AM0181</w:delText>
        </w:r>
        <w:r w:rsidDel="0086264D">
          <w:rPr>
            <w:rStyle w:val="Hyperlink"/>
            <w:lang w:val="en-CA"/>
          </w:rPr>
          <w:fldChar w:fldCharType="end"/>
        </w:r>
        <w:r w:rsidR="006669BA" w:rsidRPr="00832D1D" w:rsidDel="0086264D">
          <w:rPr>
            <w:lang w:val="en-CA"/>
          </w:rPr>
          <w:delText xml:space="preserve"> AHG9: Proposed new SEI message on localization and mapping</w:delText>
        </w:r>
      </w:del>
    </w:p>
    <w:p w14:paraId="672601DB" w14:textId="49291BC7" w:rsidR="00F44BFE" w:rsidRPr="00832D1D" w:rsidDel="0086264D" w:rsidRDefault="00F44BFE" w:rsidP="00F44BFE">
      <w:pPr>
        <w:rPr>
          <w:del w:id="3733" w:author="Jens-Rainer Ohm" w:date="2025-10-10T17:23:00Z"/>
          <w:lang w:val="en-CA"/>
        </w:rPr>
      </w:pPr>
      <w:del w:id="3734" w:author="Jens-Rainer Ohm" w:date="2025-10-10T17:23:00Z">
        <w:r w:rsidRPr="00832D1D" w:rsidDel="0086264D">
          <w:rPr>
            <w:lang w:val="en-CA"/>
          </w:rPr>
          <w:delText>It is noted that the list above may not be complete; if some adoption is missing that is recorded somewhere else in the meeting notes it shall also be considered included.</w:delText>
        </w:r>
      </w:del>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3603"/>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t xml:space="preserve">Remains valid – not updated: </w:t>
      </w:r>
      <w:hyperlink r:id="rId1074"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1075"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076"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2A986B2" w:rsidR="00F44BFE" w:rsidRPr="00832D1D" w:rsidRDefault="00732533" w:rsidP="00CA2E49">
      <w:pPr>
        <w:pStyle w:val="berschrift9"/>
        <w:rPr>
          <w:lang w:val="en-CA"/>
        </w:rPr>
      </w:pPr>
      <w:r w:rsidRPr="00832D1D">
        <w:rPr>
          <w:lang w:val="en-CA"/>
        </w:rPr>
        <w:t xml:space="preserve">Remains valid – not updated: </w:t>
      </w:r>
      <w:hyperlink r:id="rId1077"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del w:id="3735" w:author="Jens-Rainer Ohm" w:date="2025-10-10T17:24:00Z">
        <w:r w:rsidR="00F44BFE" w:rsidRPr="00832D1D" w:rsidDel="0086264D">
          <w:rPr>
            <w:lang w:val="en-CA"/>
          </w:rPr>
          <w:delText xml:space="preserve"> (2024-12-31)</w:delText>
        </w:r>
      </w:del>
    </w:p>
    <w:p w14:paraId="5A0BE5D6" w14:textId="77777777" w:rsidR="009043BB" w:rsidRPr="00832D1D" w:rsidRDefault="009043BB" w:rsidP="009043BB">
      <w:pPr>
        <w:rPr>
          <w:lang w:val="en-CA"/>
        </w:rPr>
      </w:pPr>
    </w:p>
    <w:p w14:paraId="157D183D" w14:textId="1ABEBEE3" w:rsidR="009043BB" w:rsidRPr="00832D1D" w:rsidRDefault="005834DF" w:rsidP="00CA2E49">
      <w:pPr>
        <w:pStyle w:val="berschrift9"/>
        <w:rPr>
          <w:lang w:val="en-CA"/>
        </w:rPr>
      </w:pPr>
      <w:ins w:id="3736" w:author="Jens-Rainer Ohm" w:date="2025-10-10T09:36:00Z">
        <w:r w:rsidRPr="00832D1D">
          <w:rPr>
            <w:lang w:val="en-CA"/>
          </w:rPr>
          <w:t xml:space="preserve">Remains valid – not updated: </w:t>
        </w:r>
      </w:ins>
      <w:hyperlink r:id="rId1078"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del w:id="3737" w:author="Jens-Rainer Ohm" w:date="2025-10-10T17:23:00Z">
        <w:r w:rsidR="006669BA" w:rsidRPr="00832D1D" w:rsidDel="0086264D">
          <w:rPr>
            <w:lang w:val="en-CA"/>
          </w:rPr>
          <w:delText xml:space="preserve"> </w:delText>
        </w:r>
        <w:r w:rsidR="009043BB" w:rsidRPr="00832D1D" w:rsidDel="0086264D">
          <w:rPr>
            <w:lang w:val="en-CA"/>
          </w:rPr>
          <w:delText>(202</w:delText>
        </w:r>
        <w:r w:rsidR="0008088B" w:rsidRPr="00832D1D" w:rsidDel="0086264D">
          <w:rPr>
            <w:lang w:val="en-CA"/>
          </w:rPr>
          <w:delText>5</w:delText>
        </w:r>
        <w:r w:rsidR="009043BB" w:rsidRPr="00832D1D" w:rsidDel="0086264D">
          <w:rPr>
            <w:lang w:val="en-CA"/>
          </w:rPr>
          <w:delText>-</w:delText>
        </w:r>
        <w:r w:rsidR="0066710E" w:rsidRPr="00832D1D" w:rsidDel="0086264D">
          <w:rPr>
            <w:lang w:val="en-CA"/>
          </w:rPr>
          <w:delText>09-15</w:delText>
        </w:r>
        <w:r w:rsidR="009043BB" w:rsidRPr="00832D1D" w:rsidDel="0086264D">
          <w:rPr>
            <w:lang w:val="en-CA"/>
          </w:rPr>
          <w:delText>)</w:delText>
        </w:r>
      </w:del>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224604FA" w:rsidR="005834DF" w:rsidRPr="00832D1D" w:rsidRDefault="005834DF" w:rsidP="005834DF">
      <w:pPr>
        <w:pStyle w:val="berschrift9"/>
        <w:rPr>
          <w:ins w:id="3738" w:author="Jens-Rainer Ohm" w:date="2025-10-10T09:37:00Z"/>
          <w:lang w:val="en-CA"/>
        </w:rPr>
      </w:pPr>
      <w:ins w:id="3739" w:author="Jens-Rainer Ohm" w:date="2025-10-10T09:37:00Z">
        <w:r>
          <w:fldChar w:fldCharType="begin"/>
        </w:r>
        <w:r>
          <w:instrText xml:space="preserve"> HYPERLINK "https://jvet-experts.org/doc_end_user/current_document.php?id=16023" </w:instrText>
        </w:r>
        <w:r>
          <w:fldChar w:fldCharType="separate"/>
        </w:r>
        <w:r w:rsidRPr="00832D1D">
          <w:rPr>
            <w:rStyle w:val="Hyperlink"/>
            <w:bCs/>
            <w:lang w:val="en-CA"/>
          </w:rPr>
          <w:t>JVET-A</w:t>
        </w:r>
      </w:ins>
      <w:ins w:id="3740" w:author="Jens-Rainer Ohm" w:date="2025-10-10T09:42:00Z">
        <w:r w:rsidR="00714C00">
          <w:rPr>
            <w:rStyle w:val="Hyperlink"/>
            <w:bCs/>
            <w:lang w:val="en-CA"/>
          </w:rPr>
          <w:t>N</w:t>
        </w:r>
      </w:ins>
      <w:ins w:id="3741" w:author="Jens-Rainer Ohm" w:date="2025-10-10T09:37:00Z">
        <w:r w:rsidRPr="00832D1D">
          <w:rPr>
            <w:rStyle w:val="Hyperlink"/>
            <w:bCs/>
            <w:lang w:val="en-CA"/>
          </w:rPr>
          <w:t>203</w:t>
        </w:r>
        <w:r>
          <w:rPr>
            <w:rStyle w:val="Hyperlink"/>
            <w:bCs/>
            <w:lang w:val="en-CA"/>
          </w:rPr>
          <w:t>9</w:t>
        </w:r>
        <w:r>
          <w:rPr>
            <w:rStyle w:val="Hyperlink"/>
            <w:bCs/>
            <w:lang w:val="en-CA"/>
          </w:rPr>
          <w:fldChar w:fldCharType="end"/>
        </w:r>
        <w:r w:rsidRPr="00832D1D">
          <w:rPr>
            <w:lang w:val="en-CA"/>
          </w:rPr>
          <w:t xml:space="preserve"> </w:t>
        </w:r>
        <w:r w:rsidRPr="005834DF">
          <w:rPr>
            <w:lang w:val="en-CA"/>
          </w:rPr>
          <w:t xml:space="preserve">Common test conditions for technology targeting ultra low latency and error resilience </w:t>
        </w:r>
        <w:r w:rsidRPr="00832D1D">
          <w:rPr>
            <w:lang w:val="en-CA"/>
          </w:rPr>
          <w:t>[</w:t>
        </w:r>
        <w:r>
          <w:rPr>
            <w:lang w:val="en-CA"/>
          </w:rPr>
          <w:t>S</w:t>
        </w:r>
      </w:ins>
      <w:ins w:id="3742" w:author="Jens-Rainer Ohm" w:date="2025-10-10T10:01:00Z">
        <w:r w:rsidR="00FB6E0F">
          <w:rPr>
            <w:lang w:val="en-CA"/>
          </w:rPr>
          <w:t>.</w:t>
        </w:r>
      </w:ins>
      <w:ins w:id="3743" w:author="Jens-Rainer Ohm" w:date="2025-10-10T09:37:00Z">
        <w:r>
          <w:rPr>
            <w:lang w:val="en-CA"/>
          </w:rPr>
          <w:t xml:space="preserve"> Ikonin, </w:t>
        </w:r>
      </w:ins>
      <w:ins w:id="3744" w:author="Jens-Rainer Ohm" w:date="2025-10-10T09:38:00Z">
        <w:r>
          <w:rPr>
            <w:lang w:val="en-CA"/>
          </w:rPr>
          <w:t>S. Deshpande, V. Zakharchenko</w:t>
        </w:r>
      </w:ins>
      <w:ins w:id="3745" w:author="Jens-Rainer Ohm" w:date="2025-10-10T09:37:00Z">
        <w:r w:rsidRPr="00832D1D">
          <w:rPr>
            <w:lang w:val="en-CA"/>
          </w:rPr>
          <w:t>] (2025-</w:t>
        </w:r>
      </w:ins>
      <w:ins w:id="3746" w:author="Jens-Rainer Ohm" w:date="2025-10-10T17:24:00Z">
        <w:r w:rsidR="0086264D" w:rsidRPr="0086264D">
          <w:rPr>
            <w:highlight w:val="yellow"/>
            <w:lang w:val="en-CA"/>
            <w:rPrChange w:id="3747" w:author="Jens-Rainer Ohm" w:date="2025-10-10T17:24:00Z">
              <w:rPr>
                <w:lang w:val="en-CA"/>
              </w:rPr>
            </w:rPrChange>
          </w:rPr>
          <w:t>XX</w:t>
        </w:r>
      </w:ins>
      <w:ins w:id="3748" w:author="Jens-Rainer Ohm" w:date="2025-10-10T09:37:00Z">
        <w:r w:rsidRPr="0086264D">
          <w:rPr>
            <w:highlight w:val="yellow"/>
            <w:lang w:val="en-CA"/>
            <w:rPrChange w:id="3749" w:author="Jens-Rainer Ohm" w:date="2025-10-10T17:24:00Z">
              <w:rPr>
                <w:lang w:val="en-CA"/>
              </w:rPr>
            </w:rPrChange>
          </w:rPr>
          <w:t>-</w:t>
        </w:r>
      </w:ins>
      <w:ins w:id="3750" w:author="Jens-Rainer Ohm" w:date="2025-10-10T17:24:00Z">
        <w:r w:rsidR="0086264D" w:rsidRPr="0086264D">
          <w:rPr>
            <w:highlight w:val="yellow"/>
            <w:lang w:val="en-CA"/>
            <w:rPrChange w:id="3751" w:author="Jens-Rainer Ohm" w:date="2025-10-10T17:24:00Z">
              <w:rPr>
                <w:lang w:val="en-CA"/>
              </w:rPr>
            </w:rPrChange>
          </w:rPr>
          <w:t>XX</w:t>
        </w:r>
      </w:ins>
      <w:ins w:id="3752" w:author="Jens-Rainer Ohm" w:date="2025-10-10T09:37:00Z">
        <w:r w:rsidRPr="00832D1D">
          <w:rPr>
            <w:lang w:val="en-CA"/>
          </w:rPr>
          <w:t>)</w:t>
        </w:r>
      </w:ins>
    </w:p>
    <w:p w14:paraId="2B070B08" w14:textId="2B2AA871" w:rsidR="00FB6E0F" w:rsidRPr="00832D1D" w:rsidRDefault="00FB6E0F" w:rsidP="00FB6E0F">
      <w:pPr>
        <w:pStyle w:val="berschrift9"/>
        <w:rPr>
          <w:ins w:id="3753" w:author="Jens-Rainer Ohm" w:date="2025-10-10T10:00:00Z"/>
          <w:lang w:val="en-CA"/>
        </w:rPr>
      </w:pPr>
      <w:ins w:id="3754" w:author="Jens-Rainer Ohm" w:date="2025-10-10T10:00:00Z">
        <w:r>
          <w:fldChar w:fldCharType="begin"/>
        </w:r>
        <w:r>
          <w:instrText xml:space="preserve"> HYPERLINK "https://jvet-experts.org/doc_end_user/current_document.php?id=16023" </w:instrText>
        </w:r>
        <w:r>
          <w:fldChar w:fldCharType="separate"/>
        </w:r>
        <w:r w:rsidRPr="00832D1D">
          <w:rPr>
            <w:rStyle w:val="Hyperlink"/>
            <w:bCs/>
            <w:lang w:val="en-CA"/>
          </w:rPr>
          <w:t>JVET-A</w:t>
        </w:r>
        <w:r>
          <w:rPr>
            <w:rStyle w:val="Hyperlink"/>
            <w:bCs/>
            <w:lang w:val="en-CA"/>
          </w:rPr>
          <w:t>N</w:t>
        </w:r>
        <w:r w:rsidRPr="00832D1D">
          <w:rPr>
            <w:rStyle w:val="Hyperlink"/>
            <w:bCs/>
            <w:lang w:val="en-CA"/>
          </w:rPr>
          <w:t>20</w:t>
        </w:r>
        <w:r>
          <w:rPr>
            <w:rStyle w:val="Hyperlink"/>
            <w:bCs/>
            <w:lang w:val="en-CA"/>
          </w:rPr>
          <w:t>40</w:t>
        </w:r>
        <w:r>
          <w:rPr>
            <w:rStyle w:val="Hyperlink"/>
            <w:bCs/>
            <w:lang w:val="en-CA"/>
          </w:rPr>
          <w:fldChar w:fldCharType="end"/>
        </w:r>
        <w:r w:rsidRPr="00832D1D">
          <w:rPr>
            <w:lang w:val="en-CA"/>
          </w:rPr>
          <w:t xml:space="preserve"> </w:t>
        </w:r>
      </w:ins>
      <w:ins w:id="3755" w:author="Jens-Rainer Ohm" w:date="2025-10-10T10:01:00Z">
        <w:r>
          <w:rPr>
            <w:lang w:val="en-CA"/>
          </w:rPr>
          <w:t>Draft of complexity reporting template for coding algorithms and tool</w:t>
        </w:r>
        <w:r w:rsidRPr="00832D1D">
          <w:rPr>
            <w:lang w:val="en-CA"/>
          </w:rPr>
          <w:t xml:space="preserve"> </w:t>
        </w:r>
      </w:ins>
      <w:ins w:id="3756" w:author="Jens-Rainer Ohm" w:date="2025-10-10T10:00:00Z">
        <w:r w:rsidRPr="00832D1D">
          <w:rPr>
            <w:lang w:val="en-CA"/>
          </w:rPr>
          <w:t>[</w:t>
        </w:r>
      </w:ins>
      <w:ins w:id="3757" w:author="Jens-Rainer Ohm" w:date="2025-10-10T10:01:00Z">
        <w:r>
          <w:rPr>
            <w:lang w:val="en-CA"/>
          </w:rPr>
          <w:t xml:space="preserve">X. Li, </w:t>
        </w:r>
      </w:ins>
      <w:ins w:id="3758" w:author="Jens-Rainer Ohm" w:date="2025-10-10T10:02:00Z">
        <w:r>
          <w:rPr>
            <w:lang w:val="en-CA"/>
          </w:rPr>
          <w:t>XXX</w:t>
        </w:r>
      </w:ins>
      <w:ins w:id="3759" w:author="Jens-Rainer Ohm" w:date="2025-10-10T10:00:00Z">
        <w:r w:rsidRPr="00832D1D">
          <w:rPr>
            <w:lang w:val="en-CA"/>
          </w:rPr>
          <w:t>] (2025-</w:t>
        </w:r>
      </w:ins>
      <w:ins w:id="3760" w:author="Jens-Rainer Ohm" w:date="2025-10-10T17:24:00Z">
        <w:r w:rsidR="0086264D" w:rsidRPr="0086264D">
          <w:rPr>
            <w:highlight w:val="yellow"/>
            <w:lang w:val="en-CA"/>
            <w:rPrChange w:id="3761" w:author="Jens-Rainer Ohm" w:date="2025-10-10T17:24:00Z">
              <w:rPr>
                <w:lang w:val="en-CA"/>
              </w:rPr>
            </w:rPrChange>
          </w:rPr>
          <w:t>XX</w:t>
        </w:r>
      </w:ins>
      <w:ins w:id="3762" w:author="Jens-Rainer Ohm" w:date="2025-10-10T10:00:00Z">
        <w:r w:rsidRPr="0086264D">
          <w:rPr>
            <w:highlight w:val="yellow"/>
            <w:lang w:val="en-CA"/>
            <w:rPrChange w:id="3763" w:author="Jens-Rainer Ohm" w:date="2025-10-10T17:24:00Z">
              <w:rPr>
                <w:lang w:val="en-CA"/>
              </w:rPr>
            </w:rPrChange>
          </w:rPr>
          <w:t>-</w:t>
        </w:r>
      </w:ins>
      <w:ins w:id="3764" w:author="Jens-Rainer Ohm" w:date="2025-10-10T17:24:00Z">
        <w:r w:rsidR="0086264D" w:rsidRPr="0086264D">
          <w:rPr>
            <w:highlight w:val="yellow"/>
            <w:lang w:val="en-CA"/>
            <w:rPrChange w:id="3765" w:author="Jens-Rainer Ohm" w:date="2025-10-10T17:24:00Z">
              <w:rPr>
                <w:lang w:val="en-CA"/>
              </w:rPr>
            </w:rPrChange>
          </w:rPr>
          <w:t>XX</w:t>
        </w:r>
      </w:ins>
      <w:ins w:id="3766" w:author="Jens-Rainer Ohm" w:date="2025-10-10T10:00:00Z">
        <w:r w:rsidRPr="00832D1D">
          <w:rPr>
            <w:lang w:val="en-CA"/>
          </w:rPr>
          <w:t>)</w:t>
        </w:r>
      </w:ins>
    </w:p>
    <w:p w14:paraId="6031A3EB" w14:textId="5D8FDF71" w:rsidR="00171CC7" w:rsidRPr="00832D1D" w:rsidDel="005834DF" w:rsidRDefault="00171CC7" w:rsidP="00F44BFE">
      <w:pPr>
        <w:rPr>
          <w:del w:id="3767" w:author="Jens-Rainer Ohm" w:date="2025-10-10T09:38:00Z"/>
          <w:lang w:val="en-CA"/>
        </w:rPr>
      </w:pPr>
    </w:p>
    <w:p w14:paraId="69DD165F" w14:textId="09CA3252" w:rsidR="00F44BFE" w:rsidRPr="00832D1D" w:rsidRDefault="00F44BFE" w:rsidP="00CA2E49">
      <w:pPr>
        <w:pStyle w:val="berschrift1"/>
        <w:rPr>
          <w:lang w:val="en-CA"/>
        </w:rPr>
      </w:pPr>
      <w:bookmarkStart w:id="3768" w:name="_Ref135858416"/>
      <w:bookmarkEnd w:id="3601"/>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3567"/>
      <w:bookmarkEnd w:id="3602"/>
      <w:bookmarkEnd w:id="3768"/>
    </w:p>
    <w:p w14:paraId="5E248164" w14:textId="3E1889DE" w:rsidR="008D6CAA" w:rsidRPr="00832D1D" w:rsidRDefault="008D6CAA" w:rsidP="008D6CAA">
      <w:pPr>
        <w:rPr>
          <w:lang w:val="en-CA"/>
        </w:rPr>
      </w:pPr>
      <w:r w:rsidRPr="00832D1D">
        <w:rPr>
          <w:lang w:val="en-CA"/>
        </w:rPr>
        <w:t xml:space="preserve">The draft of the WG 5 recommendations (see Annex C) was reviewed and approved in JVET at </w:t>
      </w:r>
      <w:r w:rsidR="00FC6AC0" w:rsidRPr="00832D1D">
        <w:rPr>
          <w:lang w:val="en-CA"/>
        </w:rPr>
        <w:t>XXXX</w:t>
      </w:r>
      <w:r w:rsidR="00DA1062" w:rsidRPr="00832D1D">
        <w:rPr>
          <w:lang w:val="en-CA"/>
        </w:rPr>
        <w:t>-</w:t>
      </w:r>
      <w:r w:rsidR="00FC6AC0" w:rsidRPr="00832D1D">
        <w:rPr>
          <w:lang w:val="en-CA"/>
        </w:rPr>
        <w:t>XXXX</w:t>
      </w:r>
      <w:r w:rsidR="00942F3B" w:rsidRPr="00832D1D">
        <w:rPr>
          <w:lang w:val="en-CA"/>
        </w:rPr>
        <w:t xml:space="preserve"> </w:t>
      </w:r>
      <w:r w:rsidR="00705E36" w:rsidRPr="00832D1D">
        <w:rPr>
          <w:lang w:val="en-CA"/>
        </w:rPr>
        <w:t xml:space="preserve">on </w:t>
      </w:r>
      <w:del w:id="3769" w:author="Jens-Rainer Ohm" w:date="2025-10-10T17:31:00Z">
        <w:r w:rsidR="00FC6AC0" w:rsidRPr="00832D1D" w:rsidDel="00847003">
          <w:rPr>
            <w:lang w:val="en-CA"/>
          </w:rPr>
          <w:delText>XX</w:delText>
        </w:r>
        <w:r w:rsidR="008670B3" w:rsidRPr="00832D1D" w:rsidDel="00847003">
          <w:rPr>
            <w:lang w:val="en-CA"/>
          </w:rPr>
          <w:delText xml:space="preserve">day </w:delText>
        </w:r>
      </w:del>
      <w:ins w:id="3770" w:author="Jens-Rainer Ohm" w:date="2025-10-10T17:31:00Z">
        <w:r w:rsidR="00847003">
          <w:rPr>
            <w:lang w:val="en-CA"/>
          </w:rPr>
          <w:t>Satur</w:t>
        </w:r>
        <w:r w:rsidR="00847003" w:rsidRPr="00832D1D">
          <w:rPr>
            <w:lang w:val="en-CA"/>
          </w:rPr>
          <w:t xml:space="preserve">day </w:t>
        </w:r>
      </w:ins>
      <w:del w:id="3771" w:author="Jens-Rainer Ohm" w:date="2025-10-10T17:31:00Z">
        <w:r w:rsidR="00FC6AC0" w:rsidRPr="00832D1D" w:rsidDel="00847003">
          <w:rPr>
            <w:lang w:val="en-CA"/>
          </w:rPr>
          <w:delText>X</w:delText>
        </w:r>
        <w:r w:rsidR="008670B3" w:rsidRPr="00832D1D" w:rsidDel="00847003">
          <w:rPr>
            <w:lang w:val="en-CA"/>
          </w:rPr>
          <w:delText xml:space="preserve"> </w:delText>
        </w:r>
      </w:del>
      <w:ins w:id="3772" w:author="Jens-Rainer Ohm" w:date="2025-10-10T17:31:00Z">
        <w:r w:rsidR="00847003">
          <w:rPr>
            <w:lang w:val="en-CA"/>
          </w:rPr>
          <w:t>11</w:t>
        </w:r>
        <w:r w:rsidR="00847003" w:rsidRPr="00832D1D">
          <w:rPr>
            <w:lang w:val="en-CA"/>
          </w:rPr>
          <w:t xml:space="preserve"> </w:t>
        </w:r>
      </w:ins>
      <w:r w:rsidR="00FC6AC0" w:rsidRPr="00832D1D">
        <w:rPr>
          <w:lang w:val="en-CA"/>
        </w:rPr>
        <w:t>October</w:t>
      </w:r>
      <w:r w:rsidRPr="00832D1D">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832D1D" w:rsidRDefault="00F44BFE" w:rsidP="00CA2E49">
      <w:pPr>
        <w:pStyle w:val="Aufzhlungszeichen2"/>
        <w:numPr>
          <w:ilvl w:val="0"/>
          <w:numId w:val="3"/>
        </w:numPr>
        <w:rPr>
          <w:lang w:val="en-CA"/>
        </w:rPr>
      </w:pPr>
      <w:r w:rsidRPr="00832D1D">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832D1D" w:rsidRDefault="00F44BFE" w:rsidP="00CA2E49">
      <w:pPr>
        <w:pStyle w:val="Aufzhlungszeichen2"/>
        <w:numPr>
          <w:ilvl w:val="0"/>
          <w:numId w:val="3"/>
        </w:numPr>
        <w:rPr>
          <w:lang w:val="en-CA"/>
        </w:rPr>
      </w:pPr>
      <w:r w:rsidRPr="00832D1D">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832D1D">
        <w:rPr>
          <w:lang w:val="en-CA"/>
        </w:rPr>
        <w:lastRenderedPageBreak/>
        <w:t>In cases where an exceptionally high workload is expected for a meeting, an earlier starting date may be defined</w:t>
      </w:r>
      <w:r w:rsidR="008670B3" w:rsidRPr="00832D1D">
        <w:rPr>
          <w:lang w:val="en-CA"/>
        </w:rPr>
        <w:t>, or AHG meetings might be scheduled prior to the meeting</w:t>
      </w:r>
      <w:r w:rsidRPr="00832D1D">
        <w:rPr>
          <w:lang w:val="en-CA"/>
        </w:rPr>
        <w:t>. In cases of online meetings, no sessions should be held on weekend days, such that meetings would typically start two days earlier.</w:t>
      </w:r>
    </w:p>
    <w:p w14:paraId="40F5ADC0" w14:textId="77777777" w:rsidR="00F44BFE" w:rsidRPr="00832D1D" w:rsidRDefault="00F44BFE" w:rsidP="00F44BFE">
      <w:pPr>
        <w:keepNext/>
        <w:rPr>
          <w:lang w:val="en-CA"/>
        </w:rPr>
      </w:pPr>
      <w:r w:rsidRPr="00832D1D">
        <w:rPr>
          <w:lang w:val="en-CA"/>
        </w:rPr>
        <w:t>Some specific future meeting plans (to be confirmed) were established as follows:</w:t>
      </w:r>
    </w:p>
    <w:p w14:paraId="5EE6C40B" w14:textId="77777777" w:rsidR="00F44BFE" w:rsidRPr="00832D1D" w:rsidRDefault="00F44BFE" w:rsidP="00CA2E49">
      <w:pPr>
        <w:pStyle w:val="Aufzhlungszeichen2"/>
        <w:numPr>
          <w:ilvl w:val="0"/>
          <w:numId w:val="5"/>
        </w:numPr>
        <w:rPr>
          <w:lang w:val="en-CA"/>
        </w:rPr>
      </w:pPr>
      <w:r w:rsidRPr="00832D1D">
        <w:rPr>
          <w:lang w:val="en-CA"/>
        </w:rPr>
        <w:t>During 14 – 23 January 2026, 41</w:t>
      </w:r>
      <w:r w:rsidRPr="00832D1D">
        <w:rPr>
          <w:vertAlign w:val="superscript"/>
          <w:lang w:val="en-CA"/>
        </w:rPr>
        <w:t>st</w:t>
      </w:r>
      <w:r w:rsidRPr="00832D1D">
        <w:rPr>
          <w:lang w:val="en-CA"/>
        </w:rPr>
        <w:t xml:space="preserve"> meeting under ISO/IEC JTC 1/‌SC 29 auspices, to be conducted as teleconference meeting,</w:t>
      </w:r>
    </w:p>
    <w:p w14:paraId="55FBB016" w14:textId="0C5D969B" w:rsidR="00F44BFE" w:rsidRPr="00832D1D" w:rsidRDefault="00F44BFE" w:rsidP="00CA2E49">
      <w:pPr>
        <w:pStyle w:val="Aufzhlungszeichen2"/>
        <w:numPr>
          <w:ilvl w:val="0"/>
          <w:numId w:val="5"/>
        </w:numPr>
        <w:rPr>
          <w:lang w:val="en-CA"/>
        </w:rPr>
      </w:pPr>
      <w:r w:rsidRPr="00832D1D">
        <w:rPr>
          <w:lang w:val="en-CA"/>
        </w:rPr>
        <w:t>During 24 April – 1 May 2026, 42</w:t>
      </w:r>
      <w:r w:rsidRPr="00832D1D">
        <w:rPr>
          <w:vertAlign w:val="superscript"/>
          <w:lang w:val="en-CA"/>
        </w:rPr>
        <w:t>nd</w:t>
      </w:r>
      <w:r w:rsidRPr="00832D1D">
        <w:rPr>
          <w:lang w:val="en-CA"/>
        </w:rPr>
        <w:t xml:space="preserve"> meeting under ISO/IEC JTC 1/‌SC 29 auspices in Santa </w:t>
      </w:r>
      <w:proofErr w:type="spellStart"/>
      <w:r w:rsidRPr="00832D1D">
        <w:rPr>
          <w:lang w:val="en-CA"/>
        </w:rPr>
        <w:t>Eulària</w:t>
      </w:r>
      <w:proofErr w:type="spellEnd"/>
      <w:r w:rsidRPr="00832D1D">
        <w:rPr>
          <w:lang w:val="en-CA"/>
        </w:rPr>
        <w:t>, ES</w:t>
      </w:r>
      <w:r w:rsidR="00C94DE3" w:rsidRPr="00832D1D">
        <w:rPr>
          <w:lang w:val="en-CA"/>
        </w:rPr>
        <w:t>, to be conducted as hybrid meeting</w:t>
      </w:r>
      <w:r w:rsidRPr="00832D1D">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13D71EF4" w:rsidR="00F44BFE" w:rsidRPr="00832D1D" w:rsidRDefault="002B48A7" w:rsidP="00CA2E49">
      <w:pPr>
        <w:pStyle w:val="Aufzhlungszeichen2"/>
        <w:numPr>
          <w:ilvl w:val="0"/>
          <w:numId w:val="5"/>
        </w:numPr>
        <w:rPr>
          <w:lang w:val="en-CA"/>
        </w:rPr>
      </w:pPr>
      <w:r w:rsidRPr="00832D1D">
        <w:rPr>
          <w:lang w:val="en-CA"/>
        </w:rPr>
        <w:t xml:space="preserve">During </w:t>
      </w:r>
      <w:del w:id="3773" w:author="Jens-Rainer Ohm" w:date="2025-10-10T17:32:00Z">
        <w:r w:rsidRPr="00CF4656" w:rsidDel="00CF4656">
          <w:rPr>
            <w:highlight w:val="yellow"/>
            <w:lang w:val="en-CA"/>
            <w:rPrChange w:id="3774" w:author="Jens-Rainer Ohm" w:date="2025-10-10T20:58:00Z">
              <w:rPr>
                <w:lang w:val="en-CA"/>
              </w:rPr>
            </w:rPrChange>
          </w:rPr>
          <w:delText>14</w:delText>
        </w:r>
        <w:r w:rsidRPr="00CF4656" w:rsidDel="00CF4656">
          <w:rPr>
            <w:highlight w:val="yellow"/>
            <w:lang w:val="en-CA"/>
            <w:rPrChange w:id="3775" w:author="Jens-Rainer Ohm" w:date="2025-10-10T17:32:00Z">
              <w:rPr>
                <w:lang w:val="en-CA"/>
              </w:rPr>
            </w:rPrChange>
          </w:rPr>
          <w:delText xml:space="preserve"> </w:delText>
        </w:r>
      </w:del>
      <w:ins w:id="3776" w:author="Jens-Rainer Ohm" w:date="2025-10-10T17:32:00Z">
        <w:r w:rsidR="00CF4656" w:rsidRPr="00CF4656">
          <w:rPr>
            <w:highlight w:val="yellow"/>
            <w:lang w:val="en-CA"/>
            <w:rPrChange w:id="3777" w:author="Jens-Rainer Ohm" w:date="2025-10-10T17:32:00Z">
              <w:rPr>
                <w:lang w:val="en-CA"/>
              </w:rPr>
            </w:rPrChange>
          </w:rPr>
          <w:t>17</w:t>
        </w:r>
        <w:r w:rsidR="00CF4656" w:rsidRPr="00CF4656">
          <w:rPr>
            <w:highlight w:val="yellow"/>
            <w:lang w:val="en-CA"/>
            <w:rPrChange w:id="3778" w:author="Jens-Rainer Ohm" w:date="2025-10-10T20:58:00Z">
              <w:rPr>
                <w:lang w:val="en-CA"/>
              </w:rPr>
            </w:rPrChange>
          </w:rPr>
          <w:t xml:space="preserve"> </w:t>
        </w:r>
      </w:ins>
      <w:r w:rsidRPr="00CF4656">
        <w:rPr>
          <w:highlight w:val="yellow"/>
          <w:lang w:val="en-CA"/>
          <w:rPrChange w:id="3779" w:author="Jens-Rainer Ohm" w:date="2025-10-10T20:58:00Z">
            <w:rPr>
              <w:lang w:val="en-CA"/>
            </w:rPr>
          </w:rPrChange>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938552A" w:rsidR="00F44BFE" w:rsidRPr="00832D1D" w:rsidRDefault="00CF4656" w:rsidP="00CA2E49">
      <w:pPr>
        <w:pStyle w:val="Aufzhlungszeichen2"/>
        <w:numPr>
          <w:ilvl w:val="0"/>
          <w:numId w:val="5"/>
        </w:numPr>
        <w:rPr>
          <w:lang w:val="en-CA"/>
        </w:rPr>
      </w:pPr>
      <w:ins w:id="3780" w:author="Jens-Rainer Ohm" w:date="2025-10-10T17:36:00Z">
        <w:r>
          <w:rPr>
            <w:lang w:val="en-CA"/>
          </w:rPr>
          <w:t xml:space="preserve">During </w:t>
        </w:r>
      </w:ins>
      <w:del w:id="3781" w:author="Jens-Rainer Ohm" w:date="2025-10-10T17:36:00Z">
        <w:r w:rsidR="003978AB" w:rsidRPr="00832D1D" w:rsidDel="00CF4656">
          <w:rPr>
            <w:lang w:val="en-CA"/>
          </w:rPr>
          <w:delText>1</w:delText>
        </w:r>
      </w:del>
      <w:ins w:id="3782" w:author="Jens-Rainer Ohm" w:date="2025-10-10T17:36:00Z">
        <w:r>
          <w:rPr>
            <w:lang w:val="en-CA"/>
          </w:rPr>
          <w:t>1</w:t>
        </w:r>
      </w:ins>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7143FE91" w:rsidR="00DA1062" w:rsidRPr="00832D1D" w:rsidRDefault="00DA1062" w:rsidP="00CA2E49">
      <w:pPr>
        <w:pStyle w:val="Aufzhlungszeichen2"/>
        <w:numPr>
          <w:ilvl w:val="0"/>
          <w:numId w:val="5"/>
        </w:numPr>
        <w:rPr>
          <w:lang w:val="en-CA"/>
        </w:rPr>
      </w:pPr>
      <w:r w:rsidRPr="00832D1D">
        <w:rPr>
          <w:lang w:val="en-CA"/>
        </w:rPr>
        <w:t xml:space="preserve">During </w:t>
      </w:r>
      <w:ins w:id="3783" w:author="Jens-Rainer Ohm" w:date="2025-10-10T17:35:00Z">
        <w:r w:rsidR="00CF4656" w:rsidRPr="00CF4656">
          <w:rPr>
            <w:highlight w:val="yellow"/>
            <w:lang w:val="en-CA"/>
            <w:rPrChange w:id="3784" w:author="Jens-Rainer Ohm" w:date="2025-10-10T17:36:00Z">
              <w:rPr>
                <w:lang w:val="en-CA"/>
              </w:rPr>
            </w:rPrChange>
          </w:rPr>
          <w:t>1</w:t>
        </w:r>
      </w:ins>
      <w:ins w:id="3785" w:author="Jens-Rainer Ohm" w:date="2025-10-10T17:36:00Z">
        <w:r w:rsidR="00CF4656" w:rsidRPr="00CF4656">
          <w:rPr>
            <w:highlight w:val="yellow"/>
            <w:lang w:val="en-CA"/>
            <w:rPrChange w:id="3786" w:author="Jens-Rainer Ohm" w:date="2025-10-10T17:36:00Z">
              <w:rPr>
                <w:lang w:val="en-CA"/>
              </w:rPr>
            </w:rPrChange>
          </w:rPr>
          <w:t>7</w:t>
        </w:r>
      </w:ins>
      <w:ins w:id="3787" w:author="Jens-Rainer Ohm" w:date="2025-10-10T17:35:00Z">
        <w:r w:rsidR="00CF4656" w:rsidRPr="00CF4656">
          <w:rPr>
            <w:highlight w:val="yellow"/>
            <w:lang w:val="en-CA"/>
            <w:rPrChange w:id="3788" w:author="Jens-Rainer Ohm" w:date="2025-10-10T17:36:00Z">
              <w:rPr>
                <w:lang w:val="en-CA"/>
              </w:rPr>
            </w:rPrChange>
          </w:rPr>
          <w:t xml:space="preserve"> – 28</w:t>
        </w:r>
        <w:r w:rsidR="00CF4656">
          <w:rPr>
            <w:lang w:val="en-CA"/>
          </w:rPr>
          <w:t xml:space="preserve"> </w:t>
        </w:r>
      </w:ins>
      <w:r w:rsidRPr="00832D1D">
        <w:rPr>
          <w:lang w:val="en-CA"/>
        </w:rPr>
        <w:t>April 2027, 46</w:t>
      </w:r>
      <w:r w:rsidRPr="00832D1D">
        <w:rPr>
          <w:vertAlign w:val="superscript"/>
          <w:lang w:val="en-CA"/>
        </w:rPr>
        <w:t>th</w:t>
      </w:r>
      <w:r w:rsidRPr="00832D1D">
        <w:rPr>
          <w:lang w:val="en-CA"/>
        </w:rPr>
        <w:t xml:space="preserve"> meeting under ITU-T SG21 auspices</w:t>
      </w:r>
      <w:ins w:id="3789" w:author="Jens-Rainer Ohm" w:date="2025-10-10T17:35:00Z">
        <w:r w:rsidR="00CF4656" w:rsidRPr="00CF4656">
          <w:rPr>
            <w:lang w:val="en-CA"/>
          </w:rPr>
          <w:t xml:space="preserve"> </w:t>
        </w:r>
        <w:r w:rsidR="00CF4656" w:rsidRPr="00832D1D">
          <w:rPr>
            <w:lang w:val="en-CA"/>
          </w:rPr>
          <w:t>in Geneva, CH, to be conducted as physical meeting with remote participation,</w:t>
        </w:r>
      </w:ins>
      <w:del w:id="3790" w:author="Jens-Rainer Ohm" w:date="2025-10-10T17:35:00Z">
        <w:r w:rsidRPr="00832D1D" w:rsidDel="00CF4656">
          <w:rPr>
            <w:lang w:val="en-CA"/>
          </w:rPr>
          <w:delText>, date and location t.b.d.</w:delText>
        </w:r>
      </w:del>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2356A10E"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ins w:id="3791" w:author="Jens-Rainer Ohm" w:date="2025-10-10T17:38:00Z">
        <w:r w:rsidR="00CF4656">
          <w:rPr>
            <w:lang w:val="en-CA"/>
          </w:rPr>
          <w:t xml:space="preserve"> </w:t>
        </w:r>
        <w:r w:rsidR="00CF4656" w:rsidRPr="00CF4656">
          <w:rPr>
            <w:highlight w:val="yellow"/>
            <w:lang w:val="en-CA"/>
            <w:rPrChange w:id="3792" w:author="Jens-Rainer Ohm" w:date="2025-10-10T17:38:00Z">
              <w:rPr>
                <w:lang w:val="en-CA"/>
              </w:rPr>
            </w:rPrChange>
          </w:rPr>
          <w:t>ISO/IEC JTC 1/‌SC 29</w:t>
        </w:r>
        <w:r w:rsidR="00CF4656" w:rsidRPr="00832D1D">
          <w:rPr>
            <w:lang w:val="en-CA"/>
          </w:rPr>
          <w:t xml:space="preserve"> auspices</w:t>
        </w:r>
      </w:ins>
      <w:del w:id="3793" w:author="Jens-Rainer Ohm" w:date="2025-10-10T17:38:00Z">
        <w:r w:rsidRPr="00832D1D" w:rsidDel="00CF4656">
          <w:rPr>
            <w:lang w:val="en-CA"/>
          </w:rPr>
          <w:delText xml:space="preserve"> ITU-T SG21 auspices</w:delText>
        </w:r>
      </w:del>
      <w:r w:rsidRPr="00832D1D">
        <w:rPr>
          <w:lang w:val="en-CA"/>
        </w:rPr>
        <w:t xml:space="preserve">, date and location </w:t>
      </w:r>
      <w:proofErr w:type="spellStart"/>
      <w:r w:rsidRPr="00832D1D">
        <w:rPr>
          <w:lang w:val="en-CA"/>
        </w:rPr>
        <w:t>t.b.d.</w:t>
      </w:r>
      <w:proofErr w:type="spellEnd"/>
    </w:p>
    <w:p w14:paraId="53AD2838" w14:textId="23ECF9EF"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w:t>
      </w:r>
      <w:ins w:id="3794" w:author="Jens-Rainer Ohm" w:date="2025-10-10T17:38:00Z">
        <w:r w:rsidR="00CF4656" w:rsidRPr="00CF4656">
          <w:rPr>
            <w:highlight w:val="yellow"/>
            <w:lang w:val="en-CA"/>
            <w:rPrChange w:id="3795" w:author="Jens-Rainer Ohm" w:date="2025-10-10T17:38:00Z">
              <w:rPr>
                <w:lang w:val="en-CA"/>
              </w:rPr>
            </w:rPrChange>
          </w:rPr>
          <w:t>ITU-T SG21</w:t>
        </w:r>
        <w:r w:rsidR="00CF4656" w:rsidRPr="00832D1D">
          <w:rPr>
            <w:lang w:val="en-CA"/>
          </w:rPr>
          <w:t xml:space="preserve"> auspices</w:t>
        </w:r>
      </w:ins>
      <w:del w:id="3796" w:author="Jens-Rainer Ohm" w:date="2025-10-10T17:38:00Z">
        <w:r w:rsidRPr="00832D1D" w:rsidDel="00CF4656">
          <w:rPr>
            <w:lang w:val="en-CA"/>
          </w:rPr>
          <w:delText>ISO/IEC JTC 1/‌SC 29 auspices</w:delText>
        </w:r>
      </w:del>
      <w:r w:rsidRPr="00832D1D">
        <w:rPr>
          <w:lang w:val="en-CA"/>
        </w:rPr>
        <w:t xml:space="preserve">,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ins w:id="3797" w:author="Jens-Rainer Ohm" w:date="2025-10-10T18:08:00Z"/>
          <w:lang w:val="en-CA"/>
        </w:rPr>
      </w:pPr>
      <w:proofErr w:type="spellStart"/>
      <w:ins w:id="3798" w:author="Jens-Rainer Ohm" w:date="2025-10-10T18:10:00Z">
        <w:r>
          <w:rPr>
            <w:lang w:val="en-CA"/>
          </w:rPr>
          <w:t>Bytedance</w:t>
        </w:r>
        <w:proofErr w:type="spellEnd"/>
        <w:r>
          <w:rPr>
            <w:lang w:val="en-CA"/>
          </w:rPr>
          <w:t xml:space="preserve">, </w:t>
        </w:r>
      </w:ins>
      <w:ins w:id="3799" w:author="Jens-Rainer Ohm" w:date="2025-10-10T18:13:00Z">
        <w:r>
          <w:rPr>
            <w:lang w:val="en-CA"/>
          </w:rPr>
          <w:t xml:space="preserve">Ericsson, </w:t>
        </w:r>
      </w:ins>
      <w:ins w:id="3800" w:author="Jens-Rainer Ohm" w:date="2025-10-10T18:12:00Z">
        <w:r>
          <w:rPr>
            <w:lang w:val="en-CA"/>
          </w:rPr>
          <w:t xml:space="preserve">ETRI, </w:t>
        </w:r>
      </w:ins>
      <w:ins w:id="3801" w:author="Jens-Rainer Ohm" w:date="2025-10-10T18:13:00Z">
        <w:r>
          <w:rPr>
            <w:lang w:val="en-CA"/>
          </w:rPr>
          <w:t xml:space="preserve">Fraunhofer HHI, </w:t>
        </w:r>
      </w:ins>
      <w:proofErr w:type="spellStart"/>
      <w:ins w:id="3802" w:author="Jens-Rainer Ohm" w:date="2025-10-10T18:12:00Z">
        <w:r>
          <w:rPr>
            <w:lang w:val="en-CA"/>
          </w:rPr>
          <w:t>Hanyang</w:t>
        </w:r>
        <w:proofErr w:type="spellEnd"/>
        <w:r>
          <w:rPr>
            <w:lang w:val="en-CA"/>
          </w:rPr>
          <w:t xml:space="preserve"> University, </w:t>
        </w:r>
      </w:ins>
      <w:ins w:id="3803" w:author="Jens-Rainer Ohm" w:date="2025-10-10T18:09:00Z">
        <w:r>
          <w:rPr>
            <w:lang w:val="en-CA"/>
          </w:rPr>
          <w:t xml:space="preserve">Huawei, </w:t>
        </w:r>
      </w:ins>
      <w:proofErr w:type="spellStart"/>
      <w:ins w:id="3804" w:author="Jens-Rainer Ohm" w:date="2025-10-10T18:10:00Z">
        <w:r>
          <w:rPr>
            <w:lang w:val="en-CA"/>
          </w:rPr>
          <w:t>InterDigital</w:t>
        </w:r>
        <w:proofErr w:type="spellEnd"/>
        <w:r>
          <w:rPr>
            <w:lang w:val="en-CA"/>
          </w:rPr>
          <w:t>, KDD</w:t>
        </w:r>
      </w:ins>
      <w:ins w:id="3805" w:author="Jens-Rainer Ohm" w:date="2025-10-10T18:11:00Z">
        <w:r>
          <w:rPr>
            <w:lang w:val="en-CA"/>
          </w:rPr>
          <w:t xml:space="preserve">I, Kwai, </w:t>
        </w:r>
      </w:ins>
      <w:ins w:id="3806" w:author="Jens-Rainer Ohm" w:date="2025-10-10T18:13:00Z">
        <w:r>
          <w:rPr>
            <w:lang w:val="en-CA"/>
          </w:rPr>
          <w:t xml:space="preserve">Nokia, </w:t>
        </w:r>
      </w:ins>
      <w:ins w:id="3807" w:author="Jens-Rainer Ohm" w:date="2025-10-10T18:10:00Z">
        <w:r>
          <w:rPr>
            <w:lang w:val="en-CA"/>
          </w:rPr>
          <w:t xml:space="preserve">OPPO, Qualcomm, </w:t>
        </w:r>
      </w:ins>
      <w:ins w:id="3808" w:author="Jens-Rainer Ohm" w:date="2025-10-10T18:11:00Z">
        <w:r>
          <w:rPr>
            <w:lang w:val="en-CA"/>
          </w:rPr>
          <w:t xml:space="preserve">TCL, </w:t>
        </w:r>
      </w:ins>
      <w:ins w:id="3809" w:author="Jens-Rainer Ohm" w:date="2025-10-10T18:13:00Z">
        <w:r>
          <w:rPr>
            <w:lang w:val="en-CA"/>
          </w:rPr>
          <w:t xml:space="preserve">Tencent, </w:t>
        </w:r>
      </w:ins>
      <w:ins w:id="3810" w:author="Jens-Rainer Ohm" w:date="2025-10-10T18:11:00Z">
        <w:r>
          <w:rPr>
            <w:lang w:val="en-CA"/>
          </w:rPr>
          <w:t>W</w:t>
        </w:r>
      </w:ins>
      <w:ins w:id="3811" w:author="Jens-Rainer Ohm" w:date="2025-10-10T18:12:00Z">
        <w:r>
          <w:rPr>
            <w:lang w:val="en-CA"/>
          </w:rPr>
          <w:t xml:space="preserve">uhan University, </w:t>
        </w:r>
      </w:ins>
      <w:ins w:id="3812" w:author="Jens-Rainer Ohm" w:date="2025-10-10T18:13:00Z">
        <w:r>
          <w:rPr>
            <w:lang w:val="en-CA"/>
          </w:rPr>
          <w:t xml:space="preserve">and </w:t>
        </w:r>
      </w:ins>
      <w:ins w:id="3813" w:author="Jens-Rainer Ohm" w:date="2025-10-10T18:09:00Z">
        <w:r>
          <w:rPr>
            <w:lang w:val="en-CA"/>
          </w:rPr>
          <w:t>Xiaomi</w:t>
        </w:r>
      </w:ins>
      <w:ins w:id="3814" w:author="Jens-Rainer Ohm" w:date="2025-10-10T18:13:00Z">
        <w:r>
          <w:rPr>
            <w:lang w:val="en-CA"/>
          </w:rPr>
          <w:t xml:space="preserve"> were thanke</w:t>
        </w:r>
      </w:ins>
      <w:ins w:id="3815" w:author="Jens-Rainer Ohm" w:date="2025-10-10T18:14:00Z">
        <w:r>
          <w:rPr>
            <w:lang w:val="en-CA"/>
          </w:rPr>
          <w:t>d for submitting responses to the Joint Call for Evidence on video compression with capabili</w:t>
        </w:r>
      </w:ins>
      <w:ins w:id="3816" w:author="Jens-Rainer Ohm" w:date="2025-10-10T18:15:00Z">
        <w:r>
          <w:rPr>
            <w:lang w:val="en-CA"/>
          </w:rPr>
          <w:t>ty beyond VVC.</w:t>
        </w:r>
      </w:ins>
      <w:ins w:id="3817" w:author="Jens-Rainer Ohm" w:date="2025-10-10T18:09:00Z">
        <w:r>
          <w:rPr>
            <w:lang w:val="en-CA"/>
          </w:rPr>
          <w:t xml:space="preserve"> </w:t>
        </w:r>
      </w:ins>
    </w:p>
    <w:p w14:paraId="61A0457A" w14:textId="50A07134" w:rsidR="00923B5B" w:rsidRPr="00832D1D" w:rsidRDefault="00FC6AC0" w:rsidP="00812E56">
      <w:pPr>
        <w:rPr>
          <w:lang w:val="en-CA"/>
        </w:rPr>
      </w:pPr>
      <w:bookmarkStart w:id="3818"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xml:space="preserve">. </w:t>
      </w:r>
      <w:ins w:id="3819" w:author="Jens-Rainer Ohm" w:date="2025-10-10T18:15:00Z">
        <w:r w:rsidR="00DB519D">
          <w:rPr>
            <w:lang w:val="en-CA"/>
          </w:rPr>
          <w:t xml:space="preserve">Bossen Technologies, </w:t>
        </w:r>
      </w:ins>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ins w:id="3820" w:author="Jens-Rainer Ohm" w:date="2025-10-10T20:28:00Z">
        <w:r w:rsidR="00812E56">
          <w:rPr>
            <w:lang w:val="en-CA"/>
          </w:rPr>
          <w:t xml:space="preserve">and </w:t>
        </w:r>
        <w:proofErr w:type="spellStart"/>
        <w:r w:rsidR="00812E56">
          <w:rPr>
            <w:lang w:val="en-CA"/>
          </w:rPr>
          <w:t>tesing</w:t>
        </w:r>
        <w:proofErr w:type="spellEnd"/>
        <w:r w:rsidR="00812E56">
          <w:rPr>
            <w:lang w:val="en-CA"/>
          </w:rPr>
          <w:t xml:space="preserve"> </w:t>
        </w:r>
      </w:ins>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del w:id="3821" w:author="Jens-Rainer Ohm" w:date="2025-10-10T20:29:00Z">
        <w:r w:rsidR="00923B5B" w:rsidRPr="00832D1D" w:rsidDel="00812E56">
          <w:rPr>
            <w:lang w:val="en-CA"/>
          </w:rPr>
          <w:delText>Kenneth Andersson, Philippe de Lagrange, and Adam Wieckowski</w:delText>
        </w:r>
      </w:del>
      <w:ins w:id="3822" w:author="Jens-Rainer Ohm" w:date="2025-10-10T20:29:00Z">
        <w:r w:rsidR="00812E56">
          <w:rPr>
            <w:lang w:val="en-CA"/>
          </w:rPr>
          <w:t>Christian Lehmann and Vittorio Baroncini</w:t>
        </w:r>
      </w:ins>
      <w:r w:rsidR="00923B5B" w:rsidRPr="00832D1D">
        <w:rPr>
          <w:lang w:val="en-CA"/>
        </w:rPr>
        <w:t xml:space="preserve"> were thanked for assistance in preparing and conducting the viewing. </w:t>
      </w:r>
      <w:ins w:id="3823" w:author="Jens-Rainer Ohm" w:date="2025-10-10T20:30:00Z">
        <w:r w:rsidR="00DC3324">
          <w:rPr>
            <w:lang w:val="en-CA"/>
          </w:rPr>
          <w:t>The n</w:t>
        </w:r>
      </w:ins>
      <w:del w:id="3824" w:author="Jens-Rainer Ohm" w:date="2025-10-10T20:30:00Z">
        <w:r w:rsidR="00923B5B" w:rsidRPr="00832D1D" w:rsidDel="00DC3324">
          <w:rPr>
            <w:lang w:val="en-CA"/>
          </w:rPr>
          <w:delText>N</w:delText>
        </w:r>
      </w:del>
      <w:r w:rsidR="00923B5B" w:rsidRPr="00832D1D">
        <w:rPr>
          <w:lang w:val="en-CA"/>
        </w:rPr>
        <w:t>umerous experts who volunteered to participate in the viewing were also thanked.</w:t>
      </w:r>
    </w:p>
    <w:p w14:paraId="4D0CF150" w14:textId="3199A61B" w:rsidR="00923B5B" w:rsidRPr="00832D1D" w:rsidRDefault="00923B5B" w:rsidP="00F44BFE">
      <w:pPr>
        <w:rPr>
          <w:lang w:val="en-CA"/>
        </w:rPr>
      </w:pPr>
      <w:r w:rsidRPr="004B6334">
        <w:rPr>
          <w:lang w:val="en-CA"/>
        </w:rPr>
        <w:t xml:space="preserve">Alibaba, </w:t>
      </w:r>
      <w:proofErr w:type="spellStart"/>
      <w:r w:rsidRPr="004B6334">
        <w:rPr>
          <w:lang w:val="en-CA"/>
        </w:rPr>
        <w:t>BossenTech</w:t>
      </w:r>
      <w:proofErr w:type="spellEnd"/>
      <w:r w:rsidRPr="004B6334">
        <w:rPr>
          <w:lang w:val="en-CA"/>
        </w:rPr>
        <w:t xml:space="preserve">, </w:t>
      </w:r>
      <w:proofErr w:type="spellStart"/>
      <w:r w:rsidRPr="004B6334">
        <w:rPr>
          <w:lang w:val="en-CA"/>
        </w:rPr>
        <w:t>Bytedance</w:t>
      </w:r>
      <w:proofErr w:type="spellEnd"/>
      <w:r w:rsidRPr="004B6334">
        <w:rPr>
          <w:lang w:val="en-CA"/>
        </w:rPr>
        <w:t xml:space="preserve">, Dolby, Ericsson, Google, Huawei, </w:t>
      </w:r>
      <w:proofErr w:type="spellStart"/>
      <w:r w:rsidRPr="004B6334">
        <w:rPr>
          <w:lang w:val="en-CA"/>
        </w:rPr>
        <w:t>InterDigital</w:t>
      </w:r>
      <w:proofErr w:type="spellEnd"/>
      <w:r w:rsidRPr="004B6334">
        <w:rPr>
          <w:lang w:val="en-CA"/>
        </w:rPr>
        <w:t xml:space="preserve">, KDDI, Nokia, OPPO, Panasonic, Qualcomm, Samsung, Sharp, Tencent, vivo, and Xiaomi were thanked for generating VTM and ECM bitstreams that were used </w:t>
      </w:r>
      <w:del w:id="3825" w:author="Jens-Rainer Ohm" w:date="2025-10-10T18:15:00Z">
        <w:r w:rsidRPr="004B6334" w:rsidDel="00DB519D">
          <w:rPr>
            <w:lang w:val="en-CA"/>
          </w:rPr>
          <w:delText xml:space="preserve">in the experts viewing, and will also be </w:delText>
        </w:r>
      </w:del>
      <w:proofErr w:type="spellStart"/>
      <w:r w:rsidRPr="004B6334">
        <w:rPr>
          <w:lang w:val="en-CA"/>
        </w:rPr>
        <w:t>used</w:t>
      </w:r>
      <w:proofErr w:type="spellEnd"/>
      <w:r w:rsidRPr="004B6334">
        <w:rPr>
          <w:lang w:val="en-CA"/>
        </w:rPr>
        <w:t xml:space="preserve"> in the context of the Call for Evidence.</w:t>
      </w:r>
    </w:p>
    <w:bookmarkEnd w:id="3818"/>
    <w:p w14:paraId="1979348B" w14:textId="77777777" w:rsidR="004B6334" w:rsidRDefault="004B6334" w:rsidP="004B6334">
      <w:pPr>
        <w:rPr>
          <w:ins w:id="3826" w:author="Jens-Rainer Ohm" w:date="2025-10-10T18:26:00Z"/>
          <w:lang w:val="en-CA"/>
        </w:rPr>
      </w:pPr>
      <w:ins w:id="3827" w:author="Jens-Rainer Ohm" w:date="2025-10-10T18:26:00Z">
        <w:r>
          <w:rPr>
            <w:lang w:val="en-CA"/>
          </w:rPr>
          <w:t xml:space="preserve">Frank Bossen and Mathias Wien were thanked for decoding bitstreams and cross-checking results in the preparation of the </w:t>
        </w:r>
        <w:proofErr w:type="spellStart"/>
        <w:r>
          <w:rPr>
            <w:lang w:val="en-CA"/>
          </w:rPr>
          <w:t>CfE</w:t>
        </w:r>
        <w:proofErr w:type="spellEnd"/>
        <w:r>
          <w:rPr>
            <w:lang w:val="en-CA"/>
          </w:rPr>
          <w:t xml:space="preserve"> evaluation, and for preparing the summary of results. </w:t>
        </w:r>
      </w:ins>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12AA2707" w:rsidR="00692946" w:rsidRPr="00832D1D" w:rsidRDefault="00692946" w:rsidP="00692946">
      <w:pPr>
        <w:rPr>
          <w:lang w:val="en-CA"/>
        </w:rPr>
      </w:pPr>
      <w:r w:rsidRPr="00832D1D">
        <w:rPr>
          <w:lang w:val="en-CA"/>
        </w:rPr>
        <w:t xml:space="preserve">ITU was thanked for the excellent hosting of the </w:t>
      </w:r>
      <w:del w:id="3828" w:author="Jens-Rainer Ohm" w:date="2025-10-10T18:16:00Z">
        <w:r w:rsidRPr="00832D1D" w:rsidDel="00DB519D">
          <w:rPr>
            <w:lang w:val="en-CA"/>
          </w:rPr>
          <w:delText xml:space="preserve">37th </w:delText>
        </w:r>
      </w:del>
      <w:ins w:id="3829" w:author="Jens-Rainer Ohm" w:date="2025-10-10T18:16:00Z">
        <w:r w:rsidR="00DB519D">
          <w:rPr>
            <w:lang w:val="en-CA"/>
          </w:rPr>
          <w:t>40</w:t>
        </w:r>
        <w:r w:rsidR="00DB519D" w:rsidRPr="00832D1D">
          <w:rPr>
            <w:lang w:val="en-CA"/>
          </w:rPr>
          <w:t xml:space="preserve">th </w:t>
        </w:r>
      </w:ins>
      <w:r w:rsidRPr="00832D1D">
        <w:rPr>
          <w:lang w:val="en-CA"/>
        </w:rPr>
        <w:t xml:space="preserve">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w:t>
      </w:r>
      <w:del w:id="3830" w:author="Jens-Rainer Ohm" w:date="2025-10-10T18:16:00Z">
        <w:r w:rsidRPr="00832D1D" w:rsidDel="00DB519D">
          <w:rPr>
            <w:lang w:val="en-CA"/>
          </w:rPr>
          <w:delText>for managing</w:delText>
        </w:r>
      </w:del>
      <w:ins w:id="3831" w:author="Jens-Rainer Ohm" w:date="2025-10-10T18:16:00Z">
        <w:r w:rsidR="00DB519D">
          <w:rPr>
            <w:lang w:val="en-CA"/>
          </w:rPr>
          <w:t>setting up</w:t>
        </w:r>
      </w:ins>
      <w:r w:rsidRPr="00832D1D">
        <w:rPr>
          <w:lang w:val="en-CA"/>
        </w:rPr>
        <w:t xml:space="preserve"> the registrations. The following members of ITU staff were thanked for </w:t>
      </w:r>
      <w:r w:rsidRPr="00832D1D">
        <w:rPr>
          <w:lang w:val="en-CA"/>
        </w:rPr>
        <w:lastRenderedPageBreak/>
        <w:t>their dedication and daily help in the technical setup of meeting facilities: Gent Bajrami,</w:t>
      </w:r>
      <w:del w:id="3832" w:author="Jens-Rainer Ohm" w:date="2025-10-10T18:19:00Z">
        <w:r w:rsidRPr="00832D1D" w:rsidDel="004B6334">
          <w:rPr>
            <w:lang w:val="en-CA"/>
          </w:rPr>
          <w:delText xml:space="preserve"> Marc Antoine Zanou</w:delText>
        </w:r>
      </w:del>
      <w:del w:id="3833" w:author="Jens-Rainer Ohm" w:date="2025-10-10T18:18:00Z">
        <w:r w:rsidRPr="00832D1D" w:rsidDel="00DB519D">
          <w:rPr>
            <w:lang w:val="en-CA"/>
          </w:rPr>
          <w:delText xml:space="preserve">, </w:delText>
        </w:r>
      </w:del>
      <w:del w:id="3834" w:author="Jens-Rainer Ohm" w:date="2025-10-10T18:17:00Z">
        <w:r w:rsidRPr="00832D1D" w:rsidDel="00DB519D">
          <w:rPr>
            <w:lang w:val="en-CA"/>
          </w:rPr>
          <w:delText>Ilia Londo</w:delText>
        </w:r>
      </w:del>
      <w:del w:id="3835" w:author="Jens-Rainer Ohm" w:date="2025-10-10T18:19:00Z">
        <w:r w:rsidRPr="00832D1D" w:rsidDel="004B6334">
          <w:rPr>
            <w:lang w:val="en-CA"/>
          </w:rPr>
          <w:delText>,</w:delText>
        </w:r>
      </w:del>
      <w:r w:rsidRPr="00832D1D">
        <w:rPr>
          <w:lang w:val="en-CA"/>
        </w:rPr>
        <w:t xml:space="preserve"> </w:t>
      </w:r>
      <w:del w:id="3836" w:author="Jens-Rainer Ohm" w:date="2025-10-10T18:18:00Z">
        <w:r w:rsidRPr="00832D1D" w:rsidDel="00DB519D">
          <w:rPr>
            <w:lang w:val="en-CA"/>
          </w:rPr>
          <w:delText xml:space="preserve">and </w:delText>
        </w:r>
      </w:del>
      <w:r w:rsidRPr="00832D1D">
        <w:rPr>
          <w:lang w:val="en-CA"/>
        </w:rPr>
        <w:t>Paul Marko</w:t>
      </w:r>
      <w:ins w:id="3837" w:author="Jens-Rainer Ohm" w:date="2025-10-10T18:18:00Z">
        <w:r w:rsidR="00DB519D" w:rsidRPr="00832D1D">
          <w:rPr>
            <w:lang w:val="en-CA"/>
          </w:rPr>
          <w:t xml:space="preserve">, </w:t>
        </w:r>
        <w:proofErr w:type="spellStart"/>
        <w:r w:rsidR="00DB519D" w:rsidRPr="00DB519D">
          <w:rPr>
            <w:lang w:val="en-CA"/>
          </w:rPr>
          <w:t>Gvantsa</w:t>
        </w:r>
        <w:proofErr w:type="spellEnd"/>
        <w:r w:rsidR="00DB519D">
          <w:rPr>
            <w:lang w:val="en-CA"/>
          </w:rPr>
          <w:t xml:space="preserve"> </w:t>
        </w:r>
        <w:proofErr w:type="spellStart"/>
        <w:r w:rsidR="00DB519D" w:rsidRPr="00DB519D">
          <w:rPr>
            <w:lang w:val="en-CA"/>
          </w:rPr>
          <w:t>Nikolishvili</w:t>
        </w:r>
        <w:proofErr w:type="spellEnd"/>
        <w:r w:rsidR="004B6334">
          <w:rPr>
            <w:lang w:val="en-CA"/>
          </w:rPr>
          <w:t xml:space="preserve">, </w:t>
        </w:r>
      </w:ins>
      <w:ins w:id="3838" w:author="Jens-Rainer Ohm" w:date="2025-10-10T18:19:00Z">
        <w:r w:rsidR="004B6334">
          <w:rPr>
            <w:lang w:val="en-CA"/>
          </w:rPr>
          <w:t xml:space="preserve">and </w:t>
        </w:r>
        <w:r w:rsidR="004B6334" w:rsidRPr="00832D1D">
          <w:rPr>
            <w:lang w:val="en-CA"/>
          </w:rPr>
          <w:t>Marc Antoine Zanou</w:t>
        </w:r>
      </w:ins>
      <w:r w:rsidRPr="00832D1D">
        <w:rPr>
          <w:lang w:val="en-CA"/>
        </w:rPr>
        <w:t>.</w:t>
      </w:r>
    </w:p>
    <w:p w14:paraId="06B304AE" w14:textId="6187C1B3"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XXXX 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079"/>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080"/>
          <w:footerReference w:type="default" r:id="rId1081"/>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082"/>
          <w:footerReference w:type="default" r:id="rId1083"/>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084"/>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085"/>
          <w:type w:val="continuous"/>
          <w:pgSz w:w="11906" w:h="16838" w:code="9"/>
          <w:pgMar w:top="864" w:right="1440" w:bottom="864" w:left="1440" w:header="432" w:footer="432" w:gutter="0"/>
          <w:cols w:num="2" w:space="720"/>
          <w:docGrid w:linePitch="326"/>
        </w:sectPr>
      </w:pPr>
    </w:p>
    <w:p w14:paraId="47D16676" w14:textId="0514AD83" w:rsidR="00F44BFE" w:rsidRPr="00832D1D" w:rsidRDefault="00F44BFE" w:rsidP="00F44BFE">
      <w:pPr>
        <w:pStyle w:val="berschrift1"/>
        <w:keepLines/>
        <w:numPr>
          <w:ilvl w:val="0"/>
          <w:numId w:val="0"/>
        </w:numPr>
        <w:jc w:val="center"/>
        <w:rPr>
          <w:lang w:val="en-CA"/>
        </w:rPr>
      </w:pPr>
      <w:r w:rsidRPr="00832D1D">
        <w:rPr>
          <w:lang w:val="en-CA"/>
        </w:rPr>
        <w:lastRenderedPageBreak/>
        <w:t>Annex C to JVET report:</w:t>
      </w:r>
      <w:r w:rsidRPr="00832D1D">
        <w:rPr>
          <w:lang w:val="en-CA"/>
        </w:rPr>
        <w:br/>
        <w:t xml:space="preserve">Recommendations of the </w:t>
      </w:r>
      <w:r w:rsidR="00100BCA" w:rsidRPr="00832D1D">
        <w:rPr>
          <w:lang w:val="en-CA"/>
        </w:rPr>
        <w:t>2</w:t>
      </w:r>
      <w:r w:rsidR="006A51E0" w:rsidRPr="00832D1D">
        <w:rPr>
          <w:lang w:val="en-CA"/>
        </w:rPr>
        <w:t>1</w:t>
      </w:r>
      <w:r w:rsidR="006A51E0" w:rsidRPr="00832D1D">
        <w:rPr>
          <w:vertAlign w:val="superscript"/>
          <w:lang w:val="en-CA"/>
        </w:rPr>
        <w:t>st</w:t>
      </w:r>
      <w:r w:rsidRPr="00832D1D">
        <w:rPr>
          <w:lang w:val="en-CA"/>
        </w:rPr>
        <w:t xml:space="preserve"> meeting of</w:t>
      </w:r>
      <w:r w:rsidRPr="00832D1D">
        <w:rPr>
          <w:lang w:val="en-CA"/>
        </w:rPr>
        <w:br/>
        <w:t>ISO/IEC JTC 1/SC 29/WG 5 MPEG Joint Video Experts Team with ITU-T SG21</w:t>
      </w:r>
    </w:p>
    <w:p w14:paraId="4754A850" w14:textId="5D617D65" w:rsidR="00F44BFE" w:rsidRPr="00832D1D" w:rsidRDefault="00F44BFE" w:rsidP="00F44BFE">
      <w:pPr>
        <w:pStyle w:val="Liste"/>
        <w:keepNext/>
        <w:tabs>
          <w:tab w:val="left" w:pos="576"/>
        </w:tabs>
        <w:snapToGrid w:val="0"/>
        <w:contextualSpacing w:val="0"/>
        <w:jc w:val="center"/>
        <w:rPr>
          <w:b/>
          <w:sz w:val="28"/>
          <w:lang w:val="en-CA"/>
        </w:rPr>
      </w:pPr>
      <w:r w:rsidRPr="00832D1D">
        <w:rPr>
          <w:b/>
          <w:sz w:val="28"/>
          <w:lang w:val="en-CA"/>
        </w:rPr>
        <w:t xml:space="preserve">ISO/IEC JTC 1/SC 29/WG 5 N </w:t>
      </w:r>
      <w:r w:rsidR="006A51E0" w:rsidRPr="00832D1D">
        <w:rPr>
          <w:b/>
          <w:sz w:val="28"/>
          <w:lang w:val="en-CA"/>
        </w:rPr>
        <w:t>XXX</w:t>
      </w:r>
    </w:p>
    <w:p w14:paraId="6C033828" w14:textId="3CA9DA4F" w:rsidR="00F046CD" w:rsidRPr="00832D1D" w:rsidRDefault="00F046CD" w:rsidP="006A51E0">
      <w:pPr>
        <w:spacing w:before="100" w:beforeAutospacing="1" w:after="100" w:afterAutospacing="1"/>
        <w:outlineLvl w:val="1"/>
        <w:rPr>
          <w:b/>
          <w:bCs/>
          <w:sz w:val="27"/>
          <w:szCs w:val="27"/>
          <w:lang w:val="en-CA"/>
        </w:rPr>
      </w:pPr>
    </w:p>
    <w:p w14:paraId="5B28ED54" w14:textId="05E4A94B" w:rsidR="006A51E0" w:rsidRPr="00832D1D" w:rsidRDefault="006A51E0" w:rsidP="006A51E0">
      <w:pPr>
        <w:spacing w:before="100" w:beforeAutospacing="1" w:after="100" w:afterAutospacing="1"/>
        <w:outlineLvl w:val="1"/>
        <w:rPr>
          <w:b/>
          <w:bCs/>
          <w:sz w:val="27"/>
          <w:szCs w:val="27"/>
          <w:lang w:val="en-CA"/>
        </w:rPr>
      </w:pPr>
      <w:r w:rsidRPr="00832D1D">
        <w:rPr>
          <w:b/>
          <w:bCs/>
          <w:sz w:val="27"/>
          <w:szCs w:val="27"/>
          <w:lang w:val="en-CA"/>
        </w:rPr>
        <w:t>…</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08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B65DD" w14:textId="77777777" w:rsidR="00836360" w:rsidRDefault="00836360">
      <w:r>
        <w:separator/>
      </w:r>
    </w:p>
    <w:p w14:paraId="2A8F89E1" w14:textId="77777777" w:rsidR="00836360" w:rsidRDefault="00836360"/>
  </w:endnote>
  <w:endnote w:type="continuationSeparator" w:id="0">
    <w:p w14:paraId="7EAA7A97" w14:textId="77777777" w:rsidR="00836360" w:rsidRDefault="00836360">
      <w:r>
        <w:continuationSeparator/>
      </w:r>
    </w:p>
    <w:p w14:paraId="6D2DE4AB" w14:textId="77777777" w:rsidR="00836360" w:rsidRDefault="008363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643B57F8"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4F7284">
      <w:rPr>
        <w:rStyle w:val="Seitenzahl"/>
        <w:noProof/>
      </w:rPr>
      <w:t>2025-10-10</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22D0ED7E"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4F7284">
      <w:rPr>
        <w:rStyle w:val="Seitenzahl"/>
        <w:noProof/>
      </w:rPr>
      <w:t>2025-10-10</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2A931D9"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4F7284">
      <w:rPr>
        <w:rStyle w:val="Seitenzahl"/>
        <w:noProof/>
      </w:rPr>
      <w:t>2025-10-10</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8C53E" w14:textId="77777777" w:rsidR="00836360" w:rsidRDefault="00836360">
      <w:r>
        <w:separator/>
      </w:r>
    </w:p>
    <w:p w14:paraId="6CE3A001" w14:textId="77777777" w:rsidR="00836360" w:rsidRDefault="00836360"/>
  </w:footnote>
  <w:footnote w:type="continuationSeparator" w:id="0">
    <w:p w14:paraId="4E82B921" w14:textId="77777777" w:rsidR="00836360" w:rsidRDefault="00836360">
      <w:r>
        <w:continuationSeparator/>
      </w:r>
    </w:p>
    <w:p w14:paraId="08050494" w14:textId="77777777" w:rsidR="00836360" w:rsidRDefault="008363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8"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5"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8"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3"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1"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28"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2"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3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4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7"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63"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64"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8"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4"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2E2218AD"/>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4"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9"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201"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211"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3"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5"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9"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5"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2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35"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1"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8"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51"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5"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57"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2"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65"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7"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4"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5"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8"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2"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6"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7"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88"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4"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6"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301" w15:restartNumberingAfterBreak="0">
    <w:nsid w:val="4A8A4ADB"/>
    <w:multiLevelType w:val="hybridMultilevel"/>
    <w:tmpl w:val="3E8A9DBC"/>
    <w:lvl w:ilvl="0" w:tplc="70444D5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2"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11"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312"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3"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4"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7"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9"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1"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2"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4"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9"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5"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8"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5C528A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2"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9"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0"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61"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7"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8"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0"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1"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2"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8"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80"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1"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2"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3"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85"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6"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7"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1"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2"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3"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6"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97"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9"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00"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2"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403"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4"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6"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0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415"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7"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1"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3"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424"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425"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3"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35"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8"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9"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0"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4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0"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3"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4"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5"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6"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9"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71842783"/>
    <w:multiLevelType w:val="hybridMultilevel"/>
    <w:tmpl w:val="1D549F90"/>
    <w:lvl w:ilvl="0" w:tplc="EDC66FFA">
      <w:start w:val="1"/>
      <w:numFmt w:val="bullet"/>
      <w:lvlText w:val="•"/>
      <w:lvlJc w:val="left"/>
      <w:pPr>
        <w:tabs>
          <w:tab w:val="num" w:pos="720"/>
        </w:tabs>
        <w:ind w:left="720" w:hanging="360"/>
      </w:pPr>
      <w:rPr>
        <w:rFonts w:ascii="Arial" w:hAnsi="Arial" w:cs="Times New Roman" w:hint="default"/>
      </w:rPr>
    </w:lvl>
    <w:lvl w:ilvl="1" w:tplc="6418875A">
      <w:numFmt w:val="bullet"/>
      <w:lvlText w:val="•"/>
      <w:lvlJc w:val="left"/>
      <w:pPr>
        <w:tabs>
          <w:tab w:val="num" w:pos="1440"/>
        </w:tabs>
        <w:ind w:left="1440" w:hanging="360"/>
      </w:pPr>
      <w:rPr>
        <w:rFonts w:ascii="Arial" w:hAnsi="Arial" w:cs="Times New Roman" w:hint="default"/>
      </w:rPr>
    </w:lvl>
    <w:lvl w:ilvl="2" w:tplc="1534D4EA">
      <w:start w:val="1"/>
      <w:numFmt w:val="bullet"/>
      <w:lvlText w:val="•"/>
      <w:lvlJc w:val="left"/>
      <w:pPr>
        <w:tabs>
          <w:tab w:val="num" w:pos="2160"/>
        </w:tabs>
        <w:ind w:left="2160" w:hanging="360"/>
      </w:pPr>
      <w:rPr>
        <w:rFonts w:ascii="Arial" w:hAnsi="Arial" w:cs="Times New Roman" w:hint="default"/>
      </w:rPr>
    </w:lvl>
    <w:lvl w:ilvl="3" w:tplc="AD6EEA12">
      <w:start w:val="1"/>
      <w:numFmt w:val="bullet"/>
      <w:lvlText w:val="•"/>
      <w:lvlJc w:val="left"/>
      <w:pPr>
        <w:tabs>
          <w:tab w:val="num" w:pos="2880"/>
        </w:tabs>
        <w:ind w:left="2880" w:hanging="360"/>
      </w:pPr>
      <w:rPr>
        <w:rFonts w:ascii="Arial" w:hAnsi="Arial" w:cs="Times New Roman" w:hint="default"/>
      </w:rPr>
    </w:lvl>
    <w:lvl w:ilvl="4" w:tplc="769A88BA">
      <w:start w:val="1"/>
      <w:numFmt w:val="bullet"/>
      <w:lvlText w:val="•"/>
      <w:lvlJc w:val="left"/>
      <w:pPr>
        <w:tabs>
          <w:tab w:val="num" w:pos="3600"/>
        </w:tabs>
        <w:ind w:left="3600" w:hanging="360"/>
      </w:pPr>
      <w:rPr>
        <w:rFonts w:ascii="Arial" w:hAnsi="Arial" w:cs="Times New Roman" w:hint="default"/>
      </w:rPr>
    </w:lvl>
    <w:lvl w:ilvl="5" w:tplc="C9041F6C">
      <w:start w:val="1"/>
      <w:numFmt w:val="bullet"/>
      <w:lvlText w:val="•"/>
      <w:lvlJc w:val="left"/>
      <w:pPr>
        <w:tabs>
          <w:tab w:val="num" w:pos="4320"/>
        </w:tabs>
        <w:ind w:left="4320" w:hanging="360"/>
      </w:pPr>
      <w:rPr>
        <w:rFonts w:ascii="Arial" w:hAnsi="Arial" w:cs="Times New Roman" w:hint="default"/>
      </w:rPr>
    </w:lvl>
    <w:lvl w:ilvl="6" w:tplc="BFB86EF8">
      <w:start w:val="1"/>
      <w:numFmt w:val="bullet"/>
      <w:lvlText w:val="•"/>
      <w:lvlJc w:val="left"/>
      <w:pPr>
        <w:tabs>
          <w:tab w:val="num" w:pos="5040"/>
        </w:tabs>
        <w:ind w:left="5040" w:hanging="360"/>
      </w:pPr>
      <w:rPr>
        <w:rFonts w:ascii="Arial" w:hAnsi="Arial" w:cs="Times New Roman" w:hint="default"/>
      </w:rPr>
    </w:lvl>
    <w:lvl w:ilvl="7" w:tplc="959267F6">
      <w:start w:val="1"/>
      <w:numFmt w:val="bullet"/>
      <w:lvlText w:val="•"/>
      <w:lvlJc w:val="left"/>
      <w:pPr>
        <w:tabs>
          <w:tab w:val="num" w:pos="5760"/>
        </w:tabs>
        <w:ind w:left="5760" w:hanging="360"/>
      </w:pPr>
      <w:rPr>
        <w:rFonts w:ascii="Arial" w:hAnsi="Arial" w:cs="Times New Roman" w:hint="default"/>
      </w:rPr>
    </w:lvl>
    <w:lvl w:ilvl="8" w:tplc="AF6A073E">
      <w:start w:val="1"/>
      <w:numFmt w:val="bullet"/>
      <w:lvlText w:val="•"/>
      <w:lvlJc w:val="left"/>
      <w:pPr>
        <w:tabs>
          <w:tab w:val="num" w:pos="6480"/>
        </w:tabs>
        <w:ind w:left="6480" w:hanging="360"/>
      </w:pPr>
      <w:rPr>
        <w:rFonts w:ascii="Arial" w:hAnsi="Arial" w:cs="Times New Roman" w:hint="default"/>
      </w:rPr>
    </w:lvl>
  </w:abstractNum>
  <w:abstractNum w:abstractNumId="46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5"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7"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68"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9"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2"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5"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6"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2"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6"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8"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92"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494"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8"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0"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1"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2"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3"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5"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6"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7"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0"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1"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6"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2"/>
  </w:num>
  <w:num w:numId="2">
    <w:abstractNumId w:val="297"/>
  </w:num>
  <w:num w:numId="3">
    <w:abstractNumId w:val="146"/>
  </w:num>
  <w:num w:numId="4">
    <w:abstractNumId w:val="356"/>
  </w:num>
  <w:num w:numId="5">
    <w:abstractNumId w:val="363"/>
  </w:num>
  <w:num w:numId="6">
    <w:abstractNumId w:val="509"/>
  </w:num>
  <w:num w:numId="7">
    <w:abstractNumId w:val="474"/>
  </w:num>
  <w:num w:numId="8">
    <w:abstractNumId w:val="284"/>
  </w:num>
  <w:num w:numId="9">
    <w:abstractNumId w:val="116"/>
  </w:num>
  <w:num w:numId="10">
    <w:abstractNumId w:val="452"/>
  </w:num>
  <w:num w:numId="11">
    <w:abstractNumId w:val="151"/>
  </w:num>
  <w:num w:numId="12">
    <w:abstractNumId w:val="409"/>
  </w:num>
  <w:num w:numId="13">
    <w:abstractNumId w:val="10"/>
  </w:num>
  <w:num w:numId="14">
    <w:abstractNumId w:val="4"/>
  </w:num>
  <w:num w:numId="15">
    <w:abstractNumId w:val="3"/>
  </w:num>
  <w:num w:numId="16">
    <w:abstractNumId w:val="2"/>
  </w:num>
  <w:num w:numId="17">
    <w:abstractNumId w:val="1"/>
  </w:num>
  <w:num w:numId="18">
    <w:abstractNumId w:val="463"/>
  </w:num>
  <w:num w:numId="19">
    <w:abstractNumId w:val="175"/>
  </w:num>
  <w:num w:numId="20">
    <w:abstractNumId w:val="365"/>
  </w:num>
  <w:num w:numId="21">
    <w:abstractNumId w:val="98"/>
  </w:num>
  <w:num w:numId="22">
    <w:abstractNumId w:val="12"/>
  </w:num>
  <w:num w:numId="23">
    <w:abstractNumId w:val="58"/>
  </w:num>
  <w:num w:numId="24">
    <w:abstractNumId w:val="245"/>
  </w:num>
  <w:num w:numId="25">
    <w:abstractNumId w:val="244"/>
  </w:num>
  <w:num w:numId="26">
    <w:abstractNumId w:val="24"/>
  </w:num>
  <w:num w:numId="27">
    <w:abstractNumId w:val="180"/>
  </w:num>
  <w:num w:numId="28">
    <w:abstractNumId w:val="314"/>
  </w:num>
  <w:num w:numId="29">
    <w:abstractNumId w:val="197"/>
  </w:num>
  <w:num w:numId="30">
    <w:abstractNumId w:val="158"/>
  </w:num>
  <w:num w:numId="31">
    <w:abstractNumId w:val="343"/>
  </w:num>
  <w:num w:numId="32">
    <w:abstractNumId w:val="134"/>
  </w:num>
  <w:num w:numId="33">
    <w:abstractNumId w:val="408"/>
    <w:lvlOverride w:ilvl="0">
      <w:startOverride w:val="1"/>
    </w:lvlOverride>
  </w:num>
  <w:num w:numId="34">
    <w:abstractNumId w:val="310"/>
  </w:num>
  <w:num w:numId="35">
    <w:abstractNumId w:val="517"/>
  </w:num>
  <w:num w:numId="36">
    <w:abstractNumId w:val="18"/>
  </w:num>
  <w:num w:numId="37">
    <w:abstractNumId w:val="358"/>
  </w:num>
  <w:num w:numId="38">
    <w:abstractNumId w:val="466"/>
  </w:num>
  <w:num w:numId="39">
    <w:abstractNumId w:val="208"/>
  </w:num>
  <w:num w:numId="40">
    <w:abstractNumId w:val="451"/>
  </w:num>
  <w:num w:numId="41">
    <w:abstractNumId w:val="124"/>
  </w:num>
  <w:num w:numId="42">
    <w:abstractNumId w:val="418"/>
  </w:num>
  <w:num w:numId="43">
    <w:abstractNumId w:val="166"/>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419"/>
  </w:num>
  <w:num w:numId="46">
    <w:abstractNumId w:val="239"/>
  </w:num>
  <w:num w:numId="47">
    <w:abstractNumId w:val="186"/>
  </w:num>
  <w:num w:numId="48">
    <w:abstractNumId w:val="188"/>
  </w:num>
  <w:num w:numId="49">
    <w:abstractNumId w:val="64"/>
  </w:num>
  <w:num w:numId="50">
    <w:abstractNumId w:val="390"/>
  </w:num>
  <w:num w:numId="51">
    <w:abstractNumId w:val="223"/>
  </w:num>
  <w:num w:numId="52">
    <w:abstractNumId w:val="334"/>
  </w:num>
  <w:num w:numId="53">
    <w:abstractNumId w:val="8"/>
  </w:num>
  <w:num w:numId="54">
    <w:abstractNumId w:val="399"/>
  </w:num>
  <w:num w:numId="55">
    <w:abstractNumId w:val="28"/>
  </w:num>
  <w:num w:numId="56">
    <w:abstractNumId w:val="375"/>
  </w:num>
  <w:num w:numId="57">
    <w:abstractNumId w:val="75"/>
  </w:num>
  <w:num w:numId="58">
    <w:abstractNumId w:val="335"/>
  </w:num>
  <w:num w:numId="59">
    <w:abstractNumId w:val="385"/>
  </w:num>
  <w:num w:numId="60">
    <w:abstractNumId w:val="212"/>
  </w:num>
  <w:num w:numId="61">
    <w:abstractNumId w:val="99"/>
  </w:num>
  <w:num w:numId="62">
    <w:abstractNumId w:val="357"/>
  </w:num>
  <w:num w:numId="63">
    <w:abstractNumId w:val="51"/>
  </w:num>
  <w:num w:numId="64">
    <w:abstractNumId w:val="310"/>
  </w:num>
  <w:num w:numId="65">
    <w:abstractNumId w:val="422"/>
  </w:num>
  <w:num w:numId="6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6"/>
  </w:num>
  <w:num w:numId="68">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7"/>
  </w:num>
  <w:num w:numId="70">
    <w:abstractNumId w:val="456"/>
  </w:num>
  <w:num w:numId="71">
    <w:abstractNumId w:val="38"/>
  </w:num>
  <w:num w:numId="72">
    <w:abstractNumId w:val="151"/>
  </w:num>
  <w:num w:numId="73">
    <w:abstractNumId w:val="419"/>
  </w:num>
  <w:num w:numId="74">
    <w:abstractNumId w:val="74"/>
  </w:num>
  <w:num w:numId="75">
    <w:abstractNumId w:val="35"/>
  </w:num>
  <w:num w:numId="76">
    <w:abstractNumId w:val="353"/>
  </w:num>
  <w:num w:numId="77">
    <w:abstractNumId w:val="121"/>
  </w:num>
  <w:num w:numId="78">
    <w:abstractNumId w:val="177"/>
  </w:num>
  <w:num w:numId="79">
    <w:abstractNumId w:val="0"/>
  </w:num>
  <w:num w:numId="80">
    <w:abstractNumId w:val="399"/>
  </w:num>
  <w:num w:numId="81">
    <w:abstractNumId w:val="8"/>
  </w:num>
  <w:num w:numId="82">
    <w:abstractNumId w:val="447"/>
  </w:num>
  <w:num w:numId="83">
    <w:abstractNumId w:val="113"/>
  </w:num>
  <w:num w:numId="84">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2"/>
  </w:num>
  <w:num w:numId="87">
    <w:abstractNumId w:val="96"/>
  </w:num>
  <w:num w:numId="88">
    <w:abstractNumId w:val="321"/>
  </w:num>
  <w:num w:numId="89">
    <w:abstractNumId w:val="258"/>
  </w:num>
  <w:num w:numId="90">
    <w:abstractNumId w:val="73"/>
  </w:num>
  <w:num w:numId="91">
    <w:abstractNumId w:val="254"/>
  </w:num>
  <w:num w:numId="92">
    <w:abstractNumId w:val="352"/>
  </w:num>
  <w:num w:numId="93">
    <w:abstractNumId w:val="331"/>
  </w:num>
  <w:num w:numId="94">
    <w:abstractNumId w:val="140"/>
  </w:num>
  <w:num w:numId="95">
    <w:abstractNumId w:val="446"/>
  </w:num>
  <w:num w:numId="96">
    <w:abstractNumId w:val="48"/>
  </w:num>
  <w:num w:numId="97">
    <w:abstractNumId w:val="396"/>
  </w:num>
  <w:num w:numId="98">
    <w:abstractNumId w:val="479"/>
  </w:num>
  <w:num w:numId="99">
    <w:abstractNumId w:val="104"/>
  </w:num>
  <w:num w:numId="100">
    <w:abstractNumId w:val="393"/>
  </w:num>
  <w:num w:numId="101">
    <w:abstractNumId w:val="145"/>
  </w:num>
  <w:num w:numId="102">
    <w:abstractNumId w:val="42"/>
  </w:num>
  <w:num w:numId="103">
    <w:abstractNumId w:val="404"/>
  </w:num>
  <w:num w:numId="104">
    <w:abstractNumId w:val="252"/>
  </w:num>
  <w:num w:numId="105">
    <w:abstractNumId w:val="23"/>
  </w:num>
  <w:num w:numId="106">
    <w:abstractNumId w:val="155"/>
  </w:num>
  <w:num w:numId="107">
    <w:abstractNumId w:val="462"/>
  </w:num>
  <w:num w:numId="108">
    <w:abstractNumId w:val="143"/>
  </w:num>
  <w:num w:numId="109">
    <w:abstractNumId w:val="85"/>
  </w:num>
  <w:num w:numId="110">
    <w:abstractNumId w:val="421"/>
  </w:num>
  <w:num w:numId="111">
    <w:abstractNumId w:val="240"/>
  </w:num>
  <w:num w:numId="112">
    <w:abstractNumId w:val="495"/>
  </w:num>
  <w:num w:numId="113">
    <w:abstractNumId w:val="511"/>
  </w:num>
  <w:num w:numId="114">
    <w:abstractNumId w:val="33"/>
  </w:num>
  <w:num w:numId="115">
    <w:abstractNumId w:val="178"/>
  </w:num>
  <w:num w:numId="116">
    <w:abstractNumId w:val="325"/>
  </w:num>
  <w:num w:numId="117">
    <w:abstractNumId w:val="136"/>
  </w:num>
  <w:num w:numId="118">
    <w:abstractNumId w:val="45"/>
  </w:num>
  <w:num w:numId="119">
    <w:abstractNumId w:val="485"/>
  </w:num>
  <w:num w:numId="120">
    <w:abstractNumId w:val="351"/>
  </w:num>
  <w:num w:numId="121">
    <w:abstractNumId w:val="153"/>
  </w:num>
  <w:num w:numId="122">
    <w:abstractNumId w:val="423"/>
  </w:num>
  <w:num w:numId="123">
    <w:abstractNumId w:val="150"/>
  </w:num>
  <w:num w:numId="124">
    <w:abstractNumId w:val="355"/>
  </w:num>
  <w:num w:numId="125">
    <w:abstractNumId w:val="480"/>
  </w:num>
  <w:num w:numId="126">
    <w:abstractNumId w:val="69"/>
  </w:num>
  <w:num w:numId="127">
    <w:abstractNumId w:val="120"/>
  </w:num>
  <w:num w:numId="128">
    <w:abstractNumId w:val="17"/>
  </w:num>
  <w:num w:numId="129">
    <w:abstractNumId w:val="313"/>
  </w:num>
  <w:num w:numId="130">
    <w:abstractNumId w:val="320"/>
  </w:num>
  <w:num w:numId="131">
    <w:abstractNumId w:val="61"/>
  </w:num>
  <w:num w:numId="132">
    <w:abstractNumId w:val="109"/>
  </w:num>
  <w:num w:numId="133">
    <w:abstractNumId w:val="327"/>
  </w:num>
  <w:num w:numId="134">
    <w:abstractNumId w:val="311"/>
  </w:num>
  <w:num w:numId="135">
    <w:abstractNumId w:val="333"/>
  </w:num>
  <w:num w:numId="136">
    <w:abstractNumId w:val="198"/>
  </w:num>
  <w:num w:numId="137">
    <w:abstractNumId w:val="30"/>
  </w:num>
  <w:num w:numId="138">
    <w:abstractNumId w:val="60"/>
  </w:num>
  <w:num w:numId="139">
    <w:abstractNumId w:val="152"/>
  </w:num>
  <w:num w:numId="140">
    <w:abstractNumId w:val="500"/>
  </w:num>
  <w:num w:numId="141">
    <w:abstractNumId w:val="296"/>
  </w:num>
  <w:num w:numId="142">
    <w:abstractNumId w:val="387"/>
  </w:num>
  <w:num w:numId="143">
    <w:abstractNumId w:val="226"/>
  </w:num>
  <w:num w:numId="144">
    <w:abstractNumId w:val="171"/>
  </w:num>
  <w:num w:numId="145">
    <w:abstractNumId w:val="256"/>
  </w:num>
  <w:num w:numId="146">
    <w:abstractNumId w:val="222"/>
  </w:num>
  <w:num w:numId="147">
    <w:abstractNumId w:val="76"/>
  </w:num>
  <w:num w:numId="148">
    <w:abstractNumId w:val="228"/>
  </w:num>
  <w:num w:numId="149">
    <w:abstractNumId w:val="384"/>
  </w:num>
  <w:num w:numId="150">
    <w:abstractNumId w:val="505"/>
  </w:num>
  <w:num w:numId="151">
    <w:abstractNumId w:val="413"/>
  </w:num>
  <w:num w:numId="152">
    <w:abstractNumId w:val="70"/>
  </w:num>
  <w:num w:numId="153">
    <w:abstractNumId w:val="322"/>
  </w:num>
  <w:num w:numId="154">
    <w:abstractNumId w:val="214"/>
  </w:num>
  <w:num w:numId="155">
    <w:abstractNumId w:val="255"/>
  </w:num>
  <w:num w:numId="156">
    <w:abstractNumId w:val="201"/>
  </w:num>
  <w:num w:numId="157">
    <w:abstractNumId w:val="66"/>
  </w:num>
  <w:num w:numId="158">
    <w:abstractNumId w:val="369"/>
  </w:num>
  <w:num w:numId="159">
    <w:abstractNumId w:val="56"/>
  </w:num>
  <w:num w:numId="160">
    <w:abstractNumId w:val="397"/>
  </w:num>
  <w:num w:numId="161">
    <w:abstractNumId w:val="195"/>
  </w:num>
  <w:num w:numId="162">
    <w:abstractNumId w:val="182"/>
  </w:num>
  <w:num w:numId="163">
    <w:abstractNumId w:val="43"/>
  </w:num>
  <w:num w:numId="164">
    <w:abstractNumId w:val="270"/>
  </w:num>
  <w:num w:numId="165">
    <w:abstractNumId w:val="458"/>
  </w:num>
  <w:num w:numId="166">
    <w:abstractNumId w:val="268"/>
  </w:num>
  <w:num w:numId="167">
    <w:abstractNumId w:val="344"/>
  </w:num>
  <w:num w:numId="168">
    <w:abstractNumId w:val="437"/>
  </w:num>
  <w:num w:numId="169">
    <w:abstractNumId w:val="93"/>
  </w:num>
  <w:num w:numId="170">
    <w:abstractNumId w:val="391"/>
  </w:num>
  <w:num w:numId="171">
    <w:abstractNumId w:val="427"/>
  </w:num>
  <w:num w:numId="172">
    <w:abstractNumId w:val="337"/>
  </w:num>
  <w:num w:numId="173">
    <w:abstractNumId w:val="470"/>
  </w:num>
  <w:num w:numId="174">
    <w:abstractNumId w:val="510"/>
  </w:num>
  <w:num w:numId="175">
    <w:abstractNumId w:val="91"/>
  </w:num>
  <w:num w:numId="176">
    <w:abstractNumId w:val="499"/>
  </w:num>
  <w:num w:numId="177">
    <w:abstractNumId w:val="366"/>
  </w:num>
  <w:num w:numId="178">
    <w:abstractNumId w:val="407"/>
  </w:num>
  <w:num w:numId="179">
    <w:abstractNumId w:val="487"/>
  </w:num>
  <w:num w:numId="180">
    <w:abstractNumId w:val="464"/>
  </w:num>
  <w:num w:numId="181">
    <w:abstractNumId w:val="280"/>
  </w:num>
  <w:num w:numId="182">
    <w:abstractNumId w:val="403"/>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73"/>
  </w:num>
  <w:num w:numId="227">
    <w:abstractNumId w:val="266"/>
  </w:num>
  <w:num w:numId="228">
    <w:abstractNumId w:val="83"/>
  </w:num>
  <w:num w:numId="229">
    <w:abstractNumId w:val="445"/>
  </w:num>
  <w:num w:numId="230">
    <w:abstractNumId w:val="469"/>
  </w:num>
  <w:num w:numId="231">
    <w:abstractNumId w:val="289"/>
  </w:num>
  <w:num w:numId="232">
    <w:abstractNumId w:val="183"/>
  </w:num>
  <w:num w:numId="233">
    <w:abstractNumId w:val="434"/>
  </w:num>
  <w:num w:numId="234">
    <w:abstractNumId w:val="338"/>
  </w:num>
  <w:num w:numId="235">
    <w:abstractNumId w:val="317"/>
  </w:num>
  <w:num w:numId="236">
    <w:abstractNumId w:val="326"/>
  </w:num>
  <w:num w:numId="237">
    <w:abstractNumId w:val="221"/>
  </w:num>
  <w:num w:numId="238">
    <w:abstractNumId w:val="15"/>
  </w:num>
  <w:num w:numId="239">
    <w:abstractNumId w:val="138"/>
  </w:num>
  <w:num w:numId="240">
    <w:abstractNumId w:val="59"/>
  </w:num>
  <w:num w:numId="241">
    <w:abstractNumId w:val="295"/>
  </w:num>
  <w:num w:numId="242">
    <w:abstractNumId w:val="20"/>
  </w:num>
  <w:num w:numId="243">
    <w:abstractNumId w:val="32"/>
  </w:num>
  <w:num w:numId="244">
    <w:abstractNumId w:val="374"/>
  </w:num>
  <w:num w:numId="245">
    <w:abstractNumId w:val="165"/>
  </w:num>
  <w:num w:numId="246">
    <w:abstractNumId w:val="283"/>
  </w:num>
  <w:num w:numId="247">
    <w:abstractNumId w:val="342"/>
  </w:num>
  <w:num w:numId="248">
    <w:abstractNumId w:val="489"/>
  </w:num>
  <w:num w:numId="249">
    <w:abstractNumId w:val="57"/>
  </w:num>
  <w:num w:numId="250">
    <w:abstractNumId w:val="336"/>
  </w:num>
  <w:num w:numId="251">
    <w:abstractNumId w:val="512"/>
  </w:num>
  <w:num w:numId="252">
    <w:abstractNumId w:val="230"/>
  </w:num>
  <w:num w:numId="253">
    <w:abstractNumId w:val="114"/>
  </w:num>
  <w:num w:numId="254">
    <w:abstractNumId w:val="62"/>
  </w:num>
  <w:num w:numId="255">
    <w:abstractNumId w:val="484"/>
  </w:num>
  <w:num w:numId="256">
    <w:abstractNumId w:val="309"/>
  </w:num>
  <w:num w:numId="257">
    <w:abstractNumId w:val="473"/>
  </w:num>
  <w:num w:numId="258">
    <w:abstractNumId w:val="82"/>
  </w:num>
  <w:num w:numId="259">
    <w:abstractNumId w:val="89"/>
  </w:num>
  <w:num w:numId="260">
    <w:abstractNumId w:val="236"/>
  </w:num>
  <w:num w:numId="261">
    <w:abstractNumId w:val="269"/>
  </w:num>
  <w:num w:numId="262">
    <w:abstractNumId w:val="86"/>
  </w:num>
  <w:num w:numId="263">
    <w:abstractNumId w:val="304"/>
  </w:num>
  <w:num w:numId="264">
    <w:abstractNumId w:val="346"/>
  </w:num>
  <w:num w:numId="265">
    <w:abstractNumId w:val="305"/>
  </w:num>
  <w:num w:numId="266">
    <w:abstractNumId w:val="115"/>
  </w:num>
  <w:num w:numId="267">
    <w:abstractNumId w:val="449"/>
  </w:num>
  <w:num w:numId="268">
    <w:abstractNumId w:val="471"/>
  </w:num>
  <w:num w:numId="269">
    <w:abstractNumId w:val="457"/>
  </w:num>
  <w:num w:numId="270">
    <w:abstractNumId w:val="364"/>
  </w:num>
  <w:num w:numId="271">
    <w:abstractNumId w:val="294"/>
  </w:num>
  <w:num w:numId="272">
    <w:abstractNumId w:val="6"/>
  </w:num>
  <w:num w:numId="273">
    <w:abstractNumId w:val="428"/>
  </w:num>
  <w:num w:numId="274">
    <w:abstractNumId w:val="238"/>
  </w:num>
  <w:num w:numId="275">
    <w:abstractNumId w:val="27"/>
  </w:num>
  <w:num w:numId="276">
    <w:abstractNumId w:val="72"/>
  </w:num>
  <w:num w:numId="277">
    <w:abstractNumId w:val="291"/>
  </w:num>
  <w:num w:numId="27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86"/>
  </w:num>
  <w:num w:numId="280">
    <w:abstractNumId w:val="65"/>
  </w:num>
  <w:num w:numId="281">
    <w:abstractNumId w:val="277"/>
  </w:num>
  <w:num w:numId="282">
    <w:abstractNumId w:val="271"/>
  </w:num>
  <w:num w:numId="283">
    <w:abstractNumId w:val="107"/>
  </w:num>
  <w:num w:numId="284">
    <w:abstractNumId w:val="389"/>
  </w:num>
  <w:num w:numId="285">
    <w:abstractNumId w:val="192"/>
  </w:num>
  <w:num w:numId="286">
    <w:abstractNumId w:val="459"/>
  </w:num>
  <w:num w:numId="287">
    <w:abstractNumId w:val="448"/>
  </w:num>
  <w:num w:numId="288">
    <w:abstractNumId w:val="26"/>
  </w:num>
  <w:num w:numId="289">
    <w:abstractNumId w:val="332"/>
  </w:num>
  <w:num w:numId="290">
    <w:abstractNumId w:val="81"/>
  </w:num>
  <w:num w:numId="291">
    <w:abstractNumId w:val="455"/>
  </w:num>
  <w:num w:numId="292">
    <w:abstractNumId w:val="254"/>
    <w:lvlOverride w:ilvl="0">
      <w:startOverride w:val="1"/>
    </w:lvlOverride>
    <w:lvlOverride w:ilvl="1"/>
    <w:lvlOverride w:ilvl="2"/>
    <w:lvlOverride w:ilvl="3"/>
    <w:lvlOverride w:ilvl="4"/>
    <w:lvlOverride w:ilvl="5"/>
    <w:lvlOverride w:ilvl="6"/>
    <w:lvlOverride w:ilvl="7"/>
    <w:lvlOverride w:ilvl="8"/>
  </w:num>
  <w:num w:numId="293">
    <w:abstractNumId w:val="124"/>
  </w:num>
  <w:num w:numId="294">
    <w:abstractNumId w:val="204"/>
  </w:num>
  <w:num w:numId="295">
    <w:abstractNumId w:val="300"/>
  </w:num>
  <w:num w:numId="296">
    <w:abstractNumId w:val="225"/>
  </w:num>
  <w:num w:numId="297">
    <w:abstractNumId w:val="398"/>
  </w:num>
  <w:num w:numId="298">
    <w:abstractNumId w:val="330"/>
  </w:num>
  <w:num w:numId="299">
    <w:abstractNumId w:val="181"/>
  </w:num>
  <w:num w:numId="300">
    <w:abstractNumId w:val="410"/>
  </w:num>
  <w:num w:numId="301">
    <w:abstractNumId w:val="483"/>
  </w:num>
  <w:num w:numId="302">
    <w:abstractNumId w:val="312"/>
  </w:num>
  <w:num w:numId="303">
    <w:abstractNumId w:val="265"/>
  </w:num>
  <w:num w:numId="304">
    <w:abstractNumId w:val="174"/>
  </w:num>
  <w:num w:numId="305">
    <w:abstractNumId w:val="259"/>
  </w:num>
  <w:num w:numId="306">
    <w:abstractNumId w:val="202"/>
  </w:num>
  <w:num w:numId="307">
    <w:abstractNumId w:val="219"/>
  </w:num>
  <w:num w:numId="308">
    <w:abstractNumId w:val="360"/>
  </w:num>
  <w:num w:numId="309">
    <w:abstractNumId w:val="14"/>
  </w:num>
  <w:num w:numId="310">
    <w:abstractNumId w:val="148"/>
  </w:num>
  <w:num w:numId="311">
    <w:abstractNumId w:val="105"/>
  </w:num>
  <w:num w:numId="312">
    <w:abstractNumId w:val="264"/>
  </w:num>
  <w:num w:numId="313">
    <w:abstractNumId w:val="263"/>
  </w:num>
  <w:num w:numId="314">
    <w:abstractNumId w:val="137"/>
  </w:num>
  <w:num w:numId="315">
    <w:abstractNumId w:val="176"/>
  </w:num>
  <w:num w:numId="316">
    <w:abstractNumId w:val="440"/>
  </w:num>
  <w:num w:numId="317">
    <w:abstractNumId w:val="492"/>
  </w:num>
  <w:num w:numId="318">
    <w:abstractNumId w:val="173"/>
  </w:num>
  <w:num w:numId="319">
    <w:abstractNumId w:val="106"/>
  </w:num>
  <w:num w:numId="320">
    <w:abstractNumId w:val="39"/>
  </w:num>
  <w:num w:numId="321">
    <w:abstractNumId w:val="472"/>
  </w:num>
  <w:num w:numId="322">
    <w:abstractNumId w:val="46"/>
  </w:num>
  <w:num w:numId="323">
    <w:abstractNumId w:val="279"/>
  </w:num>
  <w:num w:numId="324">
    <w:abstractNumId w:val="207"/>
  </w:num>
  <w:num w:numId="325">
    <w:abstractNumId w:val="490"/>
  </w:num>
  <w:num w:numId="326">
    <w:abstractNumId w:val="142"/>
  </w:num>
  <w:num w:numId="327">
    <w:abstractNumId w:val="142"/>
  </w:num>
  <w:num w:numId="328">
    <w:abstractNumId w:val="142"/>
  </w:num>
  <w:num w:numId="329">
    <w:abstractNumId w:val="78"/>
  </w:num>
  <w:num w:numId="330">
    <w:abstractNumId w:val="102"/>
  </w:num>
  <w:num w:numId="331">
    <w:abstractNumId w:val="432"/>
  </w:num>
  <w:num w:numId="332">
    <w:abstractNumId w:val="193"/>
  </w:num>
  <w:num w:numId="333">
    <w:abstractNumId w:val="438"/>
  </w:num>
  <w:num w:numId="334">
    <w:abstractNumId w:val="382"/>
  </w:num>
  <w:num w:numId="335">
    <w:abstractNumId w:val="392"/>
  </w:num>
  <w:num w:numId="336">
    <w:abstractNumId w:val="341"/>
  </w:num>
  <w:num w:numId="337">
    <w:abstractNumId w:val="426"/>
  </w:num>
  <w:num w:numId="338">
    <w:abstractNumId w:val="394"/>
  </w:num>
  <w:num w:numId="339">
    <w:abstractNumId w:val="224"/>
  </w:num>
  <w:num w:numId="340">
    <w:abstractNumId w:val="401"/>
  </w:num>
  <w:num w:numId="341">
    <w:abstractNumId w:val="494"/>
  </w:num>
  <w:num w:numId="342">
    <w:abstractNumId w:val="504"/>
  </w:num>
  <w:num w:numId="343">
    <w:abstractNumId w:val="131"/>
  </w:num>
  <w:num w:numId="344">
    <w:abstractNumId w:val="101"/>
  </w:num>
  <w:num w:numId="345">
    <w:abstractNumId w:val="368"/>
  </w:num>
  <w:num w:numId="346">
    <w:abstractNumId w:val="128"/>
  </w:num>
  <w:num w:numId="347">
    <w:abstractNumId w:val="433"/>
  </w:num>
  <w:num w:numId="348">
    <w:abstractNumId w:val="139"/>
  </w:num>
  <w:num w:numId="349">
    <w:abstractNumId w:val="502"/>
  </w:num>
  <w:num w:numId="350">
    <w:abstractNumId w:val="359"/>
  </w:num>
  <w:num w:numId="35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35"/>
  </w:num>
  <w:num w:numId="353">
    <w:abstractNumId w:val="319"/>
  </w:num>
  <w:num w:numId="354">
    <w:abstractNumId w:val="496"/>
  </w:num>
  <w:num w:numId="355">
    <w:abstractNumId w:val="339"/>
  </w:num>
  <w:num w:numId="356">
    <w:abstractNumId w:val="210"/>
  </w:num>
  <w:num w:numId="357">
    <w:abstractNumId w:val="477"/>
  </w:num>
  <w:num w:numId="358">
    <w:abstractNumId w:val="52"/>
  </w:num>
  <w:num w:numId="359">
    <w:abstractNumId w:val="203"/>
  </w:num>
  <w:num w:numId="360">
    <w:abstractNumId w:val="203"/>
  </w:num>
  <w:num w:numId="361">
    <w:abstractNumId w:val="203"/>
  </w:num>
  <w:num w:numId="362">
    <w:abstractNumId w:val="290"/>
  </w:num>
  <w:num w:numId="363">
    <w:abstractNumId w:val="429"/>
  </w:num>
  <w:num w:numId="364">
    <w:abstractNumId w:val="253"/>
  </w:num>
  <w:num w:numId="365">
    <w:abstractNumId w:val="31"/>
  </w:num>
  <w:num w:numId="366">
    <w:abstractNumId w:val="123"/>
  </w:num>
  <w:num w:numId="367">
    <w:abstractNumId w:val="118"/>
  </w:num>
  <w:num w:numId="368">
    <w:abstractNumId w:val="25"/>
  </w:num>
  <w:num w:numId="369">
    <w:abstractNumId w:val="400"/>
  </w:num>
  <w:num w:numId="370">
    <w:abstractNumId w:val="417"/>
  </w:num>
  <w:num w:numId="371">
    <w:abstractNumId w:val="443"/>
  </w:num>
  <w:num w:numId="372">
    <w:abstractNumId w:val="431"/>
  </w:num>
  <w:num w:numId="373">
    <w:abstractNumId w:val="298"/>
  </w:num>
  <w:num w:numId="374">
    <w:abstractNumId w:val="149"/>
  </w:num>
  <w:num w:numId="375">
    <w:abstractNumId w:val="169"/>
  </w:num>
  <w:num w:numId="376">
    <w:abstractNumId w:val="430"/>
  </w:num>
  <w:num w:numId="377">
    <w:abstractNumId w:val="100"/>
  </w:num>
  <w:num w:numId="378">
    <w:abstractNumId w:val="288"/>
  </w:num>
  <w:num w:numId="379">
    <w:abstractNumId w:val="329"/>
  </w:num>
  <w:num w:numId="380">
    <w:abstractNumId w:val="482"/>
  </w:num>
  <w:num w:numId="381">
    <w:abstractNumId w:val="267"/>
  </w:num>
  <w:num w:numId="382">
    <w:abstractNumId w:val="232"/>
  </w:num>
  <w:num w:numId="383">
    <w:abstractNumId w:val="44"/>
  </w:num>
  <w:num w:numId="384">
    <w:abstractNumId w:val="476"/>
  </w:num>
  <w:num w:numId="385">
    <w:abstractNumId w:val="49"/>
  </w:num>
  <w:num w:numId="386">
    <w:abstractNumId w:val="354"/>
  </w:num>
  <w:num w:numId="387">
    <w:abstractNumId w:val="80"/>
  </w:num>
  <w:num w:numId="388">
    <w:abstractNumId w:val="242"/>
  </w:num>
  <w:num w:numId="389">
    <w:abstractNumId w:val="310"/>
  </w:num>
  <w:num w:numId="390">
    <w:abstractNumId w:val="405"/>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60"/>
  </w:num>
  <w:num w:numId="411">
    <w:abstractNumId w:val="278"/>
  </w:num>
  <w:num w:numId="412">
    <w:abstractNumId w:val="187"/>
  </w:num>
  <w:num w:numId="413">
    <w:abstractNumId w:val="345"/>
  </w:num>
  <w:num w:numId="414">
    <w:abstractNumId w:val="209"/>
  </w:num>
  <w:num w:numId="415">
    <w:abstractNumId w:val="92"/>
  </w:num>
  <w:num w:numId="416">
    <w:abstractNumId w:val="194"/>
  </w:num>
  <w:num w:numId="417">
    <w:abstractNumId w:val="220"/>
  </w:num>
  <w:num w:numId="418">
    <w:abstractNumId w:val="132"/>
  </w:num>
  <w:num w:numId="419">
    <w:abstractNumId w:val="441"/>
  </w:num>
  <w:num w:numId="420">
    <w:abstractNumId w:val="515"/>
  </w:num>
  <w:num w:numId="421">
    <w:abstractNumId w:val="501"/>
  </w:num>
  <w:num w:numId="422">
    <w:abstractNumId w:val="276"/>
  </w:num>
  <w:num w:numId="423">
    <w:abstractNumId w:val="307"/>
  </w:num>
  <w:num w:numId="424">
    <w:abstractNumId w:val="215"/>
  </w:num>
  <w:num w:numId="425">
    <w:abstractNumId w:val="97"/>
  </w:num>
  <w:num w:numId="426">
    <w:abstractNumId w:val="318"/>
  </w:num>
  <w:num w:numId="427">
    <w:abstractNumId w:val="316"/>
  </w:num>
  <w:num w:numId="428">
    <w:abstractNumId w:val="303"/>
  </w:num>
  <w:num w:numId="429">
    <w:abstractNumId w:val="157"/>
  </w:num>
  <w:num w:numId="430">
    <w:abstractNumId w:val="55"/>
  </w:num>
  <w:num w:numId="431">
    <w:abstractNumId w:val="54"/>
  </w:num>
  <w:num w:numId="432">
    <w:abstractNumId w:val="37"/>
  </w:num>
  <w:num w:numId="433">
    <w:abstractNumId w:val="260"/>
  </w:num>
  <w:num w:numId="434">
    <w:abstractNumId w:val="206"/>
  </w:num>
  <w:num w:numId="435">
    <w:abstractNumId w:val="119"/>
  </w:num>
  <w:num w:numId="436">
    <w:abstractNumId w:val="184"/>
  </w:num>
  <w:num w:numId="437">
    <w:abstractNumId w:val="481"/>
  </w:num>
  <w:num w:numId="438">
    <w:abstractNumId w:val="161"/>
  </w:num>
  <w:num w:numId="439">
    <w:abstractNumId w:val="170"/>
  </w:num>
  <w:num w:numId="440">
    <w:abstractNumId w:val="347"/>
  </w:num>
  <w:num w:numId="441">
    <w:abstractNumId w:val="9"/>
  </w:num>
  <w:num w:numId="442">
    <w:abstractNumId w:val="231"/>
  </w:num>
  <w:num w:numId="443">
    <w:abstractNumId w:val="415"/>
  </w:num>
  <w:num w:numId="444">
    <w:abstractNumId w:val="372"/>
  </w:num>
  <w:num w:numId="445">
    <w:abstractNumId w:val="144"/>
  </w:num>
  <w:num w:numId="446">
    <w:abstractNumId w:val="381"/>
  </w:num>
  <w:num w:numId="447">
    <w:abstractNumId w:val="248"/>
  </w:num>
  <w:num w:numId="448">
    <w:abstractNumId w:val="88"/>
  </w:num>
  <w:num w:numId="449">
    <w:abstractNumId w:val="315"/>
  </w:num>
  <w:num w:numId="450">
    <w:abstractNumId w:val="370"/>
  </w:num>
  <w:num w:numId="451">
    <w:abstractNumId w:val="275"/>
  </w:num>
  <w:num w:numId="452">
    <w:abstractNumId w:val="16"/>
  </w:num>
  <w:num w:numId="453">
    <w:abstractNumId w:val="262"/>
  </w:num>
  <w:num w:numId="454">
    <w:abstractNumId w:val="95"/>
  </w:num>
  <w:num w:numId="455">
    <w:abstractNumId w:val="292"/>
  </w:num>
  <w:num w:numId="456">
    <w:abstractNumId w:val="241"/>
  </w:num>
  <w:num w:numId="457">
    <w:abstractNumId w:val="172"/>
  </w:num>
  <w:num w:numId="458">
    <w:abstractNumId w:val="282"/>
  </w:num>
  <w:num w:numId="459">
    <w:abstractNumId w:val="246"/>
  </w:num>
  <w:num w:numId="460">
    <w:abstractNumId w:val="454"/>
  </w:num>
  <w:num w:numId="461">
    <w:abstractNumId w:val="117"/>
  </w:num>
  <w:num w:numId="462">
    <w:abstractNumId w:val="348"/>
  </w:num>
  <w:num w:numId="463">
    <w:abstractNumId w:val="94"/>
  </w:num>
  <w:num w:numId="464">
    <w:abstractNumId w:val="79"/>
  </w:num>
  <w:num w:numId="465">
    <w:abstractNumId w:val="167"/>
  </w:num>
  <w:num w:numId="466">
    <w:abstractNumId w:val="233"/>
  </w:num>
  <w:num w:numId="467">
    <w:abstractNumId w:val="77"/>
  </w:num>
  <w:num w:numId="468">
    <w:abstractNumId w:val="156"/>
  </w:num>
  <w:num w:numId="469">
    <w:abstractNumId w:val="135"/>
  </w:num>
  <w:num w:numId="470">
    <w:abstractNumId w:val="416"/>
  </w:num>
  <w:num w:numId="471">
    <w:abstractNumId w:val="218"/>
  </w:num>
  <w:num w:numId="472">
    <w:abstractNumId w:val="36"/>
  </w:num>
  <w:num w:numId="473">
    <w:abstractNumId w:val="420"/>
  </w:num>
  <w:num w:numId="474">
    <w:abstractNumId w:val="414"/>
  </w:num>
  <w:num w:numId="475">
    <w:abstractNumId w:val="247"/>
  </w:num>
  <w:num w:numId="476">
    <w:abstractNumId w:val="261"/>
  </w:num>
  <w:num w:numId="477">
    <w:abstractNumId w:val="306"/>
  </w:num>
  <w:num w:numId="478">
    <w:abstractNumId w:val="257"/>
  </w:num>
  <w:num w:numId="479">
    <w:abstractNumId w:val="53"/>
  </w:num>
  <w:num w:numId="480">
    <w:abstractNumId w:val="29"/>
  </w:num>
  <w:num w:numId="481">
    <w:abstractNumId w:val="388"/>
  </w:num>
  <w:num w:numId="482">
    <w:abstractNumId w:val="406"/>
  </w:num>
  <w:num w:numId="483">
    <w:abstractNumId w:val="460"/>
  </w:num>
  <w:num w:numId="484">
    <w:abstractNumId w:val="380"/>
  </w:num>
  <w:num w:numId="485">
    <w:abstractNumId w:val="217"/>
  </w:num>
  <w:num w:numId="486">
    <w:abstractNumId w:val="185"/>
  </w:num>
  <w:num w:numId="487">
    <w:abstractNumId w:val="491"/>
  </w:num>
  <w:num w:numId="488">
    <w:abstractNumId w:val="41"/>
  </w:num>
  <w:num w:numId="489">
    <w:abstractNumId w:val="227"/>
  </w:num>
  <w:num w:numId="490">
    <w:abstractNumId w:val="436"/>
  </w:num>
  <w:num w:numId="491">
    <w:abstractNumId w:val="71"/>
  </w:num>
  <w:num w:numId="492">
    <w:abstractNumId w:val="516"/>
  </w:num>
  <w:num w:numId="493">
    <w:abstractNumId w:val="513"/>
  </w:num>
  <w:num w:numId="494">
    <w:abstractNumId w:val="272"/>
  </w:num>
  <w:num w:numId="495">
    <w:abstractNumId w:val="465"/>
  </w:num>
  <w:num w:numId="496">
    <w:abstractNumId w:val="395"/>
  </w:num>
  <w:num w:numId="497">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74"/>
  </w:num>
  <w:num w:numId="499">
    <w:abstractNumId w:val="371"/>
  </w:num>
  <w:num w:numId="500">
    <w:abstractNumId w:val="34"/>
  </w:num>
  <w:num w:numId="501">
    <w:abstractNumId w:val="243"/>
  </w:num>
  <w:num w:numId="502">
    <w:abstractNumId w:val="22"/>
  </w:num>
  <w:num w:numId="503">
    <w:abstractNumId w:val="332"/>
  </w:num>
  <w:num w:numId="504">
    <w:abstractNumId w:val="81"/>
  </w:num>
  <w:num w:numId="505">
    <w:abstractNumId w:val="419"/>
  </w:num>
  <w:num w:numId="506">
    <w:abstractNumId w:val="7"/>
  </w:num>
  <w:num w:numId="507">
    <w:abstractNumId w:val="151"/>
  </w:num>
  <w:num w:numId="508">
    <w:abstractNumId w:val="452"/>
  </w:num>
  <w:num w:numId="509">
    <w:abstractNumId w:val="212"/>
  </w:num>
  <w:num w:numId="510">
    <w:abstractNumId w:val="205"/>
  </w:num>
  <w:num w:numId="511">
    <w:abstractNumId w:val="3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54"/>
    <w:lvlOverride w:ilvl="0">
      <w:startOverride w:val="1"/>
    </w:lvlOverride>
    <w:lvlOverride w:ilvl="1"/>
    <w:lvlOverride w:ilvl="2"/>
    <w:lvlOverride w:ilvl="3"/>
    <w:lvlOverride w:ilvl="4"/>
    <w:lvlOverride w:ilvl="5"/>
    <w:lvlOverride w:ilvl="6"/>
    <w:lvlOverride w:ilvl="7"/>
    <w:lvlOverride w:ilvl="8"/>
  </w:num>
  <w:num w:numId="515">
    <w:abstractNumId w:val="281"/>
  </w:num>
  <w:num w:numId="516">
    <w:abstractNumId w:val="211"/>
  </w:num>
  <w:num w:numId="517">
    <w:abstractNumId w:val="287"/>
  </w:num>
  <w:num w:numId="518">
    <w:abstractNumId w:val="250"/>
  </w:num>
  <w:num w:numId="51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54"/>
  </w:num>
  <w:num w:numId="521">
    <w:abstractNumId w:val="179"/>
  </w:num>
  <w:num w:numId="522">
    <w:abstractNumId w:val="87"/>
  </w:num>
  <w:num w:numId="523">
    <w:abstractNumId w:val="68"/>
  </w:num>
  <w:num w:numId="524">
    <w:abstractNumId w:val="412"/>
  </w:num>
  <w:num w:numId="525">
    <w:abstractNumId w:val="47"/>
  </w:num>
  <w:num w:numId="526">
    <w:abstractNumId w:val="411"/>
  </w:num>
  <w:num w:numId="527">
    <w:abstractNumId w:val="147"/>
  </w:num>
  <w:num w:numId="528">
    <w:abstractNumId w:val="302"/>
  </w:num>
  <w:num w:numId="529">
    <w:abstractNumId w:val="216"/>
  </w:num>
  <w:num w:numId="530">
    <w:abstractNumId w:val="63"/>
  </w:num>
  <w:num w:numId="531">
    <w:abstractNumId w:val="478"/>
  </w:num>
  <w:num w:numId="532">
    <w:abstractNumId w:val="111"/>
  </w:num>
  <w:num w:numId="533">
    <w:abstractNumId w:val="503"/>
  </w:num>
  <w:num w:numId="53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24"/>
  </w:num>
  <w:num w:numId="536">
    <w:abstractNumId w:val="125"/>
  </w:num>
  <w:num w:numId="537">
    <w:abstractNumId w:val="162"/>
  </w:num>
  <w:num w:numId="538">
    <w:abstractNumId w:val="67"/>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7"/>
  </w:num>
  <w:num w:numId="541">
    <w:abstractNumId w:val="402"/>
  </w:num>
  <w:num w:numId="542">
    <w:abstractNumId w:val="475"/>
  </w:num>
  <w:num w:numId="543">
    <w:abstractNumId w:val="249"/>
  </w:num>
  <w:num w:numId="544">
    <w:abstractNumId w:val="378"/>
  </w:num>
  <w:num w:numId="545">
    <w:abstractNumId w:val="190"/>
  </w:num>
  <w:num w:numId="546">
    <w:abstractNumId w:val="112"/>
  </w:num>
  <w:num w:numId="547">
    <w:abstractNumId w:val="439"/>
  </w:num>
  <w:num w:numId="548">
    <w:abstractNumId w:val="514"/>
  </w:num>
  <w:num w:numId="549">
    <w:abstractNumId w:val="13"/>
  </w:num>
  <w:num w:numId="550">
    <w:abstractNumId w:val="168"/>
  </w:num>
  <w:num w:numId="551">
    <w:abstractNumId w:val="467"/>
  </w:num>
  <w:num w:numId="552">
    <w:abstractNumId w:val="450"/>
  </w:num>
  <w:num w:numId="553">
    <w:abstractNumId w:val="386"/>
  </w:num>
  <w:num w:numId="554">
    <w:abstractNumId w:val="103"/>
  </w:num>
  <w:num w:numId="55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10"/>
  </w:num>
  <w:num w:numId="557">
    <w:abstractNumId w:val="130"/>
  </w:num>
  <w:num w:numId="558">
    <w:abstractNumId w:val="373"/>
  </w:num>
  <w:num w:numId="559">
    <w:abstractNumId w:val="141"/>
  </w:num>
  <w:num w:numId="560">
    <w:abstractNumId w:val="133"/>
  </w:num>
  <w:num w:numId="561">
    <w:abstractNumId w:val="340"/>
  </w:num>
  <w:num w:numId="562">
    <w:abstractNumId w:val="506"/>
  </w:num>
  <w:num w:numId="563">
    <w:abstractNumId w:val="488"/>
  </w:num>
  <w:num w:numId="564">
    <w:abstractNumId w:val="507"/>
  </w:num>
  <w:num w:numId="565">
    <w:abstractNumId w:val="376"/>
  </w:num>
  <w:num w:numId="566">
    <w:abstractNumId w:val="461"/>
  </w:num>
  <w:num w:numId="567">
    <w:abstractNumId w:val="235"/>
  </w:num>
  <w:num w:numId="568">
    <w:abstractNumId w:val="84"/>
  </w:num>
  <w:num w:numId="569">
    <w:abstractNumId w:val="199"/>
  </w:num>
  <w:num w:numId="570">
    <w:abstractNumId w:val="189"/>
  </w:num>
  <w:num w:numId="571">
    <w:abstractNumId w:val="383"/>
  </w:num>
  <w:num w:numId="572">
    <w:abstractNumId w:val="191"/>
  </w:num>
  <w:num w:numId="573">
    <w:abstractNumId w:val="323"/>
  </w:num>
  <w:num w:numId="574">
    <w:abstractNumId w:val="508"/>
  </w:num>
  <w:num w:numId="575">
    <w:abstractNumId w:val="285"/>
  </w:num>
  <w:num w:numId="576">
    <w:abstractNumId w:val="308"/>
  </w:num>
  <w:num w:numId="577">
    <w:abstractNumId w:val="90"/>
  </w:num>
  <w:num w:numId="57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42"/>
  </w:num>
  <w:num w:numId="580">
    <w:abstractNumId w:val="159"/>
  </w:num>
  <w:num w:numId="581">
    <w:abstractNumId w:val="213"/>
  </w:num>
  <w:num w:numId="582">
    <w:abstractNumId w:val="293"/>
  </w:num>
  <w:num w:numId="58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126"/>
  </w:num>
  <w:num w:numId="585">
    <w:abstractNumId w:val="164"/>
  </w:num>
  <w:num w:numId="586">
    <w:abstractNumId w:val="453"/>
  </w:num>
  <w:num w:numId="58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22"/>
  </w:num>
  <w:num w:numId="590">
    <w:abstractNumId w:val="122"/>
  </w:num>
  <w:num w:numId="591">
    <w:abstractNumId w:val="21"/>
  </w:num>
  <w:num w:numId="592">
    <w:abstractNumId w:val="379"/>
  </w:num>
  <w:num w:numId="593">
    <w:abstractNumId w:val="251"/>
  </w:num>
  <w:num w:numId="594">
    <w:abstractNumId w:val="324"/>
  </w:num>
  <w:num w:numId="595">
    <w:abstractNumId w:val="299"/>
  </w:num>
  <w:num w:numId="596">
    <w:abstractNumId w:val="349"/>
  </w:num>
  <w:num w:numId="597">
    <w:abstractNumId w:val="19"/>
  </w:num>
  <w:num w:numId="598">
    <w:abstractNumId w:val="444"/>
  </w:num>
  <w:num w:numId="599">
    <w:abstractNumId w:val="286"/>
  </w:num>
  <w:num w:numId="600">
    <w:abstractNumId w:val="328"/>
  </w:num>
  <w:num w:numId="601">
    <w:abstractNumId w:val="301"/>
  </w:num>
  <w:num w:numId="602">
    <w:abstractNumId w:val="425"/>
  </w:num>
  <w:num w:numId="603">
    <w:abstractNumId w:val="129"/>
  </w:num>
  <w:num w:numId="604">
    <w:abstractNumId w:val="350"/>
  </w:num>
  <w:num w:numId="605">
    <w:abstractNumId w:val="229"/>
  </w:num>
  <w:num w:numId="606">
    <w:abstractNumId w:val="361"/>
  </w:num>
  <w:num w:numId="607">
    <w:abstractNumId w:val="498"/>
  </w:num>
  <w:num w:numId="608">
    <w:abstractNumId w:val="50"/>
  </w:num>
  <w:num w:numId="609">
    <w:abstractNumId w:val="40"/>
  </w:num>
  <w:numIdMacAtCleanup w:val="6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2859"/>
    <w:rsid w:val="00012A24"/>
    <w:rsid w:val="00012C91"/>
    <w:rsid w:val="00013DBB"/>
    <w:rsid w:val="0001431C"/>
    <w:rsid w:val="00014801"/>
    <w:rsid w:val="00014908"/>
    <w:rsid w:val="00015626"/>
    <w:rsid w:val="00016110"/>
    <w:rsid w:val="00016F4B"/>
    <w:rsid w:val="00017372"/>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479"/>
    <w:rsid w:val="000949B7"/>
    <w:rsid w:val="00094B2C"/>
    <w:rsid w:val="00094D6E"/>
    <w:rsid w:val="000950E0"/>
    <w:rsid w:val="00095213"/>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084"/>
    <w:rsid w:val="000B4142"/>
    <w:rsid w:val="000B4ECE"/>
    <w:rsid w:val="000B4FBA"/>
    <w:rsid w:val="000B4FF9"/>
    <w:rsid w:val="000B57DB"/>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A91"/>
    <w:rsid w:val="000C2BAA"/>
    <w:rsid w:val="000C2C48"/>
    <w:rsid w:val="000C348D"/>
    <w:rsid w:val="000C3E92"/>
    <w:rsid w:val="000C431D"/>
    <w:rsid w:val="000C4D3F"/>
    <w:rsid w:val="000C4FB0"/>
    <w:rsid w:val="000C5695"/>
    <w:rsid w:val="000C5A49"/>
    <w:rsid w:val="000C5F4C"/>
    <w:rsid w:val="000C6650"/>
    <w:rsid w:val="000C6A46"/>
    <w:rsid w:val="000C6C45"/>
    <w:rsid w:val="000C6D23"/>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88C"/>
    <w:rsid w:val="00107AFB"/>
    <w:rsid w:val="00107C94"/>
    <w:rsid w:val="001105B4"/>
    <w:rsid w:val="001109E5"/>
    <w:rsid w:val="00110F05"/>
    <w:rsid w:val="00111842"/>
    <w:rsid w:val="0011274F"/>
    <w:rsid w:val="00112E19"/>
    <w:rsid w:val="001133DA"/>
    <w:rsid w:val="0011353C"/>
    <w:rsid w:val="00113DC9"/>
    <w:rsid w:val="00114EBF"/>
    <w:rsid w:val="00115254"/>
    <w:rsid w:val="001155EB"/>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470"/>
    <w:rsid w:val="00133629"/>
    <w:rsid w:val="0013374B"/>
    <w:rsid w:val="00133A0D"/>
    <w:rsid w:val="00133A9D"/>
    <w:rsid w:val="00134221"/>
    <w:rsid w:val="0013458C"/>
    <w:rsid w:val="001349C0"/>
    <w:rsid w:val="00134FF4"/>
    <w:rsid w:val="0013526E"/>
    <w:rsid w:val="0013563A"/>
    <w:rsid w:val="00135913"/>
    <w:rsid w:val="001362BD"/>
    <w:rsid w:val="00136886"/>
    <w:rsid w:val="0013698C"/>
    <w:rsid w:val="00136DA3"/>
    <w:rsid w:val="001370BA"/>
    <w:rsid w:val="001375C4"/>
    <w:rsid w:val="0013794A"/>
    <w:rsid w:val="001400CD"/>
    <w:rsid w:val="00140CFB"/>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D47"/>
    <w:rsid w:val="001536C2"/>
    <w:rsid w:val="00153891"/>
    <w:rsid w:val="00153D29"/>
    <w:rsid w:val="0015421C"/>
    <w:rsid w:val="00154DEC"/>
    <w:rsid w:val="00155526"/>
    <w:rsid w:val="00155C39"/>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A5E"/>
    <w:rsid w:val="001732B4"/>
    <w:rsid w:val="00173876"/>
    <w:rsid w:val="00173ABE"/>
    <w:rsid w:val="00173B80"/>
    <w:rsid w:val="00173C50"/>
    <w:rsid w:val="00173E9C"/>
    <w:rsid w:val="00173FDD"/>
    <w:rsid w:val="001740D6"/>
    <w:rsid w:val="001741C5"/>
    <w:rsid w:val="0017476C"/>
    <w:rsid w:val="00174FF5"/>
    <w:rsid w:val="0017536E"/>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BF2"/>
    <w:rsid w:val="001A3C77"/>
    <w:rsid w:val="001A3CD1"/>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FBD"/>
    <w:rsid w:val="001D3CD9"/>
    <w:rsid w:val="001D40CF"/>
    <w:rsid w:val="001D416E"/>
    <w:rsid w:val="001D4321"/>
    <w:rsid w:val="001D444E"/>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FBC"/>
    <w:rsid w:val="001F1098"/>
    <w:rsid w:val="001F13A5"/>
    <w:rsid w:val="001F1814"/>
    <w:rsid w:val="001F1CFB"/>
    <w:rsid w:val="001F2351"/>
    <w:rsid w:val="001F2594"/>
    <w:rsid w:val="001F2B7F"/>
    <w:rsid w:val="001F2C84"/>
    <w:rsid w:val="001F2E1C"/>
    <w:rsid w:val="001F31F1"/>
    <w:rsid w:val="001F332E"/>
    <w:rsid w:val="001F349D"/>
    <w:rsid w:val="001F356D"/>
    <w:rsid w:val="001F366C"/>
    <w:rsid w:val="001F43C1"/>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6840"/>
    <w:rsid w:val="002468A0"/>
    <w:rsid w:val="00246DE5"/>
    <w:rsid w:val="002472DE"/>
    <w:rsid w:val="00247E0B"/>
    <w:rsid w:val="00247E1E"/>
    <w:rsid w:val="00250068"/>
    <w:rsid w:val="0025019D"/>
    <w:rsid w:val="0025034D"/>
    <w:rsid w:val="00250F0D"/>
    <w:rsid w:val="00251027"/>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86"/>
    <w:rsid w:val="00266CB3"/>
    <w:rsid w:val="00266E24"/>
    <w:rsid w:val="00266EFD"/>
    <w:rsid w:val="00266F06"/>
    <w:rsid w:val="00267B47"/>
    <w:rsid w:val="00270045"/>
    <w:rsid w:val="00270511"/>
    <w:rsid w:val="002708A1"/>
    <w:rsid w:val="00270FEE"/>
    <w:rsid w:val="00271C2C"/>
    <w:rsid w:val="00271FC3"/>
    <w:rsid w:val="0027214C"/>
    <w:rsid w:val="002722E6"/>
    <w:rsid w:val="00272A98"/>
    <w:rsid w:val="00273267"/>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49"/>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74F"/>
    <w:rsid w:val="002C58D0"/>
    <w:rsid w:val="002C5D13"/>
    <w:rsid w:val="002C5E56"/>
    <w:rsid w:val="002C5F5B"/>
    <w:rsid w:val="002C617E"/>
    <w:rsid w:val="002C6236"/>
    <w:rsid w:val="002C699D"/>
    <w:rsid w:val="002C6B9C"/>
    <w:rsid w:val="002C6BAF"/>
    <w:rsid w:val="002C7196"/>
    <w:rsid w:val="002C729C"/>
    <w:rsid w:val="002C756F"/>
    <w:rsid w:val="002C7A07"/>
    <w:rsid w:val="002D0AF6"/>
    <w:rsid w:val="002D0B70"/>
    <w:rsid w:val="002D15D2"/>
    <w:rsid w:val="002D2078"/>
    <w:rsid w:val="002D209A"/>
    <w:rsid w:val="002D2216"/>
    <w:rsid w:val="002D25C0"/>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976"/>
    <w:rsid w:val="002F4A9D"/>
    <w:rsid w:val="002F4F75"/>
    <w:rsid w:val="002F50A5"/>
    <w:rsid w:val="002F5267"/>
    <w:rsid w:val="002F5E85"/>
    <w:rsid w:val="002F676C"/>
    <w:rsid w:val="002F6D5D"/>
    <w:rsid w:val="002F7D26"/>
    <w:rsid w:val="002F7D44"/>
    <w:rsid w:val="00300508"/>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27FE"/>
    <w:rsid w:val="00322955"/>
    <w:rsid w:val="00322D71"/>
    <w:rsid w:val="00323159"/>
    <w:rsid w:val="00323AC7"/>
    <w:rsid w:val="00323CF5"/>
    <w:rsid w:val="00323EA0"/>
    <w:rsid w:val="0032410F"/>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7EB"/>
    <w:rsid w:val="00342FCD"/>
    <w:rsid w:val="00342FF4"/>
    <w:rsid w:val="00343045"/>
    <w:rsid w:val="00343810"/>
    <w:rsid w:val="00343B66"/>
    <w:rsid w:val="00343D33"/>
    <w:rsid w:val="00343DBD"/>
    <w:rsid w:val="00343E11"/>
    <w:rsid w:val="00344532"/>
    <w:rsid w:val="00344E5A"/>
    <w:rsid w:val="003450F0"/>
    <w:rsid w:val="00345215"/>
    <w:rsid w:val="00346148"/>
    <w:rsid w:val="00346286"/>
    <w:rsid w:val="00346440"/>
    <w:rsid w:val="0034707B"/>
    <w:rsid w:val="00347215"/>
    <w:rsid w:val="003479D5"/>
    <w:rsid w:val="00347B31"/>
    <w:rsid w:val="003504DC"/>
    <w:rsid w:val="00350570"/>
    <w:rsid w:val="00350F12"/>
    <w:rsid w:val="003518D7"/>
    <w:rsid w:val="00351F74"/>
    <w:rsid w:val="00352EAD"/>
    <w:rsid w:val="003530D8"/>
    <w:rsid w:val="003532D9"/>
    <w:rsid w:val="003532EC"/>
    <w:rsid w:val="003536FF"/>
    <w:rsid w:val="003541E6"/>
    <w:rsid w:val="00354467"/>
    <w:rsid w:val="003547B7"/>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D7C"/>
    <w:rsid w:val="003B4FEE"/>
    <w:rsid w:val="003B5253"/>
    <w:rsid w:val="003B546E"/>
    <w:rsid w:val="003B56C6"/>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7CB"/>
    <w:rsid w:val="00433885"/>
    <w:rsid w:val="00433DDB"/>
    <w:rsid w:val="00433E88"/>
    <w:rsid w:val="00433EA1"/>
    <w:rsid w:val="00434312"/>
    <w:rsid w:val="0043483C"/>
    <w:rsid w:val="00435215"/>
    <w:rsid w:val="0043581A"/>
    <w:rsid w:val="00435A29"/>
    <w:rsid w:val="0043601C"/>
    <w:rsid w:val="004367BA"/>
    <w:rsid w:val="00436848"/>
    <w:rsid w:val="00436B9B"/>
    <w:rsid w:val="00436F96"/>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087B"/>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412"/>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3E4"/>
    <w:rsid w:val="004C3460"/>
    <w:rsid w:val="004C3676"/>
    <w:rsid w:val="004C3703"/>
    <w:rsid w:val="004C3AFD"/>
    <w:rsid w:val="004C3C9D"/>
    <w:rsid w:val="004C40FF"/>
    <w:rsid w:val="004C4BC6"/>
    <w:rsid w:val="004C5022"/>
    <w:rsid w:val="004C53E9"/>
    <w:rsid w:val="004C5F84"/>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D91"/>
    <w:rsid w:val="004D4F3D"/>
    <w:rsid w:val="004D589F"/>
    <w:rsid w:val="004D59F6"/>
    <w:rsid w:val="004D5CA8"/>
    <w:rsid w:val="004D5DE1"/>
    <w:rsid w:val="004D6225"/>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54F9"/>
    <w:rsid w:val="004F61E3"/>
    <w:rsid w:val="004F65A7"/>
    <w:rsid w:val="004F65E3"/>
    <w:rsid w:val="004F7065"/>
    <w:rsid w:val="004F7284"/>
    <w:rsid w:val="004F7408"/>
    <w:rsid w:val="004F77E8"/>
    <w:rsid w:val="004F79EB"/>
    <w:rsid w:val="004F7C50"/>
    <w:rsid w:val="00500030"/>
    <w:rsid w:val="00500058"/>
    <w:rsid w:val="00500081"/>
    <w:rsid w:val="005000F5"/>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EA0"/>
    <w:rsid w:val="00512218"/>
    <w:rsid w:val="00512795"/>
    <w:rsid w:val="005127AB"/>
    <w:rsid w:val="005128A9"/>
    <w:rsid w:val="00512B3F"/>
    <w:rsid w:val="0051323D"/>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2783"/>
    <w:rsid w:val="00522E09"/>
    <w:rsid w:val="00523487"/>
    <w:rsid w:val="005247E6"/>
    <w:rsid w:val="0052498F"/>
    <w:rsid w:val="00524CA9"/>
    <w:rsid w:val="00524F73"/>
    <w:rsid w:val="00525310"/>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961"/>
    <w:rsid w:val="00546C83"/>
    <w:rsid w:val="00546EEC"/>
    <w:rsid w:val="005470B6"/>
    <w:rsid w:val="00547498"/>
    <w:rsid w:val="00547A07"/>
    <w:rsid w:val="005505F6"/>
    <w:rsid w:val="00550A66"/>
    <w:rsid w:val="005510B4"/>
    <w:rsid w:val="0055147E"/>
    <w:rsid w:val="0055154E"/>
    <w:rsid w:val="00551997"/>
    <w:rsid w:val="005519E0"/>
    <w:rsid w:val="00551B75"/>
    <w:rsid w:val="00551B83"/>
    <w:rsid w:val="0055204F"/>
    <w:rsid w:val="0055224E"/>
    <w:rsid w:val="00552A17"/>
    <w:rsid w:val="00552F7E"/>
    <w:rsid w:val="00553F51"/>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6EF1"/>
    <w:rsid w:val="005B7229"/>
    <w:rsid w:val="005C0C97"/>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B64"/>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877"/>
    <w:rsid w:val="00646C6B"/>
    <w:rsid w:val="00646C9C"/>
    <w:rsid w:val="00646E6E"/>
    <w:rsid w:val="00647CBB"/>
    <w:rsid w:val="00650196"/>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2E58"/>
    <w:rsid w:val="006637F2"/>
    <w:rsid w:val="00663924"/>
    <w:rsid w:val="00663CFD"/>
    <w:rsid w:val="006642A5"/>
    <w:rsid w:val="00664672"/>
    <w:rsid w:val="00664AD6"/>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616"/>
    <w:rsid w:val="00701B06"/>
    <w:rsid w:val="00701EE6"/>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10BC"/>
    <w:rsid w:val="00761821"/>
    <w:rsid w:val="00761EB1"/>
    <w:rsid w:val="007626E2"/>
    <w:rsid w:val="00762C79"/>
    <w:rsid w:val="00762D55"/>
    <w:rsid w:val="00762DFE"/>
    <w:rsid w:val="0076369B"/>
    <w:rsid w:val="00763D80"/>
    <w:rsid w:val="00763DCE"/>
    <w:rsid w:val="00764700"/>
    <w:rsid w:val="00764794"/>
    <w:rsid w:val="00765279"/>
    <w:rsid w:val="007657A0"/>
    <w:rsid w:val="00765B8B"/>
    <w:rsid w:val="00765D18"/>
    <w:rsid w:val="0076609C"/>
    <w:rsid w:val="00766368"/>
    <w:rsid w:val="007665C1"/>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5871"/>
    <w:rsid w:val="00796017"/>
    <w:rsid w:val="00796185"/>
    <w:rsid w:val="00796340"/>
    <w:rsid w:val="00796928"/>
    <w:rsid w:val="00796EE3"/>
    <w:rsid w:val="00797259"/>
    <w:rsid w:val="00797E69"/>
    <w:rsid w:val="00797F5A"/>
    <w:rsid w:val="007A0235"/>
    <w:rsid w:val="007A07E6"/>
    <w:rsid w:val="007A0B85"/>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C11"/>
    <w:rsid w:val="007B2EFC"/>
    <w:rsid w:val="007B2F57"/>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4D7"/>
    <w:rsid w:val="008146AA"/>
    <w:rsid w:val="00814870"/>
    <w:rsid w:val="00815123"/>
    <w:rsid w:val="008151FB"/>
    <w:rsid w:val="00815209"/>
    <w:rsid w:val="008160E8"/>
    <w:rsid w:val="00816263"/>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8BF"/>
    <w:rsid w:val="008B58C7"/>
    <w:rsid w:val="008B5BFB"/>
    <w:rsid w:val="008B6740"/>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51C"/>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B2"/>
    <w:rsid w:val="008E4F35"/>
    <w:rsid w:val="008E4F8A"/>
    <w:rsid w:val="008E55E9"/>
    <w:rsid w:val="008E5626"/>
    <w:rsid w:val="008E6199"/>
    <w:rsid w:val="008E658B"/>
    <w:rsid w:val="008E6AC7"/>
    <w:rsid w:val="008E6BC2"/>
    <w:rsid w:val="008E6F57"/>
    <w:rsid w:val="008E73FF"/>
    <w:rsid w:val="008E7624"/>
    <w:rsid w:val="008E7900"/>
    <w:rsid w:val="008E7CE7"/>
    <w:rsid w:val="008E7E4B"/>
    <w:rsid w:val="008E7E92"/>
    <w:rsid w:val="008E7EF4"/>
    <w:rsid w:val="008F0181"/>
    <w:rsid w:val="008F0263"/>
    <w:rsid w:val="008F03E2"/>
    <w:rsid w:val="008F06B8"/>
    <w:rsid w:val="008F097B"/>
    <w:rsid w:val="008F10DF"/>
    <w:rsid w:val="008F1356"/>
    <w:rsid w:val="008F1A50"/>
    <w:rsid w:val="008F1AEE"/>
    <w:rsid w:val="008F1AF3"/>
    <w:rsid w:val="008F1E2F"/>
    <w:rsid w:val="008F2078"/>
    <w:rsid w:val="008F210E"/>
    <w:rsid w:val="008F3588"/>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F03"/>
    <w:rsid w:val="00937FFB"/>
    <w:rsid w:val="00940E74"/>
    <w:rsid w:val="009417C4"/>
    <w:rsid w:val="00941880"/>
    <w:rsid w:val="00941A7A"/>
    <w:rsid w:val="00941DA1"/>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2EA"/>
    <w:rsid w:val="009543D6"/>
    <w:rsid w:val="00955075"/>
    <w:rsid w:val="009550D8"/>
    <w:rsid w:val="0095527D"/>
    <w:rsid w:val="009556DF"/>
    <w:rsid w:val="00955BDA"/>
    <w:rsid w:val="00955D8A"/>
    <w:rsid w:val="00955F28"/>
    <w:rsid w:val="00955F6D"/>
    <w:rsid w:val="0095634F"/>
    <w:rsid w:val="00956B19"/>
    <w:rsid w:val="009571D6"/>
    <w:rsid w:val="009571E8"/>
    <w:rsid w:val="00960154"/>
    <w:rsid w:val="009608FC"/>
    <w:rsid w:val="00960DF1"/>
    <w:rsid w:val="0096135E"/>
    <w:rsid w:val="00961605"/>
    <w:rsid w:val="009616BD"/>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1678"/>
    <w:rsid w:val="009925C7"/>
    <w:rsid w:val="009929A5"/>
    <w:rsid w:val="00993009"/>
    <w:rsid w:val="009931D1"/>
    <w:rsid w:val="0099394E"/>
    <w:rsid w:val="009939F4"/>
    <w:rsid w:val="00993CC9"/>
    <w:rsid w:val="0099408B"/>
    <w:rsid w:val="0099419C"/>
    <w:rsid w:val="00994469"/>
    <w:rsid w:val="009944A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3DA4"/>
    <w:rsid w:val="009B4B5E"/>
    <w:rsid w:val="009B503F"/>
    <w:rsid w:val="009B5434"/>
    <w:rsid w:val="009B5E5B"/>
    <w:rsid w:val="009B5EDB"/>
    <w:rsid w:val="009B61D2"/>
    <w:rsid w:val="009B6911"/>
    <w:rsid w:val="009B6BBC"/>
    <w:rsid w:val="009B7F3F"/>
    <w:rsid w:val="009C001B"/>
    <w:rsid w:val="009C0699"/>
    <w:rsid w:val="009C08C0"/>
    <w:rsid w:val="009C1C61"/>
    <w:rsid w:val="009C22F8"/>
    <w:rsid w:val="009C24D2"/>
    <w:rsid w:val="009C36A3"/>
    <w:rsid w:val="009C3CB9"/>
    <w:rsid w:val="009C4D36"/>
    <w:rsid w:val="009C4EF2"/>
    <w:rsid w:val="009C5107"/>
    <w:rsid w:val="009C52D3"/>
    <w:rsid w:val="009C52FC"/>
    <w:rsid w:val="009C575A"/>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C69"/>
    <w:rsid w:val="009D2179"/>
    <w:rsid w:val="009D230F"/>
    <w:rsid w:val="009D3357"/>
    <w:rsid w:val="009D3580"/>
    <w:rsid w:val="009D3651"/>
    <w:rsid w:val="009D3818"/>
    <w:rsid w:val="009D3BD7"/>
    <w:rsid w:val="009D3C3A"/>
    <w:rsid w:val="009D3CFB"/>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49E"/>
    <w:rsid w:val="00A40882"/>
    <w:rsid w:val="00A40C24"/>
    <w:rsid w:val="00A4114F"/>
    <w:rsid w:val="00A41AA0"/>
    <w:rsid w:val="00A42483"/>
    <w:rsid w:val="00A4277B"/>
    <w:rsid w:val="00A42B64"/>
    <w:rsid w:val="00A42F1D"/>
    <w:rsid w:val="00A4301C"/>
    <w:rsid w:val="00A43A68"/>
    <w:rsid w:val="00A43FF1"/>
    <w:rsid w:val="00A442FD"/>
    <w:rsid w:val="00A4493F"/>
    <w:rsid w:val="00A44C76"/>
    <w:rsid w:val="00A45106"/>
    <w:rsid w:val="00A45260"/>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726"/>
    <w:rsid w:val="00A54FB1"/>
    <w:rsid w:val="00A55018"/>
    <w:rsid w:val="00A554CD"/>
    <w:rsid w:val="00A555CA"/>
    <w:rsid w:val="00A558CE"/>
    <w:rsid w:val="00A559C8"/>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798"/>
    <w:rsid w:val="00A6481F"/>
    <w:rsid w:val="00A64974"/>
    <w:rsid w:val="00A64FB6"/>
    <w:rsid w:val="00A65291"/>
    <w:rsid w:val="00A65A27"/>
    <w:rsid w:val="00A65AD3"/>
    <w:rsid w:val="00A65F8B"/>
    <w:rsid w:val="00A65FD0"/>
    <w:rsid w:val="00A6640A"/>
    <w:rsid w:val="00A66510"/>
    <w:rsid w:val="00A66B6A"/>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61F"/>
    <w:rsid w:val="00A80CD0"/>
    <w:rsid w:val="00A80DFB"/>
    <w:rsid w:val="00A813C1"/>
    <w:rsid w:val="00A8247B"/>
    <w:rsid w:val="00A826CC"/>
    <w:rsid w:val="00A8278B"/>
    <w:rsid w:val="00A829AF"/>
    <w:rsid w:val="00A83182"/>
    <w:rsid w:val="00A83253"/>
    <w:rsid w:val="00A83572"/>
    <w:rsid w:val="00A836E1"/>
    <w:rsid w:val="00A83BFC"/>
    <w:rsid w:val="00A83D3F"/>
    <w:rsid w:val="00A840CB"/>
    <w:rsid w:val="00A84C45"/>
    <w:rsid w:val="00A84CA0"/>
    <w:rsid w:val="00A84CD2"/>
    <w:rsid w:val="00A84F4E"/>
    <w:rsid w:val="00A851FE"/>
    <w:rsid w:val="00A8520D"/>
    <w:rsid w:val="00A8587F"/>
    <w:rsid w:val="00A859B4"/>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38C"/>
    <w:rsid w:val="00AF0570"/>
    <w:rsid w:val="00AF083C"/>
    <w:rsid w:val="00AF09B1"/>
    <w:rsid w:val="00AF0A42"/>
    <w:rsid w:val="00AF101F"/>
    <w:rsid w:val="00AF12A7"/>
    <w:rsid w:val="00AF14AC"/>
    <w:rsid w:val="00AF2196"/>
    <w:rsid w:val="00AF26DC"/>
    <w:rsid w:val="00AF2CC1"/>
    <w:rsid w:val="00AF2F1A"/>
    <w:rsid w:val="00AF3693"/>
    <w:rsid w:val="00AF3AC3"/>
    <w:rsid w:val="00AF40F3"/>
    <w:rsid w:val="00AF41D3"/>
    <w:rsid w:val="00AF4524"/>
    <w:rsid w:val="00AF4DC5"/>
    <w:rsid w:val="00AF51C5"/>
    <w:rsid w:val="00AF5349"/>
    <w:rsid w:val="00AF5376"/>
    <w:rsid w:val="00AF569F"/>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2D4"/>
    <w:rsid w:val="00B10986"/>
    <w:rsid w:val="00B10BE0"/>
    <w:rsid w:val="00B1102A"/>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611"/>
    <w:rsid w:val="00B23DB1"/>
    <w:rsid w:val="00B23F9B"/>
    <w:rsid w:val="00B240B7"/>
    <w:rsid w:val="00B24442"/>
    <w:rsid w:val="00B24D43"/>
    <w:rsid w:val="00B25B62"/>
    <w:rsid w:val="00B25E99"/>
    <w:rsid w:val="00B26422"/>
    <w:rsid w:val="00B267F3"/>
    <w:rsid w:val="00B26ED6"/>
    <w:rsid w:val="00B27334"/>
    <w:rsid w:val="00B27465"/>
    <w:rsid w:val="00B3000E"/>
    <w:rsid w:val="00B30A3B"/>
    <w:rsid w:val="00B30A86"/>
    <w:rsid w:val="00B310AD"/>
    <w:rsid w:val="00B31460"/>
    <w:rsid w:val="00B3158A"/>
    <w:rsid w:val="00B31674"/>
    <w:rsid w:val="00B316AD"/>
    <w:rsid w:val="00B31D36"/>
    <w:rsid w:val="00B31DDB"/>
    <w:rsid w:val="00B31F98"/>
    <w:rsid w:val="00B32000"/>
    <w:rsid w:val="00B321A7"/>
    <w:rsid w:val="00B329BA"/>
    <w:rsid w:val="00B337A4"/>
    <w:rsid w:val="00B339A4"/>
    <w:rsid w:val="00B34652"/>
    <w:rsid w:val="00B3465A"/>
    <w:rsid w:val="00B347BB"/>
    <w:rsid w:val="00B34ACD"/>
    <w:rsid w:val="00B34D3B"/>
    <w:rsid w:val="00B354D8"/>
    <w:rsid w:val="00B3552F"/>
    <w:rsid w:val="00B3592A"/>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EEE"/>
    <w:rsid w:val="00B946FE"/>
    <w:rsid w:val="00B94B06"/>
    <w:rsid w:val="00B94C28"/>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933"/>
    <w:rsid w:val="00C44DAE"/>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F69"/>
    <w:rsid w:val="00C53438"/>
    <w:rsid w:val="00C5473A"/>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731"/>
    <w:rsid w:val="00C628B5"/>
    <w:rsid w:val="00C62DAA"/>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233"/>
    <w:rsid w:val="00C764D5"/>
    <w:rsid w:val="00C76AFD"/>
    <w:rsid w:val="00C76B53"/>
    <w:rsid w:val="00C76F2B"/>
    <w:rsid w:val="00C77B70"/>
    <w:rsid w:val="00C77CC9"/>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FF5"/>
    <w:rsid w:val="00C872D0"/>
    <w:rsid w:val="00C878CF"/>
    <w:rsid w:val="00C9021E"/>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7D4"/>
    <w:rsid w:val="00CC5A42"/>
    <w:rsid w:val="00CC618A"/>
    <w:rsid w:val="00CC6196"/>
    <w:rsid w:val="00CC6786"/>
    <w:rsid w:val="00CC6F0C"/>
    <w:rsid w:val="00CC7253"/>
    <w:rsid w:val="00CC74BE"/>
    <w:rsid w:val="00CC796F"/>
    <w:rsid w:val="00CC7A96"/>
    <w:rsid w:val="00CC7B04"/>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D8E"/>
    <w:rsid w:val="00D00FAF"/>
    <w:rsid w:val="00D010C0"/>
    <w:rsid w:val="00D019BA"/>
    <w:rsid w:val="00D01D5E"/>
    <w:rsid w:val="00D025DE"/>
    <w:rsid w:val="00D02738"/>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1BF0"/>
    <w:rsid w:val="00D521B7"/>
    <w:rsid w:val="00D5231B"/>
    <w:rsid w:val="00D52641"/>
    <w:rsid w:val="00D5265E"/>
    <w:rsid w:val="00D52E4D"/>
    <w:rsid w:val="00D531DB"/>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E7"/>
    <w:rsid w:val="00D6641A"/>
    <w:rsid w:val="00D665DD"/>
    <w:rsid w:val="00D66A42"/>
    <w:rsid w:val="00D66AF0"/>
    <w:rsid w:val="00D67091"/>
    <w:rsid w:val="00D67D63"/>
    <w:rsid w:val="00D67E59"/>
    <w:rsid w:val="00D70FCB"/>
    <w:rsid w:val="00D71048"/>
    <w:rsid w:val="00D7107A"/>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9B7"/>
    <w:rsid w:val="00D82528"/>
    <w:rsid w:val="00D82AED"/>
    <w:rsid w:val="00D82CCB"/>
    <w:rsid w:val="00D82FCC"/>
    <w:rsid w:val="00D833B3"/>
    <w:rsid w:val="00D843E1"/>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E49"/>
    <w:rsid w:val="00DA68FC"/>
    <w:rsid w:val="00DA6FF0"/>
    <w:rsid w:val="00DA7609"/>
    <w:rsid w:val="00DA76BA"/>
    <w:rsid w:val="00DA771A"/>
    <w:rsid w:val="00DA7887"/>
    <w:rsid w:val="00DB02BD"/>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C7C"/>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34E"/>
    <w:rsid w:val="00E13384"/>
    <w:rsid w:val="00E1391D"/>
    <w:rsid w:val="00E14168"/>
    <w:rsid w:val="00E141F3"/>
    <w:rsid w:val="00E142B0"/>
    <w:rsid w:val="00E14A51"/>
    <w:rsid w:val="00E159B8"/>
    <w:rsid w:val="00E15C0F"/>
    <w:rsid w:val="00E16C42"/>
    <w:rsid w:val="00E16E5F"/>
    <w:rsid w:val="00E17292"/>
    <w:rsid w:val="00E17754"/>
    <w:rsid w:val="00E17C9E"/>
    <w:rsid w:val="00E17F77"/>
    <w:rsid w:val="00E2038B"/>
    <w:rsid w:val="00E207D8"/>
    <w:rsid w:val="00E2170B"/>
    <w:rsid w:val="00E219C0"/>
    <w:rsid w:val="00E21C4F"/>
    <w:rsid w:val="00E22665"/>
    <w:rsid w:val="00E22E27"/>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ACA"/>
    <w:rsid w:val="00E27BE0"/>
    <w:rsid w:val="00E27D85"/>
    <w:rsid w:val="00E300DC"/>
    <w:rsid w:val="00E31760"/>
    <w:rsid w:val="00E31CEE"/>
    <w:rsid w:val="00E31EF3"/>
    <w:rsid w:val="00E31F77"/>
    <w:rsid w:val="00E328C5"/>
    <w:rsid w:val="00E32AFD"/>
    <w:rsid w:val="00E32C60"/>
    <w:rsid w:val="00E32F81"/>
    <w:rsid w:val="00E3373B"/>
    <w:rsid w:val="00E33FEC"/>
    <w:rsid w:val="00E342FD"/>
    <w:rsid w:val="00E355CF"/>
    <w:rsid w:val="00E36069"/>
    <w:rsid w:val="00E36250"/>
    <w:rsid w:val="00E366DB"/>
    <w:rsid w:val="00E36841"/>
    <w:rsid w:val="00E3689C"/>
    <w:rsid w:val="00E36B0A"/>
    <w:rsid w:val="00E36C9B"/>
    <w:rsid w:val="00E36E19"/>
    <w:rsid w:val="00E36EC6"/>
    <w:rsid w:val="00E401FE"/>
    <w:rsid w:val="00E419AC"/>
    <w:rsid w:val="00E41BAF"/>
    <w:rsid w:val="00E41D36"/>
    <w:rsid w:val="00E41F76"/>
    <w:rsid w:val="00E423CB"/>
    <w:rsid w:val="00E427A1"/>
    <w:rsid w:val="00E42B44"/>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845"/>
    <w:rsid w:val="00E5500F"/>
    <w:rsid w:val="00E555A2"/>
    <w:rsid w:val="00E5563F"/>
    <w:rsid w:val="00E55768"/>
    <w:rsid w:val="00E5597C"/>
    <w:rsid w:val="00E562CD"/>
    <w:rsid w:val="00E56AD1"/>
    <w:rsid w:val="00E56C35"/>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8B"/>
    <w:rsid w:val="00E9327C"/>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5989"/>
    <w:rsid w:val="00EA5AE0"/>
    <w:rsid w:val="00EA5C5F"/>
    <w:rsid w:val="00EA624D"/>
    <w:rsid w:val="00EA65DF"/>
    <w:rsid w:val="00EA6F56"/>
    <w:rsid w:val="00EA6FB0"/>
    <w:rsid w:val="00EA77DF"/>
    <w:rsid w:val="00EA7D02"/>
    <w:rsid w:val="00EA7FC8"/>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32BD"/>
    <w:rsid w:val="00EC3BDE"/>
    <w:rsid w:val="00EC3ED4"/>
    <w:rsid w:val="00EC4A9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F0E2F"/>
    <w:rsid w:val="00EF1150"/>
    <w:rsid w:val="00EF1672"/>
    <w:rsid w:val="00EF24E8"/>
    <w:rsid w:val="00EF2782"/>
    <w:rsid w:val="00EF2B64"/>
    <w:rsid w:val="00EF2F76"/>
    <w:rsid w:val="00EF30B2"/>
    <w:rsid w:val="00EF37F6"/>
    <w:rsid w:val="00EF38E6"/>
    <w:rsid w:val="00EF3A61"/>
    <w:rsid w:val="00EF4608"/>
    <w:rsid w:val="00EF46B0"/>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65A"/>
    <w:rsid w:val="00F517AB"/>
    <w:rsid w:val="00F519D5"/>
    <w:rsid w:val="00F51DBA"/>
    <w:rsid w:val="00F5202C"/>
    <w:rsid w:val="00F5213A"/>
    <w:rsid w:val="00F5272D"/>
    <w:rsid w:val="00F527A5"/>
    <w:rsid w:val="00F52D02"/>
    <w:rsid w:val="00F53E91"/>
    <w:rsid w:val="00F54FDB"/>
    <w:rsid w:val="00F54FEE"/>
    <w:rsid w:val="00F55421"/>
    <w:rsid w:val="00F55D71"/>
    <w:rsid w:val="00F56325"/>
    <w:rsid w:val="00F56893"/>
    <w:rsid w:val="00F56FD9"/>
    <w:rsid w:val="00F57497"/>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912"/>
    <w:rsid w:val="00F64B27"/>
    <w:rsid w:val="00F661B3"/>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32BE"/>
    <w:rsid w:val="00FD36EC"/>
    <w:rsid w:val="00FD3F9B"/>
    <w:rsid w:val="00FD4068"/>
    <w:rsid w:val="00FD4344"/>
    <w:rsid w:val="00FD435D"/>
    <w:rsid w:val="00FD4386"/>
    <w:rsid w:val="00FD4763"/>
    <w:rsid w:val="00FD4C8C"/>
    <w:rsid w:val="00FD4E22"/>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521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tomohiro.ikai@mail.sharp"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martak@qti.qualcomm.com" TargetMode="External"/><Relationship Id="rId682" Type="http://schemas.openxmlformats.org/officeDocument/2006/relationships/hyperlink" Target="https://jvet-experts.org/doc_end_user/current_document.php?id=16067" TargetMode="External"/><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sergey.ikonin@huawei.com" TargetMode="External"/><Relationship Id="rId987" Type="http://schemas.openxmlformats.org/officeDocument/2006/relationships/hyperlink" Target="https://jvet-experts.org/doc_end_user/current_document.php?id=16244" TargetMode="External"/><Relationship Id="rId402" Type="http://schemas.openxmlformats.org/officeDocument/2006/relationships/hyperlink" Target="mailto:johannes.sauer@huawei.com" TargetMode="External"/><Relationship Id="rId847" Type="http://schemas.openxmlformats.org/officeDocument/2006/relationships/hyperlink" Target="https://jvet-experts.org/doc_end_user/current_document.php?id=16283" TargetMode="External"/><Relationship Id="rId1032" Type="http://schemas.openxmlformats.org/officeDocument/2006/relationships/hyperlink" Target="mailto:jvet@lists.rwth-aachen.de" TargetMode="External"/><Relationship Id="rId707" Type="http://schemas.openxmlformats.org/officeDocument/2006/relationships/hyperlink" Target="https://jvet-experts.org/doc_end_user/current_document.php?id=16323" TargetMode="External"/><Relationship Id="rId914" Type="http://schemas.openxmlformats.org/officeDocument/2006/relationships/hyperlink" Target="https://jvet-experts.org/doc_end_user/current_document.php?id=16043" TargetMode="External"/><Relationship Id="rId43" Type="http://schemas.openxmlformats.org/officeDocument/2006/relationships/hyperlink" Target="https://jvet-experts.org/doc_end_user/current_document.php?id=16255" TargetMode="External"/><Relationship Id="rId192" Type="http://schemas.openxmlformats.org/officeDocument/2006/relationships/hyperlink" Target="https://jvet-experts.org/doc_end_user/current_document.php?id=16060" TargetMode="External"/><Relationship Id="rId497" Type="http://schemas.openxmlformats.org/officeDocument/2006/relationships/hyperlink" Target="https://vcgit.hhi.fraunhofer.de/jvet-ahg-ull/VVCSoftware_VTM/-/tree/ull-master" TargetMode="External"/><Relationship Id="rId357" Type="http://schemas.openxmlformats.org/officeDocument/2006/relationships/hyperlink" Target="https://jvet-experts.org/doc_end_user/current_document.php?id=16199"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028" TargetMode="External"/><Relationship Id="rId771" Type="http://schemas.openxmlformats.org/officeDocument/2006/relationships/hyperlink" Target="https://jvet-experts.org/doc_end_user/current_document.php?id=16077" TargetMode="External"/><Relationship Id="rId869" Type="http://schemas.openxmlformats.org/officeDocument/2006/relationships/image" Target="media/image250.png"/><Relationship Id="rId424" Type="http://schemas.openxmlformats.org/officeDocument/2006/relationships/hyperlink" Target="mailto:dzugaev.akhsarbek@h-partners.com" TargetMode="External"/><Relationship Id="rId631" Type="http://schemas.openxmlformats.org/officeDocument/2006/relationships/image" Target="media/image38.emf"/><Relationship Id="rId729" Type="http://schemas.openxmlformats.org/officeDocument/2006/relationships/hyperlink" Target="https://jvet-experts.org/doc_end_user/current_document.php?id=16152" TargetMode="External"/><Relationship Id="rId1054" Type="http://schemas.openxmlformats.org/officeDocument/2006/relationships/hyperlink" Target="https://jvet-experts.org/doc_end_user/current_document.php?id=14265" TargetMode="External"/><Relationship Id="rId936" Type="http://schemas.openxmlformats.org/officeDocument/2006/relationships/hyperlink" Target="https://jvet-experts.org/doc_end_user/current_document.php?id=16057" TargetMode="External"/><Relationship Id="rId65" Type="http://schemas.openxmlformats.org/officeDocument/2006/relationships/hyperlink" Target="https://jvet-experts.org/doc_end_user/current_document.php?id=15722" TargetMode="External"/><Relationship Id="rId281" Type="http://schemas.openxmlformats.org/officeDocument/2006/relationships/hyperlink" Target="https://jvet-experts.org/doc_end_user/current_document.php?id=16191" TargetMode="External"/><Relationship Id="rId502" Type="http://schemas.openxmlformats.org/officeDocument/2006/relationships/hyperlink" Target="https://jvet-experts.org/doc_end_user/current_document.php?id=16030" TargetMode="External"/><Relationship Id="rId947" Type="http://schemas.openxmlformats.org/officeDocument/2006/relationships/hyperlink" Target="https://jvet-experts.org/doc_end_user/current_document.php?id=16160" TargetMode="External"/><Relationship Id="rId76" Type="http://schemas.openxmlformats.org/officeDocument/2006/relationships/hyperlink" Target="https://jvet.hhi.fraunhofer.de/trac/vvc/ticket/1635" TargetMode="External"/><Relationship Id="rId141" Type="http://schemas.openxmlformats.org/officeDocument/2006/relationships/hyperlink" Target="https://vcgit.hhi.fraunhofer.de/ecm/ECM" TargetMode="External"/><Relationship Id="rId379" Type="http://schemas.openxmlformats.org/officeDocument/2006/relationships/hyperlink" Target="mailto:nianxiangfu@whu.edu.cn" TargetMode="External"/><Relationship Id="rId586" Type="http://schemas.openxmlformats.org/officeDocument/2006/relationships/hyperlink" Target="https://jvet-experts.org/doc_end_user/current_document.php?id=16298" TargetMode="External"/><Relationship Id="rId793" Type="http://schemas.openxmlformats.org/officeDocument/2006/relationships/hyperlink" Target="https://jvet-experts.org/doc_end_user/current_document.php?id=16326" TargetMode="External"/><Relationship Id="rId807" Type="http://schemas.openxmlformats.org/officeDocument/2006/relationships/hyperlink" Target="https://jvet-experts.org/doc_end_user/current_document.php?id=16155"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yin.zhao@huawei.com" TargetMode="External"/><Relationship Id="rId653" Type="http://schemas.openxmlformats.org/officeDocument/2006/relationships/hyperlink" Target="https://jvet-experts.org/doc_end_user/current_document.php?id=16238" TargetMode="External"/><Relationship Id="rId1076" Type="http://schemas.openxmlformats.org/officeDocument/2006/relationships/hyperlink" Target="https://jvet-experts.org/doc_end_user/current_document.php?id=13921" TargetMode="External"/><Relationship Id="rId292" Type="http://schemas.openxmlformats.org/officeDocument/2006/relationships/hyperlink" Target="https://jvet-experts.org/doc_end_user/current_document.php?id=16144"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hyperlink" Target="https://jvet-experts.org/doc_end_user/current_document.php?id=16139" TargetMode="External"/><Relationship Id="rId958" Type="http://schemas.openxmlformats.org/officeDocument/2006/relationships/hyperlink" Target="https://jvet-experts.org/doc_end_user/current_document.php?id=16194" TargetMode="External"/><Relationship Id="rId87" Type="http://schemas.openxmlformats.org/officeDocument/2006/relationships/hyperlink" Target="https://hevc.hhi.fraunhofer.de/trac/hevc/ticket/1507" TargetMode="External"/><Relationship Id="rId513" Type="http://schemas.openxmlformats.org/officeDocument/2006/relationships/hyperlink" Target="mailto:sdeshpande@sharplabs.com" TargetMode="External"/><Relationship Id="rId597" Type="http://schemas.openxmlformats.org/officeDocument/2006/relationships/image" Target="media/image12.png"/><Relationship Id="rId720" Type="http://schemas.openxmlformats.org/officeDocument/2006/relationships/image" Target="media/image52.emf"/><Relationship Id="rId818" Type="http://schemas.openxmlformats.org/officeDocument/2006/relationships/hyperlink" Target="https://jvet-experts.org/doc_end_user/current_document.php?id=16225" TargetMode="External"/><Relationship Id="rId152" Type="http://schemas.openxmlformats.org/officeDocument/2006/relationships/hyperlink" Target="mailto:alan.stein@v-nova.com" TargetMode="External"/><Relationship Id="rId457" Type="http://schemas.openxmlformats.org/officeDocument/2006/relationships/hyperlink" Target="mailto:mwzgorgeous@whu.edu.cn" TargetMode="External"/><Relationship Id="rId1003" Type="http://schemas.openxmlformats.org/officeDocument/2006/relationships/hyperlink" Target="http://www.itu.int/md/meetingdoc.asp?lang=en&amp;parent=T25-SG21-C-0334" TargetMode="External"/><Relationship Id="rId1087" Type="http://schemas.openxmlformats.org/officeDocument/2006/relationships/fontTable" Target="fontTable.xml"/><Relationship Id="rId664" Type="http://schemas.openxmlformats.org/officeDocument/2006/relationships/image" Target="media/image46.png"/><Relationship Id="rId871" Type="http://schemas.openxmlformats.org/officeDocument/2006/relationships/hyperlink" Target="https://jvet-experts.org/doc_end_user/current_document.php?id=16335" TargetMode="External"/><Relationship Id="rId969" Type="http://schemas.openxmlformats.org/officeDocument/2006/relationships/hyperlink" Target="https://jvet-experts.org/doc_end_user/current_document.php?id=16088" TargetMode="External"/><Relationship Id="rId14" Type="http://schemas.openxmlformats.org/officeDocument/2006/relationships/hyperlink" Target="http://wftp3.itu.int/av-arch/jct3v-site/"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mailto:elena.alshina@huawei.com" TargetMode="External"/><Relationship Id="rId731" Type="http://schemas.openxmlformats.org/officeDocument/2006/relationships/image" Target="media/image55.emf"/><Relationship Id="rId98" Type="http://schemas.openxmlformats.org/officeDocument/2006/relationships/hyperlink" Target="https://vcgit.hhi.fraunhofer.de/jvet/JM/-/releases/JM-19.1"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jsgong@hust.edu.cn" TargetMode="External"/><Relationship Id="rId829" Type="http://schemas.openxmlformats.org/officeDocument/2006/relationships/hyperlink" Target="https://jvet-experts.org/doc_end_user/current_document.php?id=16340" TargetMode="External"/><Relationship Id="rId1014" Type="http://schemas.openxmlformats.org/officeDocument/2006/relationships/hyperlink" Target="https://jvet-experts.org/doc_end_user/current_document.php?id=16321"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elena.alshina@huawei.com" TargetMode="External"/><Relationship Id="rId675" Type="http://schemas.openxmlformats.org/officeDocument/2006/relationships/hyperlink" Target="https://jvet-experts.org/doc_end_user/current_document.php?id=16185" TargetMode="External"/><Relationship Id="rId882" Type="http://schemas.openxmlformats.org/officeDocument/2006/relationships/hyperlink" Target="https://jvet-experts.org/doc_end_user/current_document.php?id=16355"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burakhan.koyuncu@nokia.com" TargetMode="External"/><Relationship Id="rId535" Type="http://schemas.openxmlformats.org/officeDocument/2006/relationships/hyperlink" Target="https://jvet-experts.org/doc_end_user/current_document.php?id=16065" TargetMode="External"/><Relationship Id="rId742" Type="http://schemas.openxmlformats.org/officeDocument/2006/relationships/hyperlink" Target="https://jvet-experts.org/doc_end_user/current_document.php?id=16080" TargetMode="External"/><Relationship Id="rId174" Type="http://schemas.openxmlformats.org/officeDocument/2006/relationships/hyperlink" Target="mailto:canh.nguyen@dolby.com" TargetMode="External"/><Relationship Id="rId381" Type="http://schemas.openxmlformats.org/officeDocument/2006/relationships/hyperlink" Target="mailto:qinluyi@whu.edu.cn" TargetMode="External"/><Relationship Id="rId602" Type="http://schemas.openxmlformats.org/officeDocument/2006/relationships/image" Target="media/image16.emf"/><Relationship Id="rId1025" Type="http://schemas.openxmlformats.org/officeDocument/2006/relationships/hyperlink" Target="mailto:jvet@lists.rwth-aachen.de"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https://jvet-experts.org/doc_end_user/current_document.php?id=16227" TargetMode="External"/><Relationship Id="rId686" Type="http://schemas.openxmlformats.org/officeDocument/2006/relationships/hyperlink" Target="https://jvet-experts.org/doc_end_user/current_document.php?id=16111" TargetMode="External"/><Relationship Id="rId893" Type="http://schemas.openxmlformats.org/officeDocument/2006/relationships/image" Target="media/image65.emf"/><Relationship Id="rId907" Type="http://schemas.openxmlformats.org/officeDocument/2006/relationships/hyperlink" Target="https://jvet-experts.org/doc_end_user/current_document.php?id=16051" TargetMode="External"/><Relationship Id="rId36" Type="http://schemas.openxmlformats.org/officeDocument/2006/relationships/hyperlink" Target="https://jvet-experts.org/doc_end_user/current_document.php?id=16254" TargetMode="External"/><Relationship Id="rId339" Type="http://schemas.openxmlformats.org/officeDocument/2006/relationships/hyperlink" Target="mailto:jukka.1.ahonen@nokia.com" TargetMode="External"/><Relationship Id="rId546" Type="http://schemas.openxmlformats.org/officeDocument/2006/relationships/hyperlink" Target="https://jvet-experts.org/doc_end_user/current_document.php?id=16066" TargetMode="External"/><Relationship Id="rId753" Type="http://schemas.openxmlformats.org/officeDocument/2006/relationships/image" Target="media/image59.emf"/><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vcgit.hhi.fraunhofer.de/jvet-ahg-gfvc" TargetMode="External"/><Relationship Id="rId960" Type="http://schemas.openxmlformats.org/officeDocument/2006/relationships/hyperlink" Target="mailto:martin.m.pettersson@ericsson.com" TargetMode="External"/><Relationship Id="rId1036" Type="http://schemas.openxmlformats.org/officeDocument/2006/relationships/hyperlink" Target="https://www.mpegstandards.org/wp-content/uploads/2022/01/ISO-IECJTC1-SC29-AG2_N0046_AhG.pdf" TargetMode="External"/><Relationship Id="rId392" Type="http://schemas.openxmlformats.org/officeDocument/2006/relationships/hyperlink" Target="mailto:fabrice.urban@interdigital.com" TargetMode="External"/><Relationship Id="rId613" Type="http://schemas.openxmlformats.org/officeDocument/2006/relationships/hyperlink" Target="https://jvet-experts.org/doc_end_user/current_document.php?id=16365" TargetMode="External"/><Relationship Id="rId697" Type="http://schemas.openxmlformats.org/officeDocument/2006/relationships/hyperlink" Target="https://jvet-experts.org/doc_end_user/current_document.php?id=16240" TargetMode="External"/><Relationship Id="rId820" Type="http://schemas.openxmlformats.org/officeDocument/2006/relationships/hyperlink" Target="https://jvet-experts.org/doc_end_user/current_document.php?id=16279" TargetMode="External"/><Relationship Id="rId918" Type="http://schemas.openxmlformats.org/officeDocument/2006/relationships/hyperlink" Target="https://jvet-experts.org/doc_end_user/current_document.php?id=16042" TargetMode="External"/><Relationship Id="rId252" Type="http://schemas.openxmlformats.org/officeDocument/2006/relationships/hyperlink" Target="https://jvet-experts.org/doc_end_user/current_document.php?id=16129" TargetMode="Externa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032" TargetMode="External"/><Relationship Id="rId764" Type="http://schemas.openxmlformats.org/officeDocument/2006/relationships/hyperlink" Target="https://jvet-experts.org/doc_end_user/current_document.php?id=16235" TargetMode="External"/><Relationship Id="rId971" Type="http://schemas.openxmlformats.org/officeDocument/2006/relationships/hyperlink" Target="https://jvet-experts.org/doc_end_user/current_document.php?id=16101" TargetMode="External"/><Relationship Id="rId196" Type="http://schemas.openxmlformats.org/officeDocument/2006/relationships/hyperlink" Target="mailto:jangw.lee@lge.com" TargetMode="External"/><Relationship Id="rId417" Type="http://schemas.openxmlformats.org/officeDocument/2006/relationships/hyperlink" Target="mailto:yin.zhao@huawei.com" TargetMode="External"/><Relationship Id="rId624" Type="http://schemas.openxmlformats.org/officeDocument/2006/relationships/image" Target="media/image32.png"/><Relationship Id="rId831" Type="http://schemas.openxmlformats.org/officeDocument/2006/relationships/hyperlink" Target="https://jvet-experts.org/doc_end_user/current_document.php?id=16350" TargetMode="External"/><Relationship Id="rId1047" Type="http://schemas.openxmlformats.org/officeDocument/2006/relationships/hyperlink" Target="https://jvet-experts.org/doc_end_user/current_document.php?id=14992" TargetMode="External"/><Relationship Id="rId263" Type="http://schemas.openxmlformats.org/officeDocument/2006/relationships/hyperlink" Target="mailto:jangw.lee@lge.com" TargetMode="External"/><Relationship Id="rId470" Type="http://schemas.openxmlformats.org/officeDocument/2006/relationships/hyperlink" Target="mailto:hyunsuk@hanyang.ac.kr" TargetMode="External"/><Relationship Id="rId929" Type="http://schemas.openxmlformats.org/officeDocument/2006/relationships/hyperlink" Target="https://jvet-experts.org/doc_end_user/current_document.php?id=16166"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207" TargetMode="External"/><Relationship Id="rId775" Type="http://schemas.openxmlformats.org/officeDocument/2006/relationships/hyperlink" Target="https://jvet-experts.org/doc_end_user/current_document.php?id=16316" TargetMode="External"/><Relationship Id="rId982" Type="http://schemas.openxmlformats.org/officeDocument/2006/relationships/hyperlink" Target="https://jvet-experts.org/doc_end_user/current_document.php?id=16059" TargetMode="External"/><Relationship Id="rId428" Type="http://schemas.openxmlformats.org/officeDocument/2006/relationships/hyperlink" Target="https://jvet-experts.org/doc_end_user/current_document.php?id=16069" TargetMode="External"/><Relationship Id="rId635" Type="http://schemas.openxmlformats.org/officeDocument/2006/relationships/hyperlink" Target="https://jvet-experts.org/doc_end_user/current_document.php?id=16233" TargetMode="External"/><Relationship Id="rId842" Type="http://schemas.openxmlformats.org/officeDocument/2006/relationships/hyperlink" Target="https://jvet-experts.org/doc_end_user/current_document.php?id=16184" TargetMode="External"/><Relationship Id="rId1058" Type="http://schemas.openxmlformats.org/officeDocument/2006/relationships/hyperlink" Target="https://jvet-experts.org/doc_end_user/current_document.php?id=14997"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https://jvet-experts.org/doc_end_user/current_document.php?id=16250" TargetMode="External"/><Relationship Id="rId702" Type="http://schemas.openxmlformats.org/officeDocument/2006/relationships/hyperlink" Target="https://jvet-experts.org/doc_end_user/current_document.php?id=16186" TargetMode="Externa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hyperlink" Target="https://jvet-experts.org/doc_end_user/current_document.php?id=16248" TargetMode="External"/><Relationship Id="rId786" Type="http://schemas.openxmlformats.org/officeDocument/2006/relationships/hyperlink" Target="https://jvet-experts.org/doc_end_user/current_document.php?id=16083" TargetMode="External"/><Relationship Id="rId993" Type="http://schemas.openxmlformats.org/officeDocument/2006/relationships/hyperlink" Target="https://jvet-experts.org/doc_end_user/current_document.php?id=16084"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tokumo.yasuaki@mail.sharp" TargetMode="External"/><Relationship Id="rId646" Type="http://schemas.openxmlformats.org/officeDocument/2006/relationships/image" Target="media/image41.png"/><Relationship Id="rId1069" Type="http://schemas.openxmlformats.org/officeDocument/2006/relationships/hyperlink" Target="https://jvet-experts.org/doc_end_user/current_document.php?id=15002" TargetMode="Externa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shevchenko.boris@h-partners.com" TargetMode="External"/><Relationship Id="rId853" Type="http://schemas.openxmlformats.org/officeDocument/2006/relationships/hyperlink" Target="https://jvet-experts.org/doc_end_user/current_document.php?id=16313" TargetMode="External"/><Relationship Id="rId492" Type="http://schemas.openxmlformats.org/officeDocument/2006/relationships/hyperlink" Target="https://jvet-experts.org/doc_end_user/current_document.php?id=16334" TargetMode="External"/><Relationship Id="rId713" Type="http://schemas.openxmlformats.org/officeDocument/2006/relationships/hyperlink" Target="https://jvet-experts.org/doc_end_user/current_document.php?id=16197" TargetMode="External"/><Relationship Id="rId797" Type="http://schemas.openxmlformats.org/officeDocument/2006/relationships/hyperlink" Target="https://jvet-experts.org/doc_end_user/current_document.php?id=16105" TargetMode="External"/><Relationship Id="rId920" Type="http://schemas.openxmlformats.org/officeDocument/2006/relationships/hyperlink" Target="https://jvet-experts.org/doc_end_user/current_document.php?id=16048"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hyperlink" Target="https://jvet-experts.org/doc_end_user/current_document.php?id=16271" TargetMode="External"/><Relationship Id="rId864" Type="http://schemas.openxmlformats.org/officeDocument/2006/relationships/hyperlink" Target="https://jvet-experts.org/doc_end_user/current_document.php?id=16070"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mailto:ki-kawamura@kddi.com" TargetMode="External"/><Relationship Id="rId724" Type="http://schemas.openxmlformats.org/officeDocument/2006/relationships/hyperlink" Target="https://jvet-experts.org/doc_end_user/current_document.php?id=16142" TargetMode="External"/><Relationship Id="rId931" Type="http://schemas.openxmlformats.org/officeDocument/2006/relationships/hyperlink" Target="https://jvet-experts.org/doc_end_user/current_document.php?id=16167"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kimddng@etri.re.kr" TargetMode="External"/><Relationship Id="rId570" Type="http://schemas.openxmlformats.org/officeDocument/2006/relationships/hyperlink" Target="https://jvet-experts.org/doc_end_user/current_document.php?id=16321" TargetMode="External"/><Relationship Id="rId1007" Type="http://schemas.openxmlformats.org/officeDocument/2006/relationships/hyperlink" Target="https://jvet-experts.org/doc_end_user/current_document.php?id=16368" TargetMode="External"/><Relationship Id="rId223" Type="http://schemas.openxmlformats.org/officeDocument/2006/relationships/hyperlink" Target="mailto:jangw.lee@lge.com" TargetMode="External"/><Relationship Id="rId430" Type="http://schemas.openxmlformats.org/officeDocument/2006/relationships/hyperlink" Target="mailto:vseregin@qti.qualcomm.com" TargetMode="External"/><Relationship Id="rId668" Type="http://schemas.openxmlformats.org/officeDocument/2006/relationships/hyperlink" Target="https://jvet-experts.org/doc_end_user/current_document.php?id=16177" TargetMode="External"/><Relationship Id="rId875" Type="http://schemas.openxmlformats.org/officeDocument/2006/relationships/hyperlink" Target="https://jvet-experts.org/doc_end_user/current_document.php?id=16351" TargetMode="External"/><Relationship Id="rId1060" Type="http://schemas.openxmlformats.org/officeDocument/2006/relationships/hyperlink" Target="https://jvet-experts.org/doc_end_user/current_document.php?id=15680" TargetMode="External"/><Relationship Id="rId18" Type="http://schemas.openxmlformats.org/officeDocument/2006/relationships/hyperlink" Target="mailto:jvet@lists.rwth-aachen.de" TargetMode="External"/><Relationship Id="rId528" Type="http://schemas.openxmlformats.org/officeDocument/2006/relationships/hyperlink" Target="mailto:gribushin.ivan@huawei.com" TargetMode="External"/><Relationship Id="rId735" Type="http://schemas.openxmlformats.org/officeDocument/2006/relationships/hyperlink" Target="https://jvet-experts.org/doc_end_user/current_document.php?id=16077" TargetMode="External"/><Relationship Id="rId942" Type="http://schemas.openxmlformats.org/officeDocument/2006/relationships/hyperlink" Target="https://jvet-experts.org/doc_end_user/current_document.php?id=16121"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https://jvet-experts.org/doc_end_user/current_document.php?id=16193" TargetMode="External"/><Relationship Id="rId581" Type="http://schemas.openxmlformats.org/officeDocument/2006/relationships/hyperlink" Target="https://jvet-experts.org/doc_end_user/current_document.php?id=16024" TargetMode="External"/><Relationship Id="rId1018" Type="http://schemas.openxmlformats.org/officeDocument/2006/relationships/hyperlink" Target="mailto:jvet@lists.rwth-aachen.de"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hyperlink" Target="https://jvet-experts.org/doc_end_user/current_document.php?id=16240" TargetMode="External"/><Relationship Id="rId802" Type="http://schemas.openxmlformats.org/officeDocument/2006/relationships/hyperlink" Target="https://jvet-experts.org/doc_end_user/current_document.php?id=16113" TargetMode="External"/><Relationship Id="rId886" Type="http://schemas.openxmlformats.org/officeDocument/2006/relationships/hyperlink" Target="https://jvet-experts.org/doc_end_user/current_document.php?id=16109"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6161" TargetMode="External"/><Relationship Id="rId539" Type="http://schemas.openxmlformats.org/officeDocument/2006/relationships/hyperlink" Target="mailto:sergey.ikonin@huawei.com" TargetMode="External"/><Relationship Id="rId746" Type="http://schemas.openxmlformats.org/officeDocument/2006/relationships/hyperlink" Target="https://jvet-experts.org/doc_end_user/current_document.php?id=16079" TargetMode="External"/><Relationship Id="rId1071" Type="http://schemas.openxmlformats.org/officeDocument/2006/relationships/hyperlink" Target="https://jvet-experts.org/doc_end_user/current_document.php?id=15685" TargetMode="External"/><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6092" TargetMode="External"/><Relationship Id="rId1029" Type="http://schemas.openxmlformats.org/officeDocument/2006/relationships/hyperlink" Target="mailto:jvet@lists.rwth-aachen.de"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266" TargetMode="External"/><Relationship Id="rId592" Type="http://schemas.openxmlformats.org/officeDocument/2006/relationships/hyperlink" Target="https://jvet-experts.org/doc_end_user/current_document.php?id=16064" TargetMode="External"/><Relationship Id="rId606" Type="http://schemas.openxmlformats.org/officeDocument/2006/relationships/image" Target="media/image19.png"/><Relationship Id="rId813" Type="http://schemas.openxmlformats.org/officeDocument/2006/relationships/hyperlink" Target="https://jvet-experts.org/doc_end_user/current_document.php?id=16304" TargetMode="External"/><Relationship Id="rId245" Type="http://schemas.openxmlformats.org/officeDocument/2006/relationships/hyperlink" Target="mailto:jangw.lee@lge.com" TargetMode="External"/><Relationship Id="rId452" Type="http://schemas.openxmlformats.org/officeDocument/2006/relationships/hyperlink" Target="mailto:wenzhuo@whu.edu.cn" TargetMode="External"/><Relationship Id="rId897" Type="http://schemas.openxmlformats.org/officeDocument/2006/relationships/hyperlink" Target="https://jvet-experts.org/doc_end_user/current_document.php?id=16356" TargetMode="External"/><Relationship Id="rId1082" Type="http://schemas.openxmlformats.org/officeDocument/2006/relationships/header" Target="header2.xm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hyperlink" Target="https://jvet-experts.org/doc_end_user/current_document.php?id=16085" TargetMode="External"/><Relationship Id="rId964" Type="http://schemas.openxmlformats.org/officeDocument/2006/relationships/hyperlink" Target="https://jvet-experts.org/doc_end_user/current_document.php?id=16219"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4.xml"/><Relationship Id="rId617" Type="http://schemas.openxmlformats.org/officeDocument/2006/relationships/image" Target="media/image25.png"/><Relationship Id="rId824" Type="http://schemas.openxmlformats.org/officeDocument/2006/relationships/hyperlink" Target="https://jvet-experts.org/doc_end_user/current_document.php?id=16159"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solovyev.timofey@huawei.com" TargetMode="External"/><Relationship Id="rId670" Type="http://schemas.openxmlformats.org/officeDocument/2006/relationships/image" Target="media/image48.png"/><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malyshev.kirill@huawei-partners.com" TargetMode="External"/><Relationship Id="rId768" Type="http://schemas.openxmlformats.org/officeDocument/2006/relationships/hyperlink" Target="https://jvet-experts.org/doc_end_user/current_document.php?id=16076" TargetMode="External"/><Relationship Id="rId975" Type="http://schemas.openxmlformats.org/officeDocument/2006/relationships/hyperlink" Target="https://jvet-experts.org/doc_end_user/current_document.php?id=16232"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6.png"/><Relationship Id="rId835" Type="http://schemas.openxmlformats.org/officeDocument/2006/relationships/hyperlink" Target="https://jvet-experts.org/doc_end_user/current_document.php?id=16136"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yli30@qti.qualcomm.com" TargetMode="External"/><Relationship Id="rId1020" Type="http://schemas.openxmlformats.org/officeDocument/2006/relationships/hyperlink" Target="mailto:jvet@lists.rwth-aachen.de"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026" TargetMode="External"/><Relationship Id="rId779" Type="http://schemas.openxmlformats.org/officeDocument/2006/relationships/hyperlink" Target="https://jvet-experts.org/doc_end_user/current_document.php?id=16315" TargetMode="External"/><Relationship Id="rId902" Type="http://schemas.openxmlformats.org/officeDocument/2006/relationships/hyperlink" Target="https://jvet-experts.org/doc_end_user/current_document.php?id=16169" TargetMode="External"/><Relationship Id="rId986" Type="http://schemas.openxmlformats.org/officeDocument/2006/relationships/hyperlink" Target="https://jvet-experts.org/doc_end_user/current_document.php?id=16216"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https://jvet-experts.org/doc_end_user/current_document.php?id=16188" TargetMode="External"/><Relationship Id="rId639" Type="http://schemas.openxmlformats.org/officeDocument/2006/relationships/hyperlink" Target="https://jvet-experts.org/doc_end_user/current_document.php?id=16343"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https://jvet-experts.org/doc_end_user/current_document.php?id=16158" TargetMode="External"/><Relationship Id="rId846" Type="http://schemas.openxmlformats.org/officeDocument/2006/relationships/hyperlink" Target="https://jvet-experts.org/doc_end_user/current_document.php?id=16218" TargetMode="External"/><Relationship Id="rId1031" Type="http://schemas.openxmlformats.org/officeDocument/2006/relationships/hyperlink" Target="mailto:jvet@lists.rwth-aachen.de" TargetMode="External"/><Relationship Id="rId485" Type="http://schemas.openxmlformats.org/officeDocument/2006/relationships/hyperlink" Target="https://jvet-experts.org/doc_end_user/current_document.php?id=16276" TargetMode="External"/><Relationship Id="rId692" Type="http://schemas.openxmlformats.org/officeDocument/2006/relationships/hyperlink" Target="https://jvet-experts.org/doc_end_user/current_document.php?id=16179" TargetMode="External"/><Relationship Id="rId706" Type="http://schemas.openxmlformats.org/officeDocument/2006/relationships/hyperlink" Target="https://jvet-experts.org/doc_end_user/current_document.php?id=16239" TargetMode="External"/><Relationship Id="rId913" Type="http://schemas.openxmlformats.org/officeDocument/2006/relationships/hyperlink" Target="https://jvet-experts.org/doc_end_user/current_document.php?id=16213"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43" TargetMode="External"/><Relationship Id="rId997" Type="http://schemas.openxmlformats.org/officeDocument/2006/relationships/hyperlink" Target="https://jvet-experts.org/doc_end_user/current_document.php?id=16061"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mailto:wien@lfb.rwth-aachen.de" TargetMode="External"/><Relationship Id="rId857" Type="http://schemas.openxmlformats.org/officeDocument/2006/relationships/hyperlink" Target="https://jvet-experts.org/doc_end_user/current_document.php?id=16252" TargetMode="External"/><Relationship Id="rId1042" Type="http://schemas.openxmlformats.org/officeDocument/2006/relationships/hyperlink" Target="https://jvet-experts.org/doc_end_user/current_document.php?id=15674" TargetMode="Externa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jvet-experts.org/doc_end_user/documents/40_Geneva/wg11/JVET-AN0049-v1.zip" TargetMode="External"/><Relationship Id="rId717" Type="http://schemas.openxmlformats.org/officeDocument/2006/relationships/hyperlink" Target="https://jvet-experts.org/doc_end_user/current_document.php?id=16272" TargetMode="External"/><Relationship Id="rId924" Type="http://schemas.openxmlformats.org/officeDocument/2006/relationships/hyperlink" Target="https://jvet-experts.org/doc_end_user/current_document.php?id=16044"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mailto:sclim@etri.re.kr" TargetMode="External"/><Relationship Id="rId563" Type="http://schemas.openxmlformats.org/officeDocument/2006/relationships/hyperlink" Target="https://jvet-experts.org/doc_end_user/current_document.php?id=16027" TargetMode="External"/><Relationship Id="rId770" Type="http://schemas.openxmlformats.org/officeDocument/2006/relationships/hyperlink" Target="https://jvet-experts.org/doc_end_user/current_document.php?id=16280"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malyshev.kirill@huawei-partners.com" TargetMode="External"/><Relationship Id="rId1053" Type="http://schemas.openxmlformats.org/officeDocument/2006/relationships/hyperlink" Target="https://jvet-experts.org/doc_end_user/current_document.php?id=11944" TargetMode="External"/><Relationship Id="rId630" Type="http://schemas.openxmlformats.org/officeDocument/2006/relationships/hyperlink" Target="https://jvet-experts.org/doc_end_user/current_document.php?id=16366" TargetMode="External"/><Relationship Id="rId728" Type="http://schemas.openxmlformats.org/officeDocument/2006/relationships/hyperlink" Target="https://jvet-experts.org/doc_end_user/current_document.php?id=16204" TargetMode="External"/><Relationship Id="rId935" Type="http://schemas.openxmlformats.org/officeDocument/2006/relationships/hyperlink" Target="https://jvet-experts.org/doc_end_user/current_document.php?id=16168"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wxhe@hust.edu.cn" TargetMode="External"/><Relationship Id="rId574" Type="http://schemas.openxmlformats.org/officeDocument/2006/relationships/hyperlink" Target="https://jvet-experts.org/doc_end_user/current_document.php?id=16352" TargetMode="Externa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224" TargetMode="External"/><Relationship Id="rId879" Type="http://schemas.openxmlformats.org/officeDocument/2006/relationships/hyperlink" Target="https://jvet-experts.org/doc_end_user/current_document.php?id=16301" TargetMode="External"/><Relationship Id="rId434" Type="http://schemas.openxmlformats.org/officeDocument/2006/relationships/hyperlink" Target="mailto:zhipin.deng@bytedance.com" TargetMode="External"/><Relationship Id="rId641" Type="http://schemas.openxmlformats.org/officeDocument/2006/relationships/hyperlink" Target="https://jvet-experts.org/doc_end_user/current_document.php?id=16033" TargetMode="External"/><Relationship Id="rId739" Type="http://schemas.openxmlformats.org/officeDocument/2006/relationships/image" Target="media/image58.png"/><Relationship Id="rId1064" Type="http://schemas.openxmlformats.org/officeDocument/2006/relationships/hyperlink" Target="http://phenix.it-sudparis.eu/jvet/doc_end_user/current_document.php?id=9683"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mailto:swenger@global.tencent.com" TargetMode="External"/><Relationship Id="rId946" Type="http://schemas.openxmlformats.org/officeDocument/2006/relationships/hyperlink" Target="https://jvet-experts.org/doc_end_user/current_document.php?id=16052" TargetMode="Externa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https://jvet-experts.org/doc_end_user/current_document.php?id=16323" TargetMode="External"/><Relationship Id="rId585" Type="http://schemas.openxmlformats.org/officeDocument/2006/relationships/hyperlink" Target="https://jvet-experts.org/doc_end_user/current_document.php?id=16227" TargetMode="External"/><Relationship Id="rId792" Type="http://schemas.openxmlformats.org/officeDocument/2006/relationships/hyperlink" Target="https://jvet-experts.org/doc_end_user/current_document.php?id=16090" TargetMode="External"/><Relationship Id="rId806" Type="http://schemas.openxmlformats.org/officeDocument/2006/relationships/hyperlink" Target="https://jvet-experts.org/doc_end_user/current_document.php?id=16152"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https://jvet-experts.org/doc_end_user/current_document.php?id=16173" TargetMode="External"/><Relationship Id="rId652" Type="http://schemas.openxmlformats.org/officeDocument/2006/relationships/hyperlink" Target="https://jvet-experts.org/doc_end_user/current_document.php?id=16188" TargetMode="External"/><Relationship Id="rId1075" Type="http://schemas.openxmlformats.org/officeDocument/2006/relationships/hyperlink" Target="https://jvet-experts.org/doc_end_user/current_document.php?id=15008"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elena.alshina@huawei.com" TargetMode="External"/><Relationship Id="rId957" Type="http://schemas.openxmlformats.org/officeDocument/2006/relationships/hyperlink" Target="https://jvet-experts.org/doc_end_user/current_document.php?id=16172" TargetMode="Externa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5.png"/><Relationship Id="rId596" Type="http://schemas.openxmlformats.org/officeDocument/2006/relationships/image" Target="media/image11.png"/><Relationship Id="rId817" Type="http://schemas.openxmlformats.org/officeDocument/2006/relationships/hyperlink" Target="https://jvet-experts.org/doc_end_user/current_document.php?id=16220" TargetMode="External"/><Relationship Id="rId1002" Type="http://schemas.openxmlformats.org/officeDocument/2006/relationships/hyperlink" Target="https://jvet-experts.org/doc_end_user/current_document.php?id=16162" TargetMode="Externa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haodong@whu.edu.cn" TargetMode="External"/><Relationship Id="rId663" Type="http://schemas.openxmlformats.org/officeDocument/2006/relationships/hyperlink" Target="https://jvet-experts.org/doc_end_user/current_document.php?id=16339" TargetMode="External"/><Relationship Id="rId870" Type="http://schemas.openxmlformats.org/officeDocument/2006/relationships/image" Target="media/image64.png"/><Relationship Id="rId1086" Type="http://schemas.openxmlformats.org/officeDocument/2006/relationships/footer" Target="footer6.xm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maxiang6@huawei.com" TargetMode="External"/><Relationship Id="rId968" Type="http://schemas.openxmlformats.org/officeDocument/2006/relationships/hyperlink" Target="https://jvet-experts.org/doc_end_user/current_document.php?id=16058"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6157" TargetMode="External"/><Relationship Id="rId828" Type="http://schemas.openxmlformats.org/officeDocument/2006/relationships/hyperlink" Target="https://jvet-experts.org/doc_end_user/current_document.php?id=16094" TargetMode="External"/><Relationship Id="rId1013" Type="http://schemas.openxmlformats.org/officeDocument/2006/relationships/hyperlink" Target="https://jvet-experts.org/doc_end_user/current_document.php?id=16237"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karabutov.alexander@huawei.com" TargetMode="External"/><Relationship Id="rId674" Type="http://schemas.openxmlformats.org/officeDocument/2006/relationships/hyperlink" Target="https://jvet-experts.org/doc_end_user/current_document.php?id=16309" TargetMode="External"/><Relationship Id="rId881" Type="http://schemas.openxmlformats.org/officeDocument/2006/relationships/hyperlink" Target="https://jvet-experts.org/doc_end_user/current_document.php?id=16071" TargetMode="External"/><Relationship Id="rId979" Type="http://schemas.openxmlformats.org/officeDocument/2006/relationships/hyperlink" Target="https://jvet-experts.org/doc_end_user/current_document.php?id=16228"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mailto:elena.alshina@huawei.com" TargetMode="External"/><Relationship Id="rId741" Type="http://schemas.openxmlformats.org/officeDocument/2006/relationships/hyperlink" Target="https://jvet-experts.org/doc_end_user/current_document.php?id=16079" TargetMode="External"/><Relationship Id="rId839" Type="http://schemas.openxmlformats.org/officeDocument/2006/relationships/hyperlink" Target="https://jvet-experts.org/doc_end_user/current_document.php?id=16176"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xinxinchen@whu.edu.cn" TargetMode="External"/><Relationship Id="rId601" Type="http://schemas.openxmlformats.org/officeDocument/2006/relationships/image" Target="media/image15.emf"/><Relationship Id="rId1024" Type="http://schemas.openxmlformats.org/officeDocument/2006/relationships/hyperlink" Target="mailto:jvet@lists.rwth-aachen.de" TargetMode="External"/><Relationship Id="rId240" Type="http://schemas.openxmlformats.org/officeDocument/2006/relationships/hyperlink" Target="mailto:jangw.lee@lge.com" TargetMode="External"/><Relationship Id="rId478" Type="http://schemas.openxmlformats.org/officeDocument/2006/relationships/hyperlink" Target="mailto:shanl@global.tencent.com" TargetMode="External"/><Relationship Id="rId685" Type="http://schemas.openxmlformats.org/officeDocument/2006/relationships/hyperlink" Target="https://jvet-experts.org/doc_end_user/current_document.php?id=16310" TargetMode="External"/><Relationship Id="rId892" Type="http://schemas.openxmlformats.org/officeDocument/2006/relationships/hyperlink" Target="https://jvet-experts.org/doc_end_user/current_document.php?id=16212" TargetMode="External"/><Relationship Id="rId906" Type="http://schemas.openxmlformats.org/officeDocument/2006/relationships/hyperlink" Target="https://www.itu.int/net4/ITU-T/lists/sdo.aspx"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mailto:swenger@global.tencent.com" TargetMode="External"/><Relationship Id="rId752" Type="http://schemas.openxmlformats.org/officeDocument/2006/relationships/hyperlink" Target="https://jvet-experts.org/doc_end_user/current_document.php?id=16080" TargetMode="External"/><Relationship Id="rId184" Type="http://schemas.openxmlformats.org/officeDocument/2006/relationships/hyperlink" Target="mailto:karam.naser@interdigital.com" TargetMode="External"/><Relationship Id="rId391" Type="http://schemas.openxmlformats.org/officeDocument/2006/relationships/hyperlink" Target="https://www.jvet-experts.org/doc_end_user/current_document.php?id=16200" TargetMode="External"/><Relationship Id="rId405" Type="http://schemas.openxmlformats.org/officeDocument/2006/relationships/hyperlink" Target="https://jvet-experts.org/doc_end_user/current_document.php?id=16268" TargetMode="External"/><Relationship Id="rId612" Type="http://schemas.openxmlformats.org/officeDocument/2006/relationships/image" Target="media/image21.png"/><Relationship Id="rId1035" Type="http://schemas.openxmlformats.org/officeDocument/2006/relationships/hyperlink" Target="mailto:jvet@lists.rwth-aachen.de" TargetMode="External"/><Relationship Id="rId251" Type="http://schemas.openxmlformats.org/officeDocument/2006/relationships/hyperlink" Target="https://jvet-experts.org/doc_end_user/current_document.php?id=16251" TargetMode="External"/><Relationship Id="rId489" Type="http://schemas.openxmlformats.org/officeDocument/2006/relationships/hyperlink" Target="mailto:Christian.feldmann@nokia.com" TargetMode="External"/><Relationship Id="rId696" Type="http://schemas.openxmlformats.org/officeDocument/2006/relationships/hyperlink" Target="https://jvet-experts.org/doc_end_user/current_document.php?id=16222" TargetMode="External"/><Relationship Id="rId917" Type="http://schemas.openxmlformats.org/officeDocument/2006/relationships/hyperlink" Target="https://jvet-experts.org/doc_end_user/current_document.php?id=16168" TargetMode="Externa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352" TargetMode="External"/><Relationship Id="rId763" Type="http://schemas.openxmlformats.org/officeDocument/2006/relationships/hyperlink" Target="https://jvet-experts.org/doc_end_user/current_document.php?id=16074" TargetMode="External"/><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johannes.sauer@huawei.com" TargetMode="External"/><Relationship Id="rId970" Type="http://schemas.openxmlformats.org/officeDocument/2006/relationships/hyperlink" Target="https://jvet-experts.org/doc_end_user/current_document.php?id=16089" TargetMode="External"/><Relationship Id="rId1046" Type="http://schemas.openxmlformats.org/officeDocument/2006/relationships/hyperlink" Target="https://jvet-experts.org/doc_end_user/current_document.php?id=14991" TargetMode="External"/><Relationship Id="rId623" Type="http://schemas.openxmlformats.org/officeDocument/2006/relationships/image" Target="media/image31.png"/><Relationship Id="rId830" Type="http://schemas.openxmlformats.org/officeDocument/2006/relationships/hyperlink" Target="https://jvet-experts.org/doc_end_user/current_document.php?id=16107" TargetMode="External"/><Relationship Id="rId928" Type="http://schemas.openxmlformats.org/officeDocument/2006/relationships/hyperlink" Target="https://jvet-experts.org/doc_end_user/current_document.php?id=16120"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373"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078" TargetMode="External"/><Relationship Id="rId981" Type="http://schemas.openxmlformats.org/officeDocument/2006/relationships/hyperlink" Target="https://jvet-experts.org/doc_end_user/current_document.php?id=16361" TargetMode="External"/><Relationship Id="rId1057" Type="http://schemas.openxmlformats.org/officeDocument/2006/relationships/hyperlink" Target="https://jvet-experts.org/doc_end_user/current_document.php?id=14996" TargetMode="External"/><Relationship Id="rId427" Type="http://schemas.openxmlformats.org/officeDocument/2006/relationships/hyperlink" Target="mailto:elena.alshina@huawei.com" TargetMode="External"/><Relationship Id="rId634" Type="http://schemas.openxmlformats.org/officeDocument/2006/relationships/hyperlink" Target="https://jvet-experts.org/doc_end_user/current_document.php?id=16334" TargetMode="External"/><Relationship Id="rId841" Type="http://schemas.openxmlformats.org/officeDocument/2006/relationships/hyperlink" Target="https://jvet-experts.org/doc_end_user/current_document.php?id=16178"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mailto:alanzxiang@global.tencent.com" TargetMode="External"/><Relationship Id="rId701" Type="http://schemas.openxmlformats.org/officeDocument/2006/relationships/hyperlink" Target="https://jvet-experts.org/doc_end_user/current_document.php?id=16199" TargetMode="External"/><Relationship Id="rId939" Type="http://schemas.openxmlformats.org/officeDocument/2006/relationships/hyperlink" Target="https://jvet-experts.org/doc_end_user/current_document.php?id=16123" TargetMode="Externa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158" TargetMode="External"/><Relationship Id="rId785" Type="http://schemas.openxmlformats.org/officeDocument/2006/relationships/hyperlink" Target="https://jvet-experts.org/doc_end_user/current_document.php?id=16299" TargetMode="External"/><Relationship Id="rId992" Type="http://schemas.openxmlformats.org/officeDocument/2006/relationships/hyperlink" Target="https://jvet-experts.org/doc_end_user/current_document.php?id=16127"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hong.sujun@mail.sharp" TargetMode="External"/><Relationship Id="rId645" Type="http://schemas.openxmlformats.org/officeDocument/2006/relationships/image" Target="media/image40.png"/><Relationship Id="rId852" Type="http://schemas.openxmlformats.org/officeDocument/2006/relationships/hyperlink" Target="https://jvet-experts.org/doc_end_user/current_document.php?id=16303" TargetMode="External"/><Relationship Id="rId1068" Type="http://schemas.openxmlformats.org/officeDocument/2006/relationships/hyperlink" Target="https://jvet-experts.org/doc_end_user/current_document.php?id=11949" TargetMode="External"/><Relationship Id="rId284" Type="http://schemas.openxmlformats.org/officeDocument/2006/relationships/hyperlink" Target="https://jvet-experts.org/doc_end_user/current_document.php?id=16131" TargetMode="External"/><Relationship Id="rId491" Type="http://schemas.openxmlformats.org/officeDocument/2006/relationships/hyperlink" Target="mailto:karam.naser@interdigital.com" TargetMode="External"/><Relationship Id="rId505" Type="http://schemas.openxmlformats.org/officeDocument/2006/relationships/hyperlink" Target="mailto:vyacheslav.khamidullin1@huawei.com" TargetMode="External"/><Relationship Id="rId712" Type="http://schemas.openxmlformats.org/officeDocument/2006/relationships/hyperlink" Target="https://jvet-experts.org/doc_end_user/current_document.php?id=16181" TargetMode="External"/><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161" TargetMode="External"/><Relationship Id="rId796" Type="http://schemas.openxmlformats.org/officeDocument/2006/relationships/hyperlink" Target="https://jvet-experts.org/doc_end_user/current_document.php?id=16300"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yin.zhao@huawei.com" TargetMode="External"/><Relationship Id="rId656" Type="http://schemas.openxmlformats.org/officeDocument/2006/relationships/hyperlink" Target="https://jvet-experts.org/doc_end_user/current_document.php?id=16054" TargetMode="External"/><Relationship Id="rId863" Type="http://schemas.openxmlformats.org/officeDocument/2006/relationships/hyperlink" Target="https://jvet-experts.org/doc_end_user/current_document.php?id=16325" TargetMode="External"/><Relationship Id="rId1079" Type="http://schemas.openxmlformats.org/officeDocument/2006/relationships/footer" Target="footer1.xm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yo-kidani@kddi.com" TargetMode="External"/><Relationship Id="rId723" Type="http://schemas.openxmlformats.org/officeDocument/2006/relationships/image" Target="media/image53.png"/><Relationship Id="rId930" Type="http://schemas.openxmlformats.org/officeDocument/2006/relationships/hyperlink" Target="https://jvet-experts.org/doc_end_user/current_document.php?id=16164" TargetMode="External"/><Relationship Id="rId1006" Type="http://schemas.openxmlformats.org/officeDocument/2006/relationships/hyperlink" Target="https://vcgit.hhi.fraunhofer.de/jvet-ahg-ull/VVCSoftware_VTM" TargetMode="External"/><Relationship Id="rId155" Type="http://schemas.openxmlformats.org/officeDocument/2006/relationships/hyperlink" Target="mailto:xlxiangli@google.com" TargetMode="External"/><Relationship Id="rId362" Type="http://schemas.openxmlformats.org/officeDocument/2006/relationships/hyperlink" Target="mailto:hykim.v@khu.ac.kr"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image" Target="media/image47.png"/><Relationship Id="rId874" Type="http://schemas.openxmlformats.org/officeDocument/2006/relationships/hyperlink" Target="https://jvet-experts.org/doc_end_user/current_document.php?id=16114"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vyacheslav.khamidullin1@huawei.com" TargetMode="External"/><Relationship Id="rId734" Type="http://schemas.openxmlformats.org/officeDocument/2006/relationships/hyperlink" Target="https://jvet-experts.org/doc_end_user/current_document.php?id=16076" TargetMode="External"/><Relationship Id="rId941" Type="http://schemas.openxmlformats.org/officeDocument/2006/relationships/hyperlink" Target="https://jvet-experts.org/doc_end_user/current_document.php?id=16140"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mailto:zhuoyi.lv@vivo.com" TargetMode="External"/><Relationship Id="rId580" Type="http://schemas.openxmlformats.org/officeDocument/2006/relationships/hyperlink" Target="https://jvet-experts.org/doc_end_user/current_document.php?id=16041" TargetMode="External"/><Relationship Id="rId801" Type="http://schemas.openxmlformats.org/officeDocument/2006/relationships/hyperlink" Target="https://jvet-experts.org/doc_end_user/current_document.php?id=16357" TargetMode="External"/><Relationship Id="rId1017"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mailto:ikai.tomohiro@mail.sharp" TargetMode="External"/><Relationship Id="rId678" Type="http://schemas.openxmlformats.org/officeDocument/2006/relationships/hyperlink" Target="https://jvet-experts.org/doc_end_user/current_document.php?id=16222" TargetMode="External"/><Relationship Id="rId885" Type="http://schemas.openxmlformats.org/officeDocument/2006/relationships/hyperlink" Target="https://jvet-experts.org/doc_end_user/current_document.php?id=16288" TargetMode="External"/><Relationship Id="rId1070" Type="http://schemas.openxmlformats.org/officeDocument/2006/relationships/hyperlink" Target="https://jvet-experts.org/doc_end_user/current_document.php?id=15005"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ychev.maxim@huawei.com" TargetMode="External"/><Relationship Id="rId745" Type="http://schemas.openxmlformats.org/officeDocument/2006/relationships/hyperlink" Target="https://jvet-experts.org/doc_end_user/current_document.php?id=16079" TargetMode="External"/><Relationship Id="rId952" Type="http://schemas.openxmlformats.org/officeDocument/2006/relationships/hyperlink" Target="https://jvet-experts.org/doc_end_user/current_document.php?id=16108"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5" TargetMode="External"/><Relationship Id="rId591" Type="http://schemas.openxmlformats.org/officeDocument/2006/relationships/hyperlink" Target="https://jvet-experts.org/doc_end_user/current_document.php?id=16174" TargetMode="External"/><Relationship Id="rId605" Type="http://schemas.openxmlformats.org/officeDocument/2006/relationships/hyperlink" Target="https://jvet-experts.org/doc_end_user/current_document.php?id=16275" TargetMode="External"/><Relationship Id="rId812" Type="http://schemas.openxmlformats.org/officeDocument/2006/relationships/hyperlink" Target="https://jvet-experts.org/doc_end_user/current_document.php?id=16183" TargetMode="External"/><Relationship Id="rId1028" Type="http://schemas.openxmlformats.org/officeDocument/2006/relationships/hyperlink" Target="mailto:jvet@lists.rwth-aachen.de"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286" TargetMode="External"/><Relationship Id="rId896" Type="http://schemas.openxmlformats.org/officeDocument/2006/relationships/hyperlink" Target="https://vcgit.hhi.fraunhofer.de/tokumo/ECM/-/tree/ECM-18.0-rdoCount" TargetMode="External"/><Relationship Id="rId1081" Type="http://schemas.openxmlformats.org/officeDocument/2006/relationships/footer" Target="footer2.xml"/><Relationship Id="rId39" Type="http://schemas.openxmlformats.org/officeDocument/2006/relationships/hyperlink" Target="https://jvet-experts.org/" TargetMode="External"/><Relationship Id="rId451" Type="http://schemas.openxmlformats.org/officeDocument/2006/relationships/hyperlink" Target="https://jvet-experts.org/doc_end_user/current_document.php?id=16182" TargetMode="External"/><Relationship Id="rId549" Type="http://schemas.openxmlformats.org/officeDocument/2006/relationships/hyperlink" Target="https://jvet-experts.org/doc_end_user/current_document.php?id=16238" TargetMode="External"/><Relationship Id="rId756" Type="http://schemas.openxmlformats.org/officeDocument/2006/relationships/image" Target="media/image60.png"/><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hyperlink" Target="https://vcgit.hhi.fraunhofer.de/jvet-ahg-gcc" TargetMode="External"/><Relationship Id="rId409" Type="http://schemas.openxmlformats.org/officeDocument/2006/relationships/hyperlink" Target="https://jvet-experts.org/doc_end_user/current_document.php?id=16140" TargetMode="External"/><Relationship Id="rId963" Type="http://schemas.openxmlformats.org/officeDocument/2006/relationships/hyperlink" Target="https://jvet-experts.org/doc_end_user/current_document.php?id=16130" TargetMode="External"/><Relationship Id="rId1039" Type="http://schemas.openxmlformats.org/officeDocument/2006/relationships/hyperlink" Target="https://jvet-experts.org/doc_end_user/current_document.php?id=11463"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image" Target="media/image24.png"/><Relationship Id="rId823" Type="http://schemas.openxmlformats.org/officeDocument/2006/relationships/hyperlink" Target="https://jvet-experts.org/doc_end_user/current_document.php?id=16311" TargetMode="External"/><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clim@etri.re.kr" TargetMode="Externa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hyperlink" Target="https://jvet-experts.org/doc_end_user/current_document.php?id=16319" TargetMode="External"/><Relationship Id="rId974" Type="http://schemas.openxmlformats.org/officeDocument/2006/relationships/hyperlink" Target="https://jvet-experts.org/doc_end_user/current_document.php?id=16191" TargetMode="External"/><Relationship Id="rId199" Type="http://schemas.openxmlformats.org/officeDocument/2006/relationships/hyperlink" Target="mailto:jangw.lee@lge.com" TargetMode="External"/><Relationship Id="rId627" Type="http://schemas.openxmlformats.org/officeDocument/2006/relationships/image" Target="media/image35.png"/><Relationship Id="rId834" Type="http://schemas.openxmlformats.org/officeDocument/2006/relationships/hyperlink" Target="https://jvet-experts.org/doc_end_user/current_document.php?id=16116"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edouard.francois@interdigital.com" TargetMode="External"/><Relationship Id="rId680" Type="http://schemas.openxmlformats.org/officeDocument/2006/relationships/image" Target="media/image50.png"/><Relationship Id="rId901" Type="http://schemas.openxmlformats.org/officeDocument/2006/relationships/hyperlink" Target="https://jvet-experts.org/doc_end_user/current_document.php?id=16056"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mailto:elena.alshina@huawei.com" TargetMode="External"/><Relationship Id="rId778" Type="http://schemas.openxmlformats.org/officeDocument/2006/relationships/hyperlink" Target="https://jvet-experts.org/doc_end_user/current_document.php?id=16295" TargetMode="External"/><Relationship Id="rId985" Type="http://schemas.openxmlformats.org/officeDocument/2006/relationships/hyperlink" Target="https://jvet-experts.org/doc_end_user/current_document.php?id=16099" TargetMode="External"/><Relationship Id="rId638" Type="http://schemas.openxmlformats.org/officeDocument/2006/relationships/hyperlink" Target="https://jvet-experts.org/doc_end_user/current_document.php?id=16066" TargetMode="External"/><Relationship Id="rId845" Type="http://schemas.openxmlformats.org/officeDocument/2006/relationships/hyperlink" Target="https://jvet-experts.org/doc_end_user/current_document.php?id=16205" TargetMode="External"/><Relationship Id="rId1030" Type="http://schemas.openxmlformats.org/officeDocument/2006/relationships/hyperlink" Target="mailto:jvet@lists.rwth-aachen.de"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mailto:yin.zhao@huawei.com" TargetMode="External"/><Relationship Id="rId484" Type="http://schemas.openxmlformats.org/officeDocument/2006/relationships/hyperlink" Target="mailto:john.funnell@nokia.com" TargetMode="External"/><Relationship Id="rId705" Type="http://schemas.openxmlformats.org/officeDocument/2006/relationships/hyperlink" Target="https://jvet-experts.org/doc_end_user/current_document.php?id=16208" TargetMode="External"/><Relationship Id="rId137" Type="http://schemas.openxmlformats.org/officeDocument/2006/relationships/hyperlink" Target="https://www.itu.int/wftp3/av-arch/jvet-site/bitstream_exchange/VVCv2"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308" TargetMode="External"/><Relationship Id="rId789" Type="http://schemas.openxmlformats.org/officeDocument/2006/relationships/hyperlink" Target="https://jvet-experts.org/doc_end_user/current_document.php?id=16337" TargetMode="External"/><Relationship Id="rId912" Type="http://schemas.openxmlformats.org/officeDocument/2006/relationships/hyperlink" Target="https://jvet-experts.org/doc_end_user/current_document.php?id=16226" TargetMode="External"/><Relationship Id="rId996" Type="http://schemas.openxmlformats.org/officeDocument/2006/relationships/hyperlink" Target="https://jvet-experts.org/doc_end_user/current_document.php?id=16249" TargetMode="External"/><Relationship Id="rId41" Type="http://schemas.openxmlformats.org/officeDocument/2006/relationships/hyperlink" Target="https://www.itu.int/wftp3/av-arch/jvet-site/2025_10_AN_Geneva/JVET-AN_Logistics.docx" TargetMode="External"/><Relationship Id="rId551" Type="http://schemas.openxmlformats.org/officeDocument/2006/relationships/hyperlink" Target="https://jvet-experts.org/doc_end_user/current_document.php?id=16242" TargetMode="External"/><Relationship Id="rId649" Type="http://schemas.openxmlformats.org/officeDocument/2006/relationships/image" Target="media/image42.png"/><Relationship Id="rId856" Type="http://schemas.openxmlformats.org/officeDocument/2006/relationships/hyperlink" Target="https://jvet-experts.org/doc_end_user/current_document.php?id=16202" TargetMode="Externa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https://jvet-experts.org/doc_end_user/current_document.php?id=16024" TargetMode="External"/><Relationship Id="rId509" Type="http://schemas.openxmlformats.org/officeDocument/2006/relationships/hyperlink" Target="mailto:sergey.ikonin@huawei.com" TargetMode="External"/><Relationship Id="rId1041" Type="http://schemas.openxmlformats.org/officeDocument/2006/relationships/hyperlink" Target="https://jvet-experts.org/doc_end_user/current_document.php?id=14259" TargetMode="External"/><Relationship Id="rId495" Type="http://schemas.openxmlformats.org/officeDocument/2006/relationships/hyperlink" Target="mailto:jvet@lists.rwth-aachen.de" TargetMode="External"/><Relationship Id="rId716" Type="http://schemas.openxmlformats.org/officeDocument/2006/relationships/hyperlink" Target="https://jvet-experts.org/doc_end_user/current_document.php?id=16241" TargetMode="External"/><Relationship Id="rId923" Type="http://schemas.openxmlformats.org/officeDocument/2006/relationships/hyperlink" Target="https://jvet-experts.org/doc_end_user/current_document.php?id=16168" TargetMode="External"/><Relationship Id="rId52" Type="http://schemas.openxmlformats.org/officeDocument/2006/relationships/hyperlink" Target="https://jvet-experts.org/doc_end_user/current_document.php?id=15989" TargetMode="External"/><Relationship Id="rId148" Type="http://schemas.openxmlformats.org/officeDocument/2006/relationships/hyperlink" Target="mailto:sid.lxw@alibaba-inc.com" TargetMode="External"/><Relationship Id="rId355" Type="http://schemas.openxmlformats.org/officeDocument/2006/relationships/hyperlink" Target="mailto:kimddng@etri.re.kr" TargetMode="External"/><Relationship Id="rId562" Type="http://schemas.openxmlformats.org/officeDocument/2006/relationships/image" Target="media/image9.png"/><Relationship Id="rId215" Type="http://schemas.openxmlformats.org/officeDocument/2006/relationships/hyperlink" Target="mailto:jangw.lee@lge.com" TargetMode="External"/><Relationship Id="rId422" Type="http://schemas.openxmlformats.org/officeDocument/2006/relationships/hyperlink" Target="mailto:Sychev.Maxim@huawei.com" TargetMode="External"/><Relationship Id="rId867" Type="http://schemas.openxmlformats.org/officeDocument/2006/relationships/customXml" Target="ink/ink1.xml"/><Relationship Id="rId1052" Type="http://schemas.openxmlformats.org/officeDocument/2006/relationships/hyperlink" Target="https://jvet-experts.org/doc_end_user/current_document.php?id=12571" TargetMode="External"/><Relationship Id="rId299" Type="http://schemas.openxmlformats.org/officeDocument/2006/relationships/hyperlink" Target="https://jvet-experts.org/doc_end_user/current_document.php?id=16229" TargetMode="External"/><Relationship Id="rId727" Type="http://schemas.openxmlformats.org/officeDocument/2006/relationships/image" Target="media/image54.png"/><Relationship Id="rId934" Type="http://schemas.openxmlformats.org/officeDocument/2006/relationships/hyperlink" Target="mailto:jill.boyce@nokia.com"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6302" TargetMode="External"/><Relationship Id="rId780" Type="http://schemas.openxmlformats.org/officeDocument/2006/relationships/hyperlink" Target="https://jvet-experts.org/doc_end_user/current_document.php?id=16080"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yo-kidani@kddi.com" TargetMode="External"/><Relationship Id="rId878" Type="http://schemas.openxmlformats.org/officeDocument/2006/relationships/hyperlink" Target="https://jvet-experts.org/doc_end_user/current_document.php?id=16148" TargetMode="External"/><Relationship Id="rId1063" Type="http://schemas.openxmlformats.org/officeDocument/2006/relationships/hyperlink" Target="http://phenix.it-sudparis.eu/jvet/doc_end_user/current_document.php?id=10546" TargetMode="External"/><Relationship Id="rId640" Type="http://schemas.openxmlformats.org/officeDocument/2006/relationships/hyperlink" Target="https://jvet-experts.org/doc_end_user/current_document.php?id=16030" TargetMode="External"/><Relationship Id="rId738" Type="http://schemas.openxmlformats.org/officeDocument/2006/relationships/image" Target="media/image57.png"/><Relationship Id="rId945" Type="http://schemas.openxmlformats.org/officeDocument/2006/relationships/hyperlink" Target="https://jvet-experts.org/doc_end_user/current_document.php?id=16129"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mailto:Elena.alshina@huawei.com" TargetMode="External"/><Relationship Id="rId500" Type="http://schemas.openxmlformats.org/officeDocument/2006/relationships/hyperlink" Target="mailto:sergey.ikonin@huawei.com" TargetMode="External"/><Relationship Id="rId584" Type="http://schemas.openxmlformats.org/officeDocument/2006/relationships/hyperlink" Target="https://jvet-experts.org/doc_end_user/current_document.php?id=16039" TargetMode="External"/><Relationship Id="rId805" Type="http://schemas.openxmlformats.org/officeDocument/2006/relationships/hyperlink" Target="https://jvet-experts.org/doc_end_user/current_document.php?id=16293"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338" TargetMode="External"/><Relationship Id="rId889" Type="http://schemas.openxmlformats.org/officeDocument/2006/relationships/hyperlink" Target="https://jvet-experts.org/doc_end_user/current_document.php?id=16353" TargetMode="External"/><Relationship Id="rId1074" Type="http://schemas.openxmlformats.org/officeDocument/2006/relationships/hyperlink" Target="https://jvet-experts.org/doc_end_user/current_document.php?id=14624" TargetMode="External"/><Relationship Id="rId444" Type="http://schemas.openxmlformats.org/officeDocument/2006/relationships/hyperlink" Target="mailto:yul@zju.edu.cn" TargetMode="External"/><Relationship Id="rId651" Type="http://schemas.openxmlformats.org/officeDocument/2006/relationships/image" Target="media/image43.png"/><Relationship Id="rId749" Type="http://schemas.openxmlformats.org/officeDocument/2006/relationships/hyperlink" Target="https://jvet-experts.org/doc_end_user/current_document.php?id=16081" TargetMode="External"/><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hyperlink" Target="https://vcgit.hhi.fraunhofer.de/jvet-ahg-nnvc/VVCSoftware_VTM/-/tree/NNVC-6.1_aom_dataset?ref_type=heads" TargetMode="External"/><Relationship Id="rId511" Type="http://schemas.openxmlformats.org/officeDocument/2006/relationships/hyperlink" Target="mailto:maxiang6@huawei.com" TargetMode="External"/><Relationship Id="rId609" Type="http://schemas.openxmlformats.org/officeDocument/2006/relationships/hyperlink" Target="https://jvet-experts.org/doc_end_user/current_document.php?id=16322" TargetMode="External"/><Relationship Id="rId956" Type="http://schemas.openxmlformats.org/officeDocument/2006/relationships/hyperlink" Target="https://jvet-experts.org/doc_end_user/current_document.php?id=16171" TargetMode="Externa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hyperlink" Target="https://jvet-experts.org/doc_end_user/current_document.php?id=16196" TargetMode="External"/><Relationship Id="rId816" Type="http://schemas.openxmlformats.org/officeDocument/2006/relationships/hyperlink" Target="https://jvet-experts.org/doc_end_user/current_document.php?id=16236" TargetMode="External"/><Relationship Id="rId1001" Type="http://schemas.openxmlformats.org/officeDocument/2006/relationships/hyperlink" Target="https://jvet-experts.org/doc_end_user/current_document.php?id=16146" TargetMode="Externa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nianxiangfu@whu.edu.cn" TargetMode="External"/><Relationship Id="rId662" Type="http://schemas.openxmlformats.org/officeDocument/2006/relationships/hyperlink" Target="https://jvet-experts.org/doc_end_user/current_document.php?id=16067" TargetMode="External"/><Relationship Id="rId1085" Type="http://schemas.openxmlformats.org/officeDocument/2006/relationships/footer" Target="footer5.xm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gribushin.ivan@huawei.com" TargetMode="External"/><Relationship Id="rId967" Type="http://schemas.openxmlformats.org/officeDocument/2006/relationships/hyperlink" Target="https://jvet-experts.org/doc_end_user/current_document.php?id=16231"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6328" TargetMode="External"/><Relationship Id="rId1012" Type="http://schemas.openxmlformats.org/officeDocument/2006/relationships/hyperlink" Target="https://jvet-experts.org/doc_end_user/current_document.php?id=16207"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panqi.jia@huawei.com" TargetMode="External"/><Relationship Id="rId673" Type="http://schemas.openxmlformats.org/officeDocument/2006/relationships/hyperlink" Target="https://jvet-experts.org/doc_end_user/current_document.php?id=16179" TargetMode="External"/><Relationship Id="rId880" Type="http://schemas.openxmlformats.org/officeDocument/2006/relationships/hyperlink" Target="https://jvet-experts.org/doc_end_user/current_document.php?id=16273" TargetMode="Externa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maxiang6@huawei.com" TargetMode="External"/><Relationship Id="rId978" Type="http://schemas.openxmlformats.org/officeDocument/2006/relationships/hyperlink" Target="https://jvet-experts.org/doc_end_user/current_document.php?id=16215" TargetMode="External"/><Relationship Id="rId740" Type="http://schemas.openxmlformats.org/officeDocument/2006/relationships/hyperlink" Target="https://jvet-experts.org/doc_end_user/current_document.php?id=16113" TargetMode="External"/><Relationship Id="rId838" Type="http://schemas.openxmlformats.org/officeDocument/2006/relationships/hyperlink" Target="https://jvet-experts.org/doc_end_user/current_document.php?id=16154" TargetMode="External"/><Relationship Id="rId1023" Type="http://schemas.openxmlformats.org/officeDocument/2006/relationships/hyperlink" Target="mailto:jvet@lists.rwth-aachen.de"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chernyak@global.tencent.com" TargetMode="External"/><Relationship Id="rId600" Type="http://schemas.openxmlformats.org/officeDocument/2006/relationships/hyperlink" Target="https://jvet-experts.org/doc_end_user/current_document.php?id=16250" TargetMode="External"/><Relationship Id="rId684" Type="http://schemas.openxmlformats.org/officeDocument/2006/relationships/hyperlink" Target="https://jvet-experts.org/doc_end_user/current_document.php?id=16068" TargetMode="External"/><Relationship Id="rId337" Type="http://schemas.openxmlformats.org/officeDocument/2006/relationships/hyperlink" Target="mailto:honglei.1.zhang@nokia.com" TargetMode="External"/><Relationship Id="rId891" Type="http://schemas.openxmlformats.org/officeDocument/2006/relationships/hyperlink" Target="https://jvet-experts.org/doc_end_user/current_document.php?id=16195" TargetMode="External"/><Relationship Id="rId905" Type="http://schemas.openxmlformats.org/officeDocument/2006/relationships/hyperlink" Target="https://www.itu.int/net4/ITU-T/lists/sdo.aspx" TargetMode="External"/><Relationship Id="rId989" Type="http://schemas.openxmlformats.org/officeDocument/2006/relationships/hyperlink" Target="https://jvet-experts.org/doc_end_user/current_document.php?id=16128"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elena.alshina@huawei.com" TargetMode="External"/><Relationship Id="rId751" Type="http://schemas.openxmlformats.org/officeDocument/2006/relationships/hyperlink" Target="https://jvet-experts.org/doc_end_user/current_document.php?id=16080" TargetMode="External"/><Relationship Id="rId849" Type="http://schemas.openxmlformats.org/officeDocument/2006/relationships/hyperlink" Target="https://jvet-experts.org/doc_end_user/current_document.php?id=16290" TargetMode="External"/><Relationship Id="rId183" Type="http://schemas.openxmlformats.org/officeDocument/2006/relationships/hyperlink" Target="https://jvet-experts.org/doc_end_user/current_document.php?id=16321" TargetMode="External"/><Relationship Id="rId390" Type="http://schemas.openxmlformats.org/officeDocument/2006/relationships/image" Target="media/image6.png"/><Relationship Id="rId404" Type="http://schemas.openxmlformats.org/officeDocument/2006/relationships/hyperlink" Target="mailto:vlad.zakharchenko@nokia.com" TargetMode="External"/><Relationship Id="rId611" Type="http://schemas.openxmlformats.org/officeDocument/2006/relationships/image" Target="media/image20.png"/><Relationship Id="rId1034" Type="http://schemas.openxmlformats.org/officeDocument/2006/relationships/hyperlink" Target="mailto:jvet@lists.rwth-aachen.de" TargetMode="External"/><Relationship Id="rId250" Type="http://schemas.openxmlformats.org/officeDocument/2006/relationships/hyperlink" Target="https://jvet-experts.org/doc_end_user/current_document.php?id=16219" TargetMode="External"/><Relationship Id="rId488" Type="http://schemas.openxmlformats.org/officeDocument/2006/relationships/hyperlink" Target="https://jvet-experts.org/doc_end_user/current_document.php?id=16307" TargetMode="External"/><Relationship Id="rId695" Type="http://schemas.openxmlformats.org/officeDocument/2006/relationships/hyperlink" Target="https://jvet-experts.org/doc_end_user/current_document.php?id=16281" TargetMode="External"/><Relationship Id="rId709" Type="http://schemas.openxmlformats.org/officeDocument/2006/relationships/hyperlink" Target="https://jvet-experts.org/doc_end_user/current_document.php?id=16031" TargetMode="External"/><Relationship Id="rId916" Type="http://schemas.openxmlformats.org/officeDocument/2006/relationships/hyperlink" Target="https://jvet-experts.org/doc_end_user/current_document.php?id=16165" TargetMode="Externa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image" Target="media/image7.png"/><Relationship Id="rId762" Type="http://schemas.openxmlformats.org/officeDocument/2006/relationships/image" Target="media/image62.emf"/><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https://jvet-experts.org/doc_end_user/current_document.php?id=16037" TargetMode="External"/><Relationship Id="rId622" Type="http://schemas.openxmlformats.org/officeDocument/2006/relationships/image" Target="media/image30.png"/><Relationship Id="rId1045" Type="http://schemas.openxmlformats.org/officeDocument/2006/relationships/hyperlink" Target="https://mpeg.expert/jct/files/JCTVC-O1010-v1.zip" TargetMode="External"/><Relationship Id="rId261" Type="http://schemas.openxmlformats.org/officeDocument/2006/relationships/hyperlink" Target="mailto:jangw.lee@lge.com" TargetMode="External"/><Relationship Id="rId499" Type="http://schemas.openxmlformats.org/officeDocument/2006/relationships/hyperlink" Target="https://jvet-experts.org/doc_end_user/documents/40_Geneva/wg11/JVET-AN0049-v1.zip" TargetMode="External"/><Relationship Id="rId927" Type="http://schemas.openxmlformats.org/officeDocument/2006/relationships/hyperlink" Target="https://jvet-experts.org/doc_end_user/current_document.php?id=16046"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https://jvet-experts.org/doc_end_user/current_document.php?id=16239" TargetMode="External"/><Relationship Id="rId566" Type="http://schemas.openxmlformats.org/officeDocument/2006/relationships/hyperlink" Target="https://jvet-experts.org/doc_end_user/current_document.php?id=16187" TargetMode="External"/><Relationship Id="rId773" Type="http://schemas.openxmlformats.org/officeDocument/2006/relationships/hyperlink" Target="https://jvet-experts.org/doc_end_user/current_document.php?id=16336"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maxiang6@huawei.com" TargetMode="External"/><Relationship Id="rId633" Type="http://schemas.openxmlformats.org/officeDocument/2006/relationships/hyperlink" Target="https://jvet-experts.org/doc_end_user/current_document.php?id=16188" TargetMode="External"/><Relationship Id="rId980" Type="http://schemas.openxmlformats.org/officeDocument/2006/relationships/hyperlink" Target="https://jvet-experts.org/doc_end_user/current_document.php?id=16229" TargetMode="External"/><Relationship Id="rId1056" Type="http://schemas.openxmlformats.org/officeDocument/2006/relationships/hyperlink" Target="http://phenix.it-sudparis.eu/jvet/doc_end_user/current_document.php?id=10542" TargetMode="External"/><Relationship Id="rId840" Type="http://schemas.openxmlformats.org/officeDocument/2006/relationships/hyperlink" Target="https://jvet-experts.org/doc_end_user/current_document.php?id=16284" TargetMode="External"/><Relationship Id="rId938" Type="http://schemas.openxmlformats.org/officeDocument/2006/relationships/hyperlink" Target="https://jvet-experts.org/doc_end_user/current_document.php?id=16045"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037" TargetMode="External"/><Relationship Id="rId700" Type="http://schemas.openxmlformats.org/officeDocument/2006/relationships/hyperlink" Target="https://jvet-experts.org/doc_end_user/current_document.php?id=16193" TargetMode="Externa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082" TargetMode="External"/><Relationship Id="rId991" Type="http://schemas.openxmlformats.org/officeDocument/2006/relationships/hyperlink" Target="https://jvet-experts.org/doc_end_user/current_document.php?id=16219" TargetMode="External"/><Relationship Id="rId1067" Type="http://schemas.openxmlformats.org/officeDocument/2006/relationships/hyperlink" Target="https://jvet-experts.org/doc_end_user/current_document.php?id=14615" TargetMode="External"/><Relationship Id="rId437" Type="http://schemas.openxmlformats.org/officeDocument/2006/relationships/hyperlink" Target="https://jvet-experts.org/doc_end_user/current_document.php?id=16141" TargetMode="External"/><Relationship Id="rId644" Type="http://schemas.openxmlformats.org/officeDocument/2006/relationships/image" Target="media/image39.png"/><Relationship Id="rId851" Type="http://schemas.openxmlformats.org/officeDocument/2006/relationships/hyperlink" Target="https://jvet-experts.org/doc_end_user/current_document.php?id=16363" TargetMode="External"/><Relationship Id="rId283" Type="http://schemas.openxmlformats.org/officeDocument/2006/relationships/hyperlink" Target="https://jvet-experts.org/doc_end_user/current_document.php?id=16100" TargetMode="External"/><Relationship Id="rId490" Type="http://schemas.openxmlformats.org/officeDocument/2006/relationships/hyperlink" Target="https://jvet-experts.org/doc_end_user/current_document.php?id=16322" TargetMode="External"/><Relationship Id="rId504" Type="http://schemas.openxmlformats.org/officeDocument/2006/relationships/hyperlink" Target="mailto:gribushin.ivan@huawei.com" TargetMode="External"/><Relationship Id="rId711" Type="http://schemas.openxmlformats.org/officeDocument/2006/relationships/hyperlink" Target="https://jvet-experts.org/doc_end_user/current_document.php?id=16180" TargetMode="External"/><Relationship Id="rId949" Type="http://schemas.openxmlformats.org/officeDocument/2006/relationships/hyperlink" Target="https://jvet-experts.org/doc_end_user/current_document.php?id=16086"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141" TargetMode="External"/><Relationship Id="rId795" Type="http://schemas.openxmlformats.org/officeDocument/2006/relationships/hyperlink" Target="https://jvet-experts.org/doc_end_user/current_document.php?id=16292" TargetMode="External"/><Relationship Id="rId809" Type="http://schemas.openxmlformats.org/officeDocument/2006/relationships/hyperlink" Target="https://jvet-experts.org/doc_end_user/current_document.php?id=16157"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https://jvet-experts.org/doc_end_user/current_document.php?id=16174" TargetMode="External"/><Relationship Id="rId655" Type="http://schemas.openxmlformats.org/officeDocument/2006/relationships/image" Target="media/image45.png"/><Relationship Id="rId862" Type="http://schemas.openxmlformats.org/officeDocument/2006/relationships/hyperlink" Target="https://jvet-experts.org/doc_end_user/current_document.php?id=16175" TargetMode="External"/><Relationship Id="rId1078" Type="http://schemas.openxmlformats.org/officeDocument/2006/relationships/hyperlink" Target="https://jvet-experts.org/doc_end_user/current_document.php?id=16023"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xtk-chuujou@kddi.com" TargetMode="External"/><Relationship Id="rId722" Type="http://schemas.openxmlformats.org/officeDocument/2006/relationships/hyperlink" Target="https://jvet-experts.org/doc_end_user/current_document.php?id=16104" TargetMode="Externa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clapd10@khu.ac.kr" TargetMode="External"/><Relationship Id="rId599" Type="http://schemas.openxmlformats.org/officeDocument/2006/relationships/image" Target="media/image14.png"/><Relationship Id="rId1005" Type="http://schemas.openxmlformats.org/officeDocument/2006/relationships/hyperlink" Target="https://www.mpeg.org/wp-content/uploads/mpeg_meetings/150_OnLine/w25071.zip" TargetMode="External"/><Relationship Id="rId459" Type="http://schemas.openxmlformats.org/officeDocument/2006/relationships/hyperlink" Target="mailto:zzchen@whu.edu.cn" TargetMode="External"/><Relationship Id="rId666" Type="http://schemas.openxmlformats.org/officeDocument/2006/relationships/hyperlink" Target="https://jvet-experts.org/doc_end_user/current_document.php?id=16286" TargetMode="External"/><Relationship Id="rId873" Type="http://schemas.openxmlformats.org/officeDocument/2006/relationships/hyperlink" Target="https://jvet-experts.org/doc_end_user/current_document.php?id=16347" TargetMode="External"/><Relationship Id="rId1089" Type="http://schemas.openxmlformats.org/officeDocument/2006/relationships/theme" Target="theme/theme1.xm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sergey.ikonin@huawei.com" TargetMode="External"/><Relationship Id="rId733" Type="http://schemas.openxmlformats.org/officeDocument/2006/relationships/hyperlink" Target="https://jvet-experts.org/doc_end_user/current_document.php?id=16075" TargetMode="External"/><Relationship Id="rId940" Type="http://schemas.openxmlformats.org/officeDocument/2006/relationships/hyperlink" Target="https://jvet-experts.org/doc_end_user/current_document.php?id=16125" TargetMode="External"/><Relationship Id="rId1016" Type="http://schemas.openxmlformats.org/officeDocument/2006/relationships/hyperlink" Target="https://www.itu.int/ifa/t/2017/sg16/exchange/wp3/q06/vceg_account.txt"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q.liu@hust.edu.cn" TargetMode="External"/><Relationship Id="rId677" Type="http://schemas.openxmlformats.org/officeDocument/2006/relationships/image" Target="media/image49.png"/><Relationship Id="rId800" Type="http://schemas.openxmlformats.org/officeDocument/2006/relationships/hyperlink" Target="https://jvet-experts.org/doc_end_user/current_document.php?id=16348"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https://jvet-experts.org/doc_end_user/current_document.php?id=16096" TargetMode="External"/><Relationship Id="rId27" Type="http://schemas.openxmlformats.org/officeDocument/2006/relationships/hyperlink" Target="https://jvet-experts.org/" TargetMode="External"/><Relationship Id="rId537" Type="http://schemas.openxmlformats.org/officeDocument/2006/relationships/hyperlink" Target="mailto:vyacheslav.khamidullin1@huawei.com" TargetMode="External"/><Relationship Id="rId744" Type="http://schemas.openxmlformats.org/officeDocument/2006/relationships/hyperlink" Target="https://jvet-experts.org/doc_end_user/current_document.php?id=16079" TargetMode="External"/><Relationship Id="rId951" Type="http://schemas.openxmlformats.org/officeDocument/2006/relationships/hyperlink" Target="https://jvet-experts.org/doc_end_user/current_document.php?id=16144"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173" TargetMode="External"/><Relationship Id="rId604" Type="http://schemas.openxmlformats.org/officeDocument/2006/relationships/image" Target="media/image18.emf"/><Relationship Id="rId811" Type="http://schemas.openxmlformats.org/officeDocument/2006/relationships/hyperlink" Target="https://jvet-experts.org/doc_end_user/current_document.php?id=16333" TargetMode="External"/><Relationship Id="rId1027" Type="http://schemas.openxmlformats.org/officeDocument/2006/relationships/hyperlink" Target="mailto:jvet@lists.rwth-aachen.de"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mailto:elena.alshina@huawei.com" TargetMode="External"/><Relationship Id="rId688" Type="http://schemas.openxmlformats.org/officeDocument/2006/relationships/hyperlink" Target="https://jvet-experts.org/doc_end_user/current_document.php?id=16137" TargetMode="External"/><Relationship Id="rId895" Type="http://schemas.openxmlformats.org/officeDocument/2006/relationships/hyperlink" Target="https://jvet-experts.org/doc_end_user/current_document.php?id=16102" TargetMode="External"/><Relationship Id="rId909" Type="http://schemas.openxmlformats.org/officeDocument/2006/relationships/hyperlink" Target="https://jvet-experts.org/doc_end_user/current_document.php?id=16170" TargetMode="External"/><Relationship Id="rId1080" Type="http://schemas.openxmlformats.org/officeDocument/2006/relationships/header" Target="header1.xm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034" TargetMode="External"/><Relationship Id="rId755" Type="http://schemas.openxmlformats.org/officeDocument/2006/relationships/hyperlink" Target="https://jvet-experts.org/doc_end_user/current_document.php?id=16083" TargetMode="External"/><Relationship Id="rId962" Type="http://schemas.openxmlformats.org/officeDocument/2006/relationships/hyperlink" Target="https://jvet-experts.org/doc_end_user/current_document.php?id=16053"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jvet-experts.org/doc_end_user/current_document.php?id=16267" TargetMode="External"/><Relationship Id="rId408" Type="http://schemas.openxmlformats.org/officeDocument/2006/relationships/hyperlink" Target="https://jvet-experts.org/doc_end_user/current_document.php?id=16125" TargetMode="External"/><Relationship Id="rId615" Type="http://schemas.openxmlformats.org/officeDocument/2006/relationships/image" Target="media/image23.png"/><Relationship Id="rId822" Type="http://schemas.openxmlformats.org/officeDocument/2006/relationships/hyperlink" Target="https://jvet-experts.org/doc_end_user/current_document.php?id=16093" TargetMode="External"/><Relationship Id="rId1038" Type="http://schemas.openxmlformats.org/officeDocument/2006/relationships/hyperlink" Target="https://jvet-experts.org/doc_end_user/current_document.php?id=12566"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156" TargetMode="Externa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kimddng@etri.re.kr" TargetMode="External"/><Relationship Id="rId559" Type="http://schemas.openxmlformats.org/officeDocument/2006/relationships/hyperlink" Target="https://jvet-experts.org/doc_end_user/current_document.php?id=16037" TargetMode="External"/><Relationship Id="rId766" Type="http://schemas.openxmlformats.org/officeDocument/2006/relationships/hyperlink" Target="https://jvet-experts.org/doc_end_user/current_document.php?id=16075" TargetMode="External"/><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sergey.ikonin@huawei.com" TargetMode="External"/><Relationship Id="rId626" Type="http://schemas.openxmlformats.org/officeDocument/2006/relationships/image" Target="media/image34.png"/><Relationship Id="rId973" Type="http://schemas.openxmlformats.org/officeDocument/2006/relationships/hyperlink" Target="https://jvet-experts.org/doc_end_user/current_document.php?id=16144" TargetMode="External"/><Relationship Id="rId1049" Type="http://schemas.openxmlformats.org/officeDocument/2006/relationships/hyperlink" Target="https://mpeg.expert/jct3v/files/JCT3V-K1003-v1.zip" TargetMode="External"/><Relationship Id="rId833" Type="http://schemas.openxmlformats.org/officeDocument/2006/relationships/hyperlink" Target="https://jvet-experts.org/doc_end_user/current_document.php?id=16115" TargetMode="External"/><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thierry.dumas@interdigital.com" TargetMode="External"/><Relationship Id="rId900" Type="http://schemas.openxmlformats.org/officeDocument/2006/relationships/hyperlink" Target="https://jvet-experts.org/doc_end_user/current_document.php?id=16055" TargetMode="External"/><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223" TargetMode="External"/><Relationship Id="rId984" Type="http://schemas.openxmlformats.org/officeDocument/2006/relationships/hyperlink" Target="https://jvet-experts.org/doc_end_user/current_document.php?id=16151" TargetMode="External"/><Relationship Id="rId637" Type="http://schemas.openxmlformats.org/officeDocument/2006/relationships/hyperlink" Target="https://jvet-experts.org/doc_end_user/current_document.php?id=16029" TargetMode="External"/><Relationship Id="rId844" Type="http://schemas.openxmlformats.org/officeDocument/2006/relationships/hyperlink" Target="https://jvet-experts.org/doc_end_user/current_document.php?id=16203"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benjamin.bross@hhi.fraunhofer.de" TargetMode="External"/><Relationship Id="rId690" Type="http://schemas.openxmlformats.org/officeDocument/2006/relationships/hyperlink" Target="https://jvet-experts.org/doc_end_user/current_document.php?id=16177" TargetMode="External"/><Relationship Id="rId704" Type="http://schemas.openxmlformats.org/officeDocument/2006/relationships/hyperlink" Target="https://jvet-experts.org/doc_end_user/current_document.php?id=16209" TargetMode="External"/><Relationship Id="rId911" Type="http://schemas.openxmlformats.org/officeDocument/2006/relationships/hyperlink" Target="https://jvet-experts.org/doc_end_user/current_document.php?id=16060" TargetMode="Externa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mailto:vlad.zakharchenko@nokia.com" TargetMode="External"/><Relationship Id="rId788" Type="http://schemas.openxmlformats.org/officeDocument/2006/relationships/hyperlink" Target="https://jvet-experts.org/doc_end_user/current_document.php?id=16085" TargetMode="External"/><Relationship Id="rId995" Type="http://schemas.openxmlformats.org/officeDocument/2006/relationships/hyperlink" Target="https://jvet-experts.org/doc_end_user/current_document.php?id=16190"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hyperlink" Target="https://jvet-experts.org/doc_end_user/current_document.php?id=16065" TargetMode="External"/><Relationship Id="rId855" Type="http://schemas.openxmlformats.org/officeDocument/2006/relationships/hyperlink" Target="https://jvet-experts.org/doc_end_user/current_document.php?id=16360" TargetMode="External"/><Relationship Id="rId1040" Type="http://schemas.openxmlformats.org/officeDocument/2006/relationships/hyperlink" Target="https://dms.mpeg.expert/doc_end_user/current_document.php?id=82085&amp;id_meeting=189" TargetMode="Externa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269" TargetMode="External"/><Relationship Id="rId494" Type="http://schemas.openxmlformats.org/officeDocument/2006/relationships/hyperlink" Target="https://jvet-experts.org/doc_end_user/current_document.php?id=16270" TargetMode="External"/><Relationship Id="rId508" Type="http://schemas.openxmlformats.org/officeDocument/2006/relationships/hyperlink" Target="https://jvet-experts.org/doc_end_user/current_document.php?id=16063" TargetMode="External"/><Relationship Id="rId715" Type="http://schemas.openxmlformats.org/officeDocument/2006/relationships/hyperlink" Target="https://jvet-experts.org/doc_end_user/current_document.php?id=16206" TargetMode="External"/><Relationship Id="rId922" Type="http://schemas.openxmlformats.org/officeDocument/2006/relationships/hyperlink" Target="https://jvet-experts.org/doc_end_user/current_document.php?id=16346" TargetMode="Externa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332"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image" Target="media/image8.png"/><Relationship Id="rId659" Type="http://schemas.openxmlformats.org/officeDocument/2006/relationships/hyperlink" Target="mailto:hwguo@uestc.edu.cn" TargetMode="External"/><Relationship Id="rId866" Type="http://schemas.openxmlformats.org/officeDocument/2006/relationships/hyperlink" Target="https://jvet-experts.org/doc_end_user/current_document.php?id=16097"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gribushin.ivan@huawei.com" TargetMode="External"/><Relationship Id="rId519" Type="http://schemas.openxmlformats.org/officeDocument/2006/relationships/hyperlink" Target="mailto:sergey.ikonin@huawei.com" TargetMode="External"/><Relationship Id="rId1051" Type="http://schemas.openxmlformats.org/officeDocument/2006/relationships/hyperlink" Target="https://mpeg.expert/jct/files/JCTVC-V1014-v1.zip" TargetMode="External"/><Relationship Id="rId158" Type="http://schemas.openxmlformats.org/officeDocument/2006/relationships/chart" Target="charts/chart2.xml"/><Relationship Id="rId726" Type="http://schemas.openxmlformats.org/officeDocument/2006/relationships/hyperlink" Target="https://jvet-experts.org/doc_end_user/current_document.php?id=16279" TargetMode="External"/><Relationship Id="rId933" Type="http://schemas.openxmlformats.org/officeDocument/2006/relationships/hyperlink" Target="https://jvet-experts.org/doc_end_user/current_document.php?id=16371" TargetMode="External"/><Relationship Id="rId1009" Type="http://schemas.openxmlformats.org/officeDocument/2006/relationships/hyperlink" Target="https://jvet-experts.org/doc_end_user/current_document.php?id=16028" TargetMode="External"/><Relationship Id="rId62" Type="http://schemas.openxmlformats.org/officeDocument/2006/relationships/hyperlink" Target="https://jvet-experts.org/doc_end_user/current_document.php?id=15857" TargetMode="External"/><Relationship Id="rId365" Type="http://schemas.openxmlformats.org/officeDocument/2006/relationships/hyperlink" Target="https://jvet-experts.org/doc_end_user/current_document.php?id=16289" TargetMode="External"/><Relationship Id="rId572" Type="http://schemas.openxmlformats.org/officeDocument/2006/relationships/hyperlink" Target="https://jvet-experts.org/doc_end_user/current_document.php?id=16174" TargetMode="External"/><Relationship Id="rId225" Type="http://schemas.openxmlformats.org/officeDocument/2006/relationships/hyperlink" Target="mailto:jangw.lee@lge.com" TargetMode="External"/><Relationship Id="rId432" Type="http://schemas.openxmlformats.org/officeDocument/2006/relationships/hyperlink" Target="mailto:wangfan6@oppo.com" TargetMode="External"/><Relationship Id="rId877" Type="http://schemas.openxmlformats.org/officeDocument/2006/relationships/hyperlink" Target="https://jvet-experts.org/doc_end_user/current_document.php?id=16341" TargetMode="External"/><Relationship Id="rId1062" Type="http://schemas.openxmlformats.org/officeDocument/2006/relationships/hyperlink" Target="https://jvet-experts.org/doc_end_user/current_document.php?id=10681" TargetMode="External"/><Relationship Id="rId737" Type="http://schemas.openxmlformats.org/officeDocument/2006/relationships/hyperlink" Target="https://jvet-experts.org/doc_end_user/current_document.php?id=16078" TargetMode="External"/><Relationship Id="rId944" Type="http://schemas.openxmlformats.org/officeDocument/2006/relationships/hyperlink" Target="https://jvet-experts.org/doc_end_user/current_document.php?id=16251"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Solovyev.timofey@huawei.com" TargetMode="External"/><Relationship Id="rId583" Type="http://schemas.openxmlformats.org/officeDocument/2006/relationships/image" Target="media/image10.png"/><Relationship Id="rId790" Type="http://schemas.openxmlformats.org/officeDocument/2006/relationships/hyperlink" Target="https://jvet-experts.org/doc_end_user/current_document.php?id=16087" TargetMode="External"/><Relationship Id="rId804" Type="http://schemas.openxmlformats.org/officeDocument/2006/relationships/hyperlink" Target="https://jvet-experts.org/doc_end_user/current_document.php?id=16142"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jiaqi.zhang@zju.edu.cn" TargetMode="External"/><Relationship Id="rId650" Type="http://schemas.openxmlformats.org/officeDocument/2006/relationships/hyperlink" Target="https://jvet-experts.org/doc_end_user/current_document.php?id=16073" TargetMode="External"/><Relationship Id="rId888" Type="http://schemas.openxmlformats.org/officeDocument/2006/relationships/hyperlink" Target="https://jvet-experts.org/doc_end_user/current_document.php?id=16153" TargetMode="External"/><Relationship Id="rId1073" Type="http://schemas.openxmlformats.org/officeDocument/2006/relationships/hyperlink" Target="https://jvet-experts.org/doc_end_user/current_document.php?id=14623"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081" TargetMode="External"/><Relationship Id="rId955" Type="http://schemas.openxmlformats.org/officeDocument/2006/relationships/hyperlink" Target="https://jvet-experts.org/doc_end_user/current_document.php?id=16062" TargetMode="Externa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gribushin.ivan@huawei.com" TargetMode="External"/><Relationship Id="rId594" Type="http://schemas.openxmlformats.org/officeDocument/2006/relationships/hyperlink" Target="https://jvet-experts.org/doc_end_user/current_document.php?id=16182" TargetMode="External"/><Relationship Id="rId608" Type="http://schemas.openxmlformats.org/officeDocument/2006/relationships/hyperlink" Target="https://jvet-experts.org/doc_end_user/current_document.php?id=16307" TargetMode="External"/><Relationship Id="rId815" Type="http://schemas.openxmlformats.org/officeDocument/2006/relationships/hyperlink" Target="https://jvet-experts.org/doc_end_user/current_document.php?id=16204" TargetMode="External"/><Relationship Id="rId247" Type="http://schemas.openxmlformats.org/officeDocument/2006/relationships/hyperlink" Target="mailto:jangw.lee@lge.com" TargetMode="External"/><Relationship Id="rId899" Type="http://schemas.openxmlformats.org/officeDocument/2006/relationships/hyperlink" Target="https://jvet-experts.org/doc_end_user/current_document.php?id=16201" TargetMode="External"/><Relationship Id="rId1000" Type="http://schemas.openxmlformats.org/officeDocument/2006/relationships/hyperlink" Target="https://jvet-experts.org/doc_end_user/current_document.php?id=16106" TargetMode="External"/><Relationship Id="rId1084" Type="http://schemas.openxmlformats.org/officeDocument/2006/relationships/footer" Target="footer4.xm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xinxinchen@whu.edu.cn" TargetMode="External"/><Relationship Id="rId661" Type="http://schemas.openxmlformats.org/officeDocument/2006/relationships/hyperlink" Target="https://jvet-experts.org/doc_end_user/current_document.php?id=16285" TargetMode="External"/><Relationship Id="rId759" Type="http://schemas.openxmlformats.org/officeDocument/2006/relationships/image" Target="media/image61.png"/><Relationship Id="rId966" Type="http://schemas.openxmlformats.org/officeDocument/2006/relationships/hyperlink" Target="https://jvet-experts.org/doc_end_user/current_document.php?id=16230"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https://jvet-experts.org/doc_end_user/current_document.php?id=16037" TargetMode="External"/><Relationship Id="rId521" Type="http://schemas.openxmlformats.org/officeDocument/2006/relationships/hyperlink" Target="mailto:malyshev.kirill@huawei-partners.com" TargetMode="External"/><Relationship Id="rId619" Type="http://schemas.openxmlformats.org/officeDocument/2006/relationships/image" Target="media/image27.png"/><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320" TargetMode="External"/><Relationship Id="rId1011" Type="http://schemas.openxmlformats.org/officeDocument/2006/relationships/hyperlink" Target="https://jvet-experts.org/doc_end_user/current_document.php?id=16187" TargetMode="Externa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johan.esprit.pardo1@huawei.com" TargetMode="External"/><Relationship Id="rId672" Type="http://schemas.openxmlformats.org/officeDocument/2006/relationships/hyperlink" Target="https://jvet-experts.org/doc_end_user/current_document.php?id=16310"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bovsha.albert@h-partners.com" TargetMode="External"/><Relationship Id="rId977" Type="http://schemas.openxmlformats.org/officeDocument/2006/relationships/hyperlink" Target="https://jvet-experts.org/doc_end_user/current_document.php?id=16131"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317" TargetMode="External"/><Relationship Id="rId1022" Type="http://schemas.openxmlformats.org/officeDocument/2006/relationships/hyperlink" Target="mailto:jvet@lists.rwth-aachen.de"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alanzxiang@global.tencent.com" TargetMode="External"/><Relationship Id="rId683" Type="http://schemas.openxmlformats.org/officeDocument/2006/relationships/hyperlink" Target="https://jvet-experts.org/doc_end_user/current_document.php?id=16339" TargetMode="External"/><Relationship Id="rId890" Type="http://schemas.openxmlformats.org/officeDocument/2006/relationships/hyperlink" Target="https://jvet-experts.org/doc_end_user/current_document.php?id=16198" TargetMode="External"/><Relationship Id="rId904" Type="http://schemas.openxmlformats.org/officeDocument/2006/relationships/hyperlink" Target="https://www.iso.org/sites/directives/current/part2/index.xhtml" TargetMode="External"/><Relationship Id="rId33" Type="http://schemas.openxmlformats.org/officeDocument/2006/relationships/hyperlink" Target="https://dms.mpeg.expert/doc_end_user/current_document.php?id=101592&amp;id_meeting=204"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maxiang6@huawei.com" TargetMode="External"/><Relationship Id="rId988" Type="http://schemas.openxmlformats.org/officeDocument/2006/relationships/hyperlink" Target="https://jvet-experts.org/doc_end_user/current_document.php?id=16246" TargetMode="External"/><Relationship Id="rId182" Type="http://schemas.openxmlformats.org/officeDocument/2006/relationships/hyperlink" Target="mailto:lienfeichen@global.tencent.com" TargetMode="External"/><Relationship Id="rId403" Type="http://schemas.openxmlformats.org/officeDocument/2006/relationships/hyperlink" Target="https://jvet-experts.org/doc_end_user/current_document.php?id=16248" TargetMode="External"/><Relationship Id="rId750" Type="http://schemas.openxmlformats.org/officeDocument/2006/relationships/hyperlink" Target="https://jvet-experts.org/doc_end_user/current_document.php?id=16080" TargetMode="External"/><Relationship Id="rId848" Type="http://schemas.openxmlformats.org/officeDocument/2006/relationships/hyperlink" Target="https://jvet-experts.org/doc_end_user/current_document.php?id=16274" TargetMode="External"/><Relationship Id="rId1033" Type="http://schemas.openxmlformats.org/officeDocument/2006/relationships/hyperlink" Target="mailto:jvet@lists.rwth-aachen.de" TargetMode="External"/><Relationship Id="rId487" Type="http://schemas.openxmlformats.org/officeDocument/2006/relationships/hyperlink" Target="mailto:elena.alshina@huawei.de" TargetMode="External"/><Relationship Id="rId610" Type="http://schemas.openxmlformats.org/officeDocument/2006/relationships/hyperlink" Target="https://jvet-experts.org/doc_end_user/current_document.php?id=16364" TargetMode="External"/><Relationship Id="rId694" Type="http://schemas.openxmlformats.org/officeDocument/2006/relationships/hyperlink" Target="https://jvet-experts.org/doc_end_user/current_document.php?id=16185" TargetMode="External"/><Relationship Id="rId708" Type="http://schemas.openxmlformats.org/officeDocument/2006/relationships/hyperlink" Target="https://jvet-experts.org/doc_end_user/current_document.php?id=16344" TargetMode="External"/><Relationship Id="rId915" Type="http://schemas.openxmlformats.org/officeDocument/2006/relationships/hyperlink" Target="https://jvet-experts.org/doc_end_user/current_document.php?id=16049"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https://jvet-experts.org/doc_end_user/current_document.php?id=16211" TargetMode="External"/><Relationship Id="rId44" Type="http://schemas.openxmlformats.org/officeDocument/2006/relationships/hyperlink" Target="https://jvet-experts.org/doc_end_user/current_document.php?id=15694" TargetMode="External"/><Relationship Id="rId554" Type="http://schemas.openxmlformats.org/officeDocument/2006/relationships/hyperlink" Target="https://jvet-experts.org/doc_end_user/current_document.php?id=16345" TargetMode="External"/><Relationship Id="rId761" Type="http://schemas.openxmlformats.org/officeDocument/2006/relationships/hyperlink" Target="https://jvet-experts.org/doc_end_user/current_document.php?id=16183" TargetMode="External"/><Relationship Id="rId859" Type="http://schemas.openxmlformats.org/officeDocument/2006/relationships/hyperlink" Target="https://jvet-experts.org/doc_end_user/current_document.php?id=16126"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mailto:elena.alshina@gmail.com" TargetMode="External"/><Relationship Id="rId498" Type="http://schemas.openxmlformats.org/officeDocument/2006/relationships/hyperlink" Target="https://jvet-experts.org/doc_end_user/current_document.php?id=16270" TargetMode="External"/><Relationship Id="rId621" Type="http://schemas.openxmlformats.org/officeDocument/2006/relationships/image" Target="media/image29.png"/><Relationship Id="rId1044" Type="http://schemas.openxmlformats.org/officeDocument/2006/relationships/hyperlink" Target="https://jvet-experts.org/doc_end_user/current_document.php?id=12569" TargetMode="External"/><Relationship Id="rId260" Type="http://schemas.openxmlformats.org/officeDocument/2006/relationships/hyperlink" Target="https://jvet-experts.org/doc_end_user/current_document.php?id=16171" TargetMode="External"/><Relationship Id="rId719" Type="http://schemas.openxmlformats.org/officeDocument/2006/relationships/image" Target="media/image51.png"/><Relationship Id="rId926" Type="http://schemas.openxmlformats.org/officeDocument/2006/relationships/hyperlink" Target="https://jvet-experts.org/doc_end_user/current_document.php?id=16145"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mailto:franck.galpin@interdigital.com" TargetMode="External"/><Relationship Id="rId565" Type="http://schemas.openxmlformats.org/officeDocument/2006/relationships/hyperlink" Target="https://jvet-experts.org/doc_end_user/current_document.php?id=16103" TargetMode="External"/><Relationship Id="rId772" Type="http://schemas.openxmlformats.org/officeDocument/2006/relationships/hyperlink" Target="https://jvet-experts.org/doc_end_user/current_document.php?id=16327"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bovsha.albert@h-partners.com" TargetMode="External"/><Relationship Id="rId632" Type="http://schemas.openxmlformats.org/officeDocument/2006/relationships/hyperlink" Target="https://jvet-experts.org/doc_end_user/current_document.php?id=16040" TargetMode="External"/><Relationship Id="rId1055" Type="http://schemas.openxmlformats.org/officeDocument/2006/relationships/hyperlink" Target="https://jvet-experts.org/doc_end_user/current_document.php?id=14993" TargetMode="External"/><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jvet-experts.org/doc_end_user/current_document.php?id=16122" TargetMode="Externa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yiqingzhu@hust.edu.cn" TargetMode="External"/><Relationship Id="rId576" Type="http://schemas.openxmlformats.org/officeDocument/2006/relationships/hyperlink" Target="https://jvet-experts.org/doc_end_user/current_document.php?id=16297" TargetMode="External"/><Relationship Id="rId783" Type="http://schemas.openxmlformats.org/officeDocument/2006/relationships/hyperlink" Target="https://jvet-experts.org/doc_end_user/current_document.php?id=16234" TargetMode="External"/><Relationship Id="rId990" Type="http://schemas.openxmlformats.org/officeDocument/2006/relationships/hyperlink" Target="https://jvet-experts.org/doc_end_user/current_document.php?id=16214"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mailto:xiaoyuxiu@kwai.com" TargetMode="External"/><Relationship Id="rId643" Type="http://schemas.openxmlformats.org/officeDocument/2006/relationships/hyperlink" Target="https://jvet-experts.org/doc_end_user/current_document.php?id=16063" TargetMode="External"/><Relationship Id="rId1066" Type="http://schemas.openxmlformats.org/officeDocument/2006/relationships/hyperlink" Target="https://jvet-experts.org/doc_end_user/current_document.php?id=14998" TargetMode="External"/><Relationship Id="rId850" Type="http://schemas.openxmlformats.org/officeDocument/2006/relationships/hyperlink" Target="https://jvet-experts.org/doc_end_user/current_document.php?id=16291" TargetMode="External"/><Relationship Id="rId948" Type="http://schemas.openxmlformats.org/officeDocument/2006/relationships/hyperlink" Target="https://jvet-experts.org/doc_end_user/current_document.php?id=16369"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sergey.ikonin@huawei.com" TargetMode="External"/><Relationship Id="rId587" Type="http://schemas.openxmlformats.org/officeDocument/2006/relationships/hyperlink" Target="https://jvet-experts.org/doc_end_user/current_document.php?id=16037" TargetMode="External"/><Relationship Id="rId710" Type="http://schemas.openxmlformats.org/officeDocument/2006/relationships/hyperlink" Target="https://jvet-experts.org/doc_end_user/current_document.php?id=16112" TargetMode="External"/><Relationship Id="rId808" Type="http://schemas.openxmlformats.org/officeDocument/2006/relationships/hyperlink" Target="https://jvet-experts.org/doc_end_user/current_document.php?id=16306"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mailto:elena.alshina@huawei.com" TargetMode="External"/><Relationship Id="rId794" Type="http://schemas.openxmlformats.org/officeDocument/2006/relationships/hyperlink" Target="https://jvet-experts.org/doc_end_user/current_document.php?id=16104" TargetMode="External"/><Relationship Id="rId1077" Type="http://schemas.openxmlformats.org/officeDocument/2006/relationships/hyperlink" Target="https://jvet-experts.org/doc_end_user/current_document.php?id=15009" TargetMode="External"/><Relationship Id="rId654" Type="http://schemas.openxmlformats.org/officeDocument/2006/relationships/image" Target="media/image44.png"/><Relationship Id="rId861" Type="http://schemas.openxmlformats.org/officeDocument/2006/relationships/hyperlink" Target="https://jvet-experts.org/doc_end_user/current_document.php?id=16287" TargetMode="External"/><Relationship Id="rId959" Type="http://schemas.openxmlformats.org/officeDocument/2006/relationships/hyperlink" Target="mailto:irajs@live.com"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https://jvet-experts.org/doc_end_user/current_document.php?id=16073" TargetMode="External"/><Relationship Id="rId721" Type="http://schemas.openxmlformats.org/officeDocument/2006/relationships/hyperlink" Target="https://jvet-experts.org/doc_end_user/current_document.php?id=16155" TargetMode="External"/><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gusehd1113@khu.ac.kr" TargetMode="External"/><Relationship Id="rId598" Type="http://schemas.openxmlformats.org/officeDocument/2006/relationships/image" Target="media/image13.png"/><Relationship Id="rId819" Type="http://schemas.openxmlformats.org/officeDocument/2006/relationships/hyperlink" Target="https://jvet-experts.org/doc_end_user/current_document.php?id=16318" TargetMode="External"/><Relationship Id="rId1004" Type="http://schemas.openxmlformats.org/officeDocument/2006/relationships/hyperlink" Target="https://jvet-experts.org/doc_end_user/current_document.php?id=16188" TargetMode="Externa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sissie_zhang@whu.edu.cn" TargetMode="External"/><Relationship Id="rId665" Type="http://schemas.openxmlformats.org/officeDocument/2006/relationships/hyperlink" Target="https://jvet-experts.org/doc_end_user/current_document.php?id=16137" TargetMode="External"/><Relationship Id="rId872" Type="http://schemas.openxmlformats.org/officeDocument/2006/relationships/hyperlink" Target="https://jvet-experts.org/doc_end_user/current_document.php?id=16098" TargetMode="External"/><Relationship Id="rId1088" Type="http://schemas.microsoft.com/office/2011/relationships/people" Target="people.xm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https://jvet-experts.org/doc_end_user/current_document.php?id=16064" TargetMode="External"/><Relationship Id="rId732" Type="http://schemas.openxmlformats.org/officeDocument/2006/relationships/hyperlink" Target="https://jvet-experts.org/doc_end_user/current_document.php?id=15706" TargetMode="External"/><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wangqimeng@hust.edu.cn" TargetMode="External"/><Relationship Id="rId1015" Type="http://schemas.openxmlformats.org/officeDocument/2006/relationships/hyperlink" Target="https://vcgit.hhi.fraunhofer.de/jvet/VVCSoftware_VTM/wikis/Core-experiment-development-workflow" TargetMode="External"/><Relationship Id="rId469" Type="http://schemas.openxmlformats.org/officeDocument/2006/relationships/hyperlink" Target="mailto:hspeedkwon@hanyang.ac.kr" TargetMode="External"/><Relationship Id="rId676" Type="http://schemas.openxmlformats.org/officeDocument/2006/relationships/hyperlink" Target="https://jvet-experts.org/doc_end_user/current_document.php?id=16281" TargetMode="External"/><Relationship Id="rId883" Type="http://schemas.openxmlformats.org/officeDocument/2006/relationships/hyperlink" Target="https://jvet-experts.org/doc_end_user/current_document.php?id=16072"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malyshev.kirill@huawei-partners.com" TargetMode="External"/><Relationship Id="rId175" Type="http://schemas.openxmlformats.org/officeDocument/2006/relationships/hyperlink" Target="mailto:pyin@dolby.com" TargetMode="External"/><Relationship Id="rId743" Type="http://schemas.openxmlformats.org/officeDocument/2006/relationships/hyperlink" Target="https://jvet-experts.org/doc_end_user/current_document.php?id=16081" TargetMode="External"/><Relationship Id="rId950" Type="http://schemas.openxmlformats.org/officeDocument/2006/relationships/hyperlink" Target="https://jvet-experts.org/doc_end_user/current_document.php?id=16133" TargetMode="External"/><Relationship Id="rId1026" Type="http://schemas.openxmlformats.org/officeDocument/2006/relationships/hyperlink" Target="mailto:jvet@lists.rwth-aachen.de" TargetMode="External"/><Relationship Id="rId382" Type="http://schemas.openxmlformats.org/officeDocument/2006/relationships/hyperlink" Target="mailto:wenzhuo@whu.edu.cn" TargetMode="External"/><Relationship Id="rId603" Type="http://schemas.openxmlformats.org/officeDocument/2006/relationships/image" Target="media/image17.emf"/><Relationship Id="rId687" Type="http://schemas.openxmlformats.org/officeDocument/2006/relationships/hyperlink" Target="https://jvet-experts.org/doc_end_user/current_document.php?id=16285" TargetMode="External"/><Relationship Id="rId810" Type="http://schemas.openxmlformats.org/officeDocument/2006/relationships/hyperlink" Target="https://jvet-experts.org/doc_end_user/current_document.php?id=16150" TargetMode="External"/><Relationship Id="rId908" Type="http://schemas.openxmlformats.org/officeDocument/2006/relationships/hyperlink" Target="https://jvet-experts.org/doc_end_user/current_document.php?id=16117"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image" Target="media/image66.emf"/><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mailto:vlad.zakharchenko@nokia.com" TargetMode="External"/><Relationship Id="rId754" Type="http://schemas.openxmlformats.org/officeDocument/2006/relationships/hyperlink" Target="https://jvet-experts.org/doc_end_user/current_document.php?id=16082" TargetMode="External"/><Relationship Id="rId961" Type="http://schemas.openxmlformats.org/officeDocument/2006/relationships/hyperlink" Target="mailto:jangw.lee@lge.com"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vcgit.hhi.fraunhofer.de/jvet-ahg-nnvc/VVCSoftware_VTM/-/issues" TargetMode="External"/><Relationship Id="rId407" Type="http://schemas.openxmlformats.org/officeDocument/2006/relationships/hyperlink" Target="https://jvet-experts.org/doc_end_user/current_document.php?id=16041" TargetMode="External"/><Relationship Id="rId614" Type="http://schemas.openxmlformats.org/officeDocument/2006/relationships/image" Target="media/image22.png"/><Relationship Id="rId821" Type="http://schemas.openxmlformats.org/officeDocument/2006/relationships/hyperlink" Target="https://jvet-experts.org/doc_end_user/current_document.php?id=16312" TargetMode="External"/><Relationship Id="rId1037" Type="http://schemas.openxmlformats.org/officeDocument/2006/relationships/hyperlink" Target="https://www.mpegstandards.org/adhoc/"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https://jvet-experts.org/doc_end_user/current_document.php?id=16196" TargetMode="External"/><Relationship Id="rId698" Type="http://schemas.openxmlformats.org/officeDocument/2006/relationships/hyperlink" Target="https://jvet-experts.org/doc_end_user/current_document.php?id=16038" TargetMode="External"/><Relationship Id="rId919" Type="http://schemas.openxmlformats.org/officeDocument/2006/relationships/hyperlink" Target="https://jvet-experts.org/doc_end_user/current_document.php?id=16047" TargetMode="Externa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302" TargetMode="External"/><Relationship Id="rId765" Type="http://schemas.openxmlformats.org/officeDocument/2006/relationships/hyperlink" Target="https://jvet-experts.org/doc_end_user/current_document.php?id=16282" TargetMode="External"/><Relationship Id="rId972" Type="http://schemas.openxmlformats.org/officeDocument/2006/relationships/hyperlink" Target="https://jvet-experts.org/doc_end_user/current_document.php?id=16132"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https://jvet-experts.org/doc_end_user/current_document.php?id=16064" TargetMode="External"/><Relationship Id="rId625" Type="http://schemas.openxmlformats.org/officeDocument/2006/relationships/image" Target="media/image33.png"/><Relationship Id="rId832" Type="http://schemas.openxmlformats.org/officeDocument/2006/relationships/hyperlink" Target="https://jvet-experts.org/doc_end_user/current_document.php?id=16110" TargetMode="External"/><Relationship Id="rId1048" Type="http://schemas.openxmlformats.org/officeDocument/2006/relationships/hyperlink" Target="https://mpeg.expert/jct3v/files/JCT3V-G1003-v2.zip" TargetMode="Externa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franck.galpin@interdigital.com"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237" TargetMode="External"/><Relationship Id="rId776" Type="http://schemas.openxmlformats.org/officeDocument/2006/relationships/hyperlink" Target="https://jvet-experts.org/doc_end_user/current_document.php?id=16079" TargetMode="External"/><Relationship Id="rId983" Type="http://schemas.openxmlformats.org/officeDocument/2006/relationships/hyperlink" Target="https://jvet-experts.org/doc_end_user/current_document.php?id=16134"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mabdoli@xiaomi.com" TargetMode="External"/><Relationship Id="rId636" Type="http://schemas.openxmlformats.org/officeDocument/2006/relationships/hyperlink" Target="https://jvet-experts.org/doc_end_user/current_document.php?id=16305" TargetMode="External"/><Relationship Id="rId1059" Type="http://schemas.openxmlformats.org/officeDocument/2006/relationships/hyperlink" Target="https://vcgit.hhi.fraunhofer.de/jvet/VVCSoftware_VTM/-/tree/2nd-edition" TargetMode="External"/><Relationship Id="rId843" Type="http://schemas.openxmlformats.org/officeDocument/2006/relationships/hyperlink" Target="https://jvet-experts.org/doc_end_user/current_document.php?id=16358" TargetMode="Externa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jacob.strom@ericsson.com" TargetMode="External"/><Relationship Id="rId703" Type="http://schemas.openxmlformats.org/officeDocument/2006/relationships/hyperlink" Target="https://jvet-experts.org/doc_end_user/current_document.php?id=16200" TargetMode="External"/><Relationship Id="rId910" Type="http://schemas.openxmlformats.org/officeDocument/2006/relationships/hyperlink" Target="https://jvet-experts.org/doc_end_user/current_document.php?id=16118"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331" TargetMode="External"/><Relationship Id="rId994" Type="http://schemas.openxmlformats.org/officeDocument/2006/relationships/hyperlink" Target="https://jvet-experts.org/doc_end_user/current_document.php?id=16189" TargetMode="External"/><Relationship Id="rId202" Type="http://schemas.openxmlformats.org/officeDocument/2006/relationships/hyperlink" Target="mailto:jangw.lee@lge.com" TargetMode="External"/><Relationship Id="rId647" Type="http://schemas.openxmlformats.org/officeDocument/2006/relationships/hyperlink" Target="https://jvet-experts.org/doc_end_user/current_document.php?id=16064" TargetMode="External"/><Relationship Id="rId854" Type="http://schemas.openxmlformats.org/officeDocument/2006/relationships/hyperlink" Target="https://jvet-experts.org/doc_end_user/current_document.php?id=16095" TargetMode="External"/><Relationship Id="rId286" Type="http://schemas.openxmlformats.org/officeDocument/2006/relationships/hyperlink" Target="https://jvet-experts.org/doc_end_user/current_document.php?id=16214" TargetMode="External"/><Relationship Id="rId493" Type="http://schemas.openxmlformats.org/officeDocument/2006/relationships/hyperlink" Target="mailto:elena.alshina@huawei.com" TargetMode="External"/><Relationship Id="rId507" Type="http://schemas.openxmlformats.org/officeDocument/2006/relationships/hyperlink" Target="mailto:elena.alshina@huawei.com" TargetMode="External"/><Relationship Id="rId714" Type="http://schemas.openxmlformats.org/officeDocument/2006/relationships/hyperlink" Target="https://vcgit.hhi.fraunhofer.de/jvet-ahg-nnvc/sadl" TargetMode="External"/><Relationship Id="rId921" Type="http://schemas.openxmlformats.org/officeDocument/2006/relationships/hyperlink" Target="https://jvet-experts.org/doc_end_user/current_document.php?id=16124" TargetMode="Externa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hyperlink" Target="https://jvet-experts.org/doc_end_user/current_document.php?id=16161" TargetMode="External"/><Relationship Id="rId798" Type="http://schemas.openxmlformats.org/officeDocument/2006/relationships/hyperlink" Target="https://jvet-experts.org/doc_end_user/current_document.php?id=16278"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vyacheslav.khamidullin1@huawei.com" TargetMode="External"/><Relationship Id="rId658" Type="http://schemas.openxmlformats.org/officeDocument/2006/relationships/hyperlink" Target="https://jvet-experts.org/doc_end_user/current_document.php?id=16111" TargetMode="External"/><Relationship Id="rId865" Type="http://schemas.openxmlformats.org/officeDocument/2006/relationships/hyperlink" Target="https://jvet-experts.org/doc_end_user/current_document.php?id=16354" TargetMode="External"/><Relationship Id="rId1050" Type="http://schemas.openxmlformats.org/officeDocument/2006/relationships/hyperlink" Target="https://jvet-experts.org/doc_end_user/current_document.php?id=13268" TargetMode="External"/><Relationship Id="rId297" Type="http://schemas.openxmlformats.org/officeDocument/2006/relationships/hyperlink" Target="https://jvet-experts.org/doc_end_user/current_document.php?id=16247" TargetMode="External"/><Relationship Id="rId518" Type="http://schemas.openxmlformats.org/officeDocument/2006/relationships/hyperlink" Target="https://jvet-experts.org/doc_end_user/current_document.php?id=16029" TargetMode="External"/><Relationship Id="rId725" Type="http://schemas.openxmlformats.org/officeDocument/2006/relationships/hyperlink" Target="https://jvet-experts.org/doc_end_user/current_document.php?id=16142" TargetMode="External"/><Relationship Id="rId932" Type="http://schemas.openxmlformats.org/officeDocument/2006/relationships/hyperlink" Target="https://jvet-experts.org/doc_end_user/current_document.php?id=16314" TargetMode="External"/><Relationship Id="rId157" Type="http://schemas.openxmlformats.org/officeDocument/2006/relationships/chart" Target="charts/chart1.xml"/><Relationship Id="rId364" Type="http://schemas.openxmlformats.org/officeDocument/2006/relationships/hyperlink" Target="mailto:sclim@etri.re.kr" TargetMode="External"/><Relationship Id="rId1008" Type="http://schemas.openxmlformats.org/officeDocument/2006/relationships/hyperlink" Target="https://jvet-experts.org/doc_end_user/current_document.php?id=16027" TargetMode="Externa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173" TargetMode="External"/><Relationship Id="rId669" Type="http://schemas.openxmlformats.org/officeDocument/2006/relationships/hyperlink" Target="https://jvet-experts.org/doc_end_user/current_document.php?id=16308" TargetMode="External"/><Relationship Id="rId876" Type="http://schemas.openxmlformats.org/officeDocument/2006/relationships/hyperlink" Target="https://jvet-experts.org/doc_end_user/current_document.php?id=16147"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fabrice.leleannec@interdigital.com" TargetMode="External"/><Relationship Id="rId529" Type="http://schemas.openxmlformats.org/officeDocument/2006/relationships/hyperlink" Target="mailto:Sychev.Maxim@huawei.com" TargetMode="External"/><Relationship Id="rId736" Type="http://schemas.openxmlformats.org/officeDocument/2006/relationships/image" Target="media/image56.emf"/><Relationship Id="rId1061" Type="http://schemas.openxmlformats.org/officeDocument/2006/relationships/hyperlink" Target="https://jvet-experts.org/doc_end_user/current_document.php?id=12575"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6219" TargetMode="External"/><Relationship Id="rId1019" Type="http://schemas.openxmlformats.org/officeDocument/2006/relationships/hyperlink" Target="mailto:jvet@lists.rwth-aachen.de"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nisha.bhaskar1@huawei.com" TargetMode="External"/><Relationship Id="rId582" Type="http://schemas.openxmlformats.org/officeDocument/2006/relationships/hyperlink" Target="https://jvet-experts.org/doc_end_user/current_document.php?id=16036" TargetMode="External"/><Relationship Id="rId803" Type="http://schemas.openxmlformats.org/officeDocument/2006/relationships/hyperlink" Target="https://jvet-experts.org/doc_end_user/current_document.php?id=16342"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442" Type="http://schemas.openxmlformats.org/officeDocument/2006/relationships/hyperlink" Target="mailto:blindwang@zju.edu.cn" TargetMode="External"/><Relationship Id="rId887" Type="http://schemas.openxmlformats.org/officeDocument/2006/relationships/hyperlink" Target="https://jvet-experts.org/doc_end_user/current_document.php?id=16329" TargetMode="External"/><Relationship Id="rId1072" Type="http://schemas.openxmlformats.org/officeDocument/2006/relationships/hyperlink" Target="https://jvet-experts.org/doc_end_user/current_document.php?id=15686" TargetMode="External"/><Relationship Id="rId302" Type="http://schemas.openxmlformats.org/officeDocument/2006/relationships/hyperlink" Target="https://jvet-experts.org/doc_end_user/current_document.php?id=16059" TargetMode="External"/><Relationship Id="rId747" Type="http://schemas.openxmlformats.org/officeDocument/2006/relationships/hyperlink" Target="https://jvet-experts.org/doc_end_user/current_document.php?id=16081" TargetMode="External"/><Relationship Id="rId954" Type="http://schemas.openxmlformats.org/officeDocument/2006/relationships/hyperlink" Target="https://jvet-experts.org/doc_end_user/current_document.php?id=16192"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jvet-experts.org/doc_end_user/current_document.php?id=16025" TargetMode="External"/><Relationship Id="rId593" Type="http://schemas.openxmlformats.org/officeDocument/2006/relationships/hyperlink" Target="https://jvet-experts.org/doc_end_user/current_document.php?id=16069" TargetMode="External"/><Relationship Id="rId607" Type="http://schemas.openxmlformats.org/officeDocument/2006/relationships/hyperlink" Target="https://jvet-experts.org/doc_end_user/current_document.php?id=16276" TargetMode="External"/><Relationship Id="rId814" Type="http://schemas.openxmlformats.org/officeDocument/2006/relationships/hyperlink" Target="https://jvet-experts.org/doc_end_user/current_document.php?id=16349" TargetMode="External"/><Relationship Id="rId246" Type="http://schemas.openxmlformats.org/officeDocument/2006/relationships/hyperlink" Target="https://jvet-experts.org/doc_end_user/current_document.php?id=16167" TargetMode="External"/><Relationship Id="rId453" Type="http://schemas.openxmlformats.org/officeDocument/2006/relationships/hyperlink" Target="mailto:qinluyi@whu.edu.cn" TargetMode="External"/><Relationship Id="rId660" Type="http://schemas.openxmlformats.org/officeDocument/2006/relationships/hyperlink" Target="mailto:zuhai.zhang@transsion.com" TargetMode="External"/><Relationship Id="rId898" Type="http://schemas.openxmlformats.org/officeDocument/2006/relationships/hyperlink" Target="https://jvet-experts.org/doc_end_user/current_document.php?id=16135" TargetMode="External"/><Relationship Id="rId1083" Type="http://schemas.openxmlformats.org/officeDocument/2006/relationships/footer" Target="footer3.xm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758" Type="http://schemas.openxmlformats.org/officeDocument/2006/relationships/hyperlink" Target="https://jvet-experts.org/doc_end_user/current_document.php?id=16087" TargetMode="External"/><Relationship Id="rId965" Type="http://schemas.openxmlformats.org/officeDocument/2006/relationships/hyperlink" Target="https://jvet-experts.org/doc_end_user/current_document.php?id=16050" TargetMode="External"/><Relationship Id="rId10" Type="http://schemas.openxmlformats.org/officeDocument/2006/relationships/image" Target="media/image3.png"/><Relationship Id="rId94" Type="http://schemas.openxmlformats.org/officeDocument/2006/relationships/hyperlink" Target="https://vcgit.hhi.fraunhofer.de/jvet/HM/-/releases/HM-18.0" TargetMode="External"/><Relationship Id="rId397" Type="http://schemas.openxmlformats.org/officeDocument/2006/relationships/chart" Target="charts/chart5.xml"/><Relationship Id="rId520" Type="http://schemas.openxmlformats.org/officeDocument/2006/relationships/hyperlink" Target="mailto:vyacheslav.khamidullin1@huawei.com" TargetMode="External"/><Relationship Id="rId618" Type="http://schemas.openxmlformats.org/officeDocument/2006/relationships/image" Target="media/image26.png"/><Relationship Id="rId825" Type="http://schemas.openxmlformats.org/officeDocument/2006/relationships/image" Target="media/image63.png"/><Relationship Id="rId257" Type="http://schemas.openxmlformats.org/officeDocument/2006/relationships/hyperlink" Target="https://jvet-experts.org/doc_end_user/current_document.php?id=16192" TargetMode="External"/><Relationship Id="rId464" Type="http://schemas.openxmlformats.org/officeDocument/2006/relationships/hyperlink" Target="mailto:johannes.sauer@huawei.com" TargetMode="External"/><Relationship Id="rId1010" Type="http://schemas.openxmlformats.org/officeDocument/2006/relationships/hyperlink" Target="https://jvet-experts.org/doc_end_user/current_document.php?id=16103" TargetMode="External"/><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068" TargetMode="External"/><Relationship Id="rId769" Type="http://schemas.openxmlformats.org/officeDocument/2006/relationships/hyperlink" Target="https://jvet-experts.org/doc_end_user/current_document.php?id=16149" TargetMode="External"/><Relationship Id="rId976" Type="http://schemas.openxmlformats.org/officeDocument/2006/relationships/hyperlink" Target="https://jvet-experts.org/doc_end_user/current_document.php?id=16370" TargetMode="External"/><Relationship Id="rId324" Type="http://schemas.openxmlformats.org/officeDocument/2006/relationships/hyperlink" Target="mailto:nannan.zou@nokia.com" TargetMode="External"/><Relationship Id="rId531" Type="http://schemas.openxmlformats.org/officeDocument/2006/relationships/hyperlink" Target="mailto:dzugaev.akhsarbek@h-partners.com" TargetMode="External"/><Relationship Id="rId629" Type="http://schemas.openxmlformats.org/officeDocument/2006/relationships/image" Target="media/image37.png"/><Relationship Id="rId836" Type="http://schemas.openxmlformats.org/officeDocument/2006/relationships/hyperlink" Target="https://jvet-experts.org/doc_end_user/current_document.php?id=16138" TargetMode="External"/><Relationship Id="rId1021" Type="http://schemas.openxmlformats.org/officeDocument/2006/relationships/hyperlink" Target="mailto:jvet@lists.rwth-aachen.de" TargetMode="External"/><Relationship Id="rId903" Type="http://schemas.openxmlformats.org/officeDocument/2006/relationships/hyperlink" Target="https://jvet-experts.org/doc_end_user/current_document.php?id=16367" TargetMode="External"/><Relationship Id="rId32" Type="http://schemas.openxmlformats.org/officeDocument/2006/relationships/hyperlink" Target="https://www.itu.int/en/ITU-T/Workshops-and-Seminars/2025/1010/Pages/default.aspx" TargetMode="External"/><Relationship Id="rId181" Type="http://schemas.openxmlformats.org/officeDocument/2006/relationships/hyperlink" Target="mailto:ishimoto.ryo@mail.sharp" TargetMode="External"/><Relationship Id="rId279" Type="http://schemas.openxmlformats.org/officeDocument/2006/relationships/hyperlink" Target="https://jvet-experts.org/doc_end_user/current_document.php?id=16132" TargetMode="External"/><Relationship Id="rId486" Type="http://schemas.openxmlformats.org/officeDocument/2006/relationships/hyperlink" Target="https://jvet-experts.org/doc_end_user/current_document.php?id=16305" TargetMode="External"/><Relationship Id="rId693" Type="http://schemas.openxmlformats.org/officeDocument/2006/relationships/hyperlink" Target="https://jvet-experts.org/doc_end_user/current_document.php?id=16309"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296" TargetMode="External"/><Relationship Id="rId760" Type="http://schemas.openxmlformats.org/officeDocument/2006/relationships/hyperlink" Target="https://jvet-experts.org/doc_end_user/current_document.php?id=16090" TargetMode="External"/><Relationship Id="rId998" Type="http://schemas.openxmlformats.org/officeDocument/2006/relationships/hyperlink" Target="https://jvet-experts.org/doc_end_user/current_document.php?id=16210"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https://jvet-experts.org/doc_end_user/current_document.php?id=16036" TargetMode="External"/><Relationship Id="rId858" Type="http://schemas.openxmlformats.org/officeDocument/2006/relationships/hyperlink" Target="https://jvet-experts.org/doc_end_user/current_document.php?id=16362" TargetMode="External"/><Relationship Id="rId1043" Type="http://schemas.openxmlformats.org/officeDocument/2006/relationships/hyperlink" Target="https://mpeg.expert/jct/files/JCTVC-V1007-v1.zip" TargetMode="External"/><Relationship Id="rId620" Type="http://schemas.openxmlformats.org/officeDocument/2006/relationships/image" Target="media/image28.png"/><Relationship Id="rId718" Type="http://schemas.openxmlformats.org/officeDocument/2006/relationships/hyperlink" Target="https://jvet-experts.org/doc_end_user/current_document.php?id=16105" TargetMode="External"/><Relationship Id="rId925" Type="http://schemas.openxmlformats.org/officeDocument/2006/relationships/hyperlink" Target="https://jvet-experts.org/doc_end_user/current_document.php?id=16119" TargetMode="External"/><Relationship Id="rId54" Type="http://schemas.openxmlformats.org/officeDocument/2006/relationships/hyperlink" Target="https://jvet-experts.org/doc_end_user/current_document.php?id=15729" TargetMode="External"/><Relationship Id="rId270" Type="http://schemas.openxmlformats.org/officeDocument/2006/relationships/hyperlink" Target="https://jvet-experts.org/doc_end_user/current_document.php?id=16133"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_tian@hust.edu.cn" TargetMode="External"/><Relationship Id="rId575" Type="http://schemas.openxmlformats.org/officeDocument/2006/relationships/hyperlink" Target="https://jvet-experts.org/doc_end_user/current_document.php?id=16221" TargetMode="External"/><Relationship Id="rId782" Type="http://schemas.openxmlformats.org/officeDocument/2006/relationships/hyperlink" Target="https://jvet-experts.org/doc_end_user/current_document.php?id=16081"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alexey.filippov@tcl.com" TargetMode="External"/><Relationship Id="rId642" Type="http://schemas.openxmlformats.org/officeDocument/2006/relationships/hyperlink" Target="https://jvet-experts.org/doc_end_user/current_document.php?id=16034" TargetMode="External"/><Relationship Id="rId1065" Type="http://schemas.openxmlformats.org/officeDocument/2006/relationships/hyperlink" Target="http://phenix.it-sudparis.eu/jvet/doc_end_user/current_document.php?id=968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340</Pages>
  <Words>115962</Words>
  <Characters>730564</Characters>
  <Application>Microsoft Office Word</Application>
  <DocSecurity>0</DocSecurity>
  <Lines>6088</Lines>
  <Paragraphs>1689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844837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2025-10-10T06:23:00Z</dcterms:created>
  <dcterms:modified xsi:type="dcterms:W3CDTF">2025-10-10T19:15:00Z</dcterms:modified>
</cp:coreProperties>
</file>